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25A9" w:rsidRPr="00DF0C08" w:rsidRDefault="00190D7D" w:rsidP="00757664">
      <w:pPr>
        <w:spacing w:after="120" w:line="240" w:lineRule="auto"/>
        <w:ind w:left="4254" w:firstLine="709"/>
        <w:rPr>
          <w:rFonts w:ascii="Calibri" w:eastAsia="Times New Roman" w:hAnsi="Calibri" w:cs="Arial"/>
          <w:b/>
          <w:sz w:val="16"/>
          <w:szCs w:val="16"/>
        </w:rPr>
      </w:pPr>
      <w:bookmarkStart w:id="0" w:name="_GoBack"/>
      <w:bookmarkEnd w:id="0"/>
      <w:r>
        <w:rPr>
          <w:sz w:val="20"/>
        </w:rPr>
        <w:t>Załącznik nr 3 do Szczegółowego opisu osi priorytetowych RPO WD 2014-2020 z dn.</w:t>
      </w:r>
      <w:r w:rsidR="00757664">
        <w:rPr>
          <w:sz w:val="20"/>
        </w:rPr>
        <w:t xml:space="preserve"> 27 sierpnia 2020 r.</w:t>
      </w:r>
    </w:p>
    <w:p w:rsidR="004C293D" w:rsidRPr="00DF0C08" w:rsidRDefault="004C293D" w:rsidP="005E3552">
      <w:pPr>
        <w:spacing w:after="120" w:line="240" w:lineRule="auto"/>
        <w:rPr>
          <w:rFonts w:ascii="Calibri" w:eastAsia="Times New Roman" w:hAnsi="Calibri" w:cs="Arial"/>
          <w:b/>
          <w:sz w:val="56"/>
          <w:szCs w:val="56"/>
        </w:rPr>
      </w:pPr>
    </w:p>
    <w:p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rsidR="00366194" w:rsidRPr="00DF0C08" w:rsidRDefault="00366194" w:rsidP="00366194">
      <w:pPr>
        <w:spacing w:after="120" w:line="240" w:lineRule="auto"/>
        <w:jc w:val="center"/>
        <w:rPr>
          <w:rFonts w:ascii="Calibri" w:eastAsia="Times New Roman" w:hAnsi="Calibri" w:cs="Arial"/>
          <w:b/>
          <w:sz w:val="56"/>
          <w:szCs w:val="56"/>
        </w:rPr>
      </w:pPr>
    </w:p>
    <w:p w:rsidR="00877320" w:rsidRPr="00DF0C08" w:rsidRDefault="00877320" w:rsidP="00B77C1E">
      <w:pPr>
        <w:spacing w:after="120" w:line="240" w:lineRule="auto"/>
        <w:jc w:val="center"/>
        <w:rPr>
          <w:rFonts w:cs="Arial"/>
          <w:b/>
          <w:sz w:val="32"/>
          <w:szCs w:val="32"/>
          <w:lang w:eastAsia="en-US"/>
        </w:rPr>
      </w:pPr>
    </w:p>
    <w:p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rsidR="00BA376C" w:rsidRPr="00DF0C08" w:rsidRDefault="00BA376C"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rsidR="00B23FD1" w:rsidRDefault="00C10093">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42676069" w:history="1">
            <w:r w:rsidR="00B23FD1" w:rsidRPr="006C6B93">
              <w:rPr>
                <w:rStyle w:val="Hipercze"/>
                <w:rFonts w:eastAsia="Times New Roman"/>
                <w:noProof/>
              </w:rPr>
              <w:t>Kryteria wyboru projektów w ramach Regionalnego Programu Operacyjnego Województwa Dolnośląskiego 2014-2020 – zakres EFRR – tryb konkursowy</w:t>
            </w:r>
            <w:r w:rsidR="00B23FD1">
              <w:rPr>
                <w:noProof/>
                <w:webHidden/>
              </w:rPr>
              <w:tab/>
            </w:r>
            <w:r w:rsidR="00B23FD1">
              <w:rPr>
                <w:noProof/>
                <w:webHidden/>
              </w:rPr>
              <w:fldChar w:fldCharType="begin"/>
            </w:r>
            <w:r w:rsidR="00B23FD1">
              <w:rPr>
                <w:noProof/>
                <w:webHidden/>
              </w:rPr>
              <w:instrText xml:space="preserve"> PAGEREF _Toc42676069 \h </w:instrText>
            </w:r>
            <w:r w:rsidR="00B23FD1">
              <w:rPr>
                <w:noProof/>
                <w:webHidden/>
              </w:rPr>
            </w:r>
            <w:r w:rsidR="00B23FD1">
              <w:rPr>
                <w:noProof/>
                <w:webHidden/>
              </w:rPr>
              <w:fldChar w:fldCharType="separate"/>
            </w:r>
            <w:r w:rsidR="008703F8">
              <w:rPr>
                <w:noProof/>
                <w:webHidden/>
              </w:rPr>
              <w:t>4</w:t>
            </w:r>
            <w:r w:rsidR="00B23FD1">
              <w:rPr>
                <w:noProof/>
                <w:webHidden/>
              </w:rPr>
              <w:fldChar w:fldCharType="end"/>
            </w:r>
          </w:hyperlink>
        </w:p>
        <w:p w:rsidR="00B23FD1" w:rsidRDefault="00A54169">
          <w:pPr>
            <w:pStyle w:val="Spistreci2"/>
            <w:rPr>
              <w:rFonts w:eastAsiaTheme="minorEastAsia"/>
              <w:b w:val="0"/>
              <w:bCs w:val="0"/>
              <w:iCs w:val="0"/>
              <w:sz w:val="22"/>
              <w:szCs w:val="22"/>
            </w:rPr>
          </w:pPr>
          <w:hyperlink w:anchor="_Toc42676070" w:history="1">
            <w:r w:rsidR="00B23FD1" w:rsidRPr="006C6B93">
              <w:rPr>
                <w:rStyle w:val="Hipercze"/>
              </w:rPr>
              <w:t xml:space="preserve">1. Kryteria formalne dla wszystkich osi priorytetowych RPO WD 2014-2020 – zakres EFRR </w:t>
            </w:r>
            <w:r w:rsidR="00B23FD1" w:rsidRPr="006C6B93">
              <w:rPr>
                <w:rStyle w:val="Hipercze"/>
                <w:rFonts w:cs="Tahoma"/>
                <w:kern w:val="1"/>
              </w:rPr>
              <w:t>– tryb konkursowy</w:t>
            </w:r>
            <w:r w:rsidR="00B23FD1">
              <w:rPr>
                <w:webHidden/>
              </w:rPr>
              <w:tab/>
            </w:r>
            <w:r w:rsidR="00B23FD1">
              <w:rPr>
                <w:webHidden/>
              </w:rPr>
              <w:fldChar w:fldCharType="begin"/>
            </w:r>
            <w:r w:rsidR="00B23FD1">
              <w:rPr>
                <w:webHidden/>
              </w:rPr>
              <w:instrText xml:space="preserve"> PAGEREF _Toc42676070 \h </w:instrText>
            </w:r>
            <w:r w:rsidR="00B23FD1">
              <w:rPr>
                <w:webHidden/>
              </w:rPr>
            </w:r>
            <w:r w:rsidR="00B23FD1">
              <w:rPr>
                <w:webHidden/>
              </w:rPr>
              <w:fldChar w:fldCharType="separate"/>
            </w:r>
            <w:r w:rsidR="008703F8">
              <w:rPr>
                <w:webHidden/>
              </w:rPr>
              <w:t>6</w:t>
            </w:r>
            <w:r w:rsidR="00B23FD1">
              <w:rPr>
                <w:webHidden/>
              </w:rPr>
              <w:fldChar w:fldCharType="end"/>
            </w:r>
          </w:hyperlink>
        </w:p>
        <w:p w:rsidR="00B23FD1" w:rsidRDefault="00A54169">
          <w:pPr>
            <w:pStyle w:val="Spistreci3"/>
            <w:rPr>
              <w:noProof/>
              <w:sz w:val="22"/>
              <w:szCs w:val="22"/>
            </w:rPr>
          </w:pPr>
          <w:hyperlink w:anchor="_Toc42676071" w:history="1">
            <w:r w:rsidR="00B23FD1" w:rsidRPr="006C6B93">
              <w:rPr>
                <w:rStyle w:val="Hipercze"/>
                <w:rFonts w:eastAsia="Times New Roman"/>
                <w:noProof/>
                <w:spacing w:val="15"/>
              </w:rPr>
              <w:t>a. Kryteria formalne ogólne – dla wszystkich osi priorytetowych RPO WD 2014-2020 – zakres EFRR</w:t>
            </w:r>
            <w:r w:rsidR="00B23FD1">
              <w:rPr>
                <w:noProof/>
                <w:webHidden/>
              </w:rPr>
              <w:tab/>
            </w:r>
            <w:r w:rsidR="00B23FD1">
              <w:rPr>
                <w:noProof/>
                <w:webHidden/>
              </w:rPr>
              <w:fldChar w:fldCharType="begin"/>
            </w:r>
            <w:r w:rsidR="00B23FD1">
              <w:rPr>
                <w:noProof/>
                <w:webHidden/>
              </w:rPr>
              <w:instrText xml:space="preserve"> PAGEREF _Toc42676071 \h </w:instrText>
            </w:r>
            <w:r w:rsidR="00B23FD1">
              <w:rPr>
                <w:noProof/>
                <w:webHidden/>
              </w:rPr>
            </w:r>
            <w:r w:rsidR="00B23FD1">
              <w:rPr>
                <w:noProof/>
                <w:webHidden/>
              </w:rPr>
              <w:fldChar w:fldCharType="separate"/>
            </w:r>
            <w:r w:rsidR="008703F8">
              <w:rPr>
                <w:noProof/>
                <w:webHidden/>
              </w:rPr>
              <w:t>6</w:t>
            </w:r>
            <w:r w:rsidR="00B23FD1">
              <w:rPr>
                <w:noProof/>
                <w:webHidden/>
              </w:rPr>
              <w:fldChar w:fldCharType="end"/>
            </w:r>
          </w:hyperlink>
        </w:p>
        <w:p w:rsidR="00B23FD1" w:rsidRDefault="00A54169">
          <w:pPr>
            <w:pStyle w:val="Spistreci3"/>
            <w:rPr>
              <w:noProof/>
              <w:sz w:val="22"/>
              <w:szCs w:val="22"/>
            </w:rPr>
          </w:pPr>
          <w:hyperlink w:anchor="_Toc42676072" w:history="1">
            <w:r w:rsidR="00B23FD1" w:rsidRPr="006C6B93">
              <w:rPr>
                <w:rStyle w:val="Hipercze"/>
                <w:rFonts w:eastAsia="Times New Roman" w:cs="Arial"/>
                <w:noProof/>
              </w:rPr>
              <w:t>b. Kryteria formalne specyficzne – dla poszczególnych działań RPO WD 2014-2020 – zakres EFRR</w:t>
            </w:r>
            <w:r w:rsidR="00B23FD1">
              <w:rPr>
                <w:noProof/>
                <w:webHidden/>
              </w:rPr>
              <w:tab/>
            </w:r>
            <w:r w:rsidR="00B23FD1">
              <w:rPr>
                <w:noProof/>
                <w:webHidden/>
              </w:rPr>
              <w:fldChar w:fldCharType="begin"/>
            </w:r>
            <w:r w:rsidR="00B23FD1">
              <w:rPr>
                <w:noProof/>
                <w:webHidden/>
              </w:rPr>
              <w:instrText xml:space="preserve"> PAGEREF _Toc42676072 \h </w:instrText>
            </w:r>
            <w:r w:rsidR="00B23FD1">
              <w:rPr>
                <w:noProof/>
                <w:webHidden/>
              </w:rPr>
            </w:r>
            <w:r w:rsidR="00B23FD1">
              <w:rPr>
                <w:noProof/>
                <w:webHidden/>
              </w:rPr>
              <w:fldChar w:fldCharType="separate"/>
            </w:r>
            <w:r w:rsidR="008703F8">
              <w:rPr>
                <w:noProof/>
                <w:webHidden/>
              </w:rPr>
              <w:t>17</w:t>
            </w:r>
            <w:r w:rsidR="00B23FD1">
              <w:rPr>
                <w:noProof/>
                <w:webHidden/>
              </w:rPr>
              <w:fldChar w:fldCharType="end"/>
            </w:r>
          </w:hyperlink>
        </w:p>
        <w:p w:rsidR="00B23FD1" w:rsidRDefault="00A54169">
          <w:pPr>
            <w:pStyle w:val="Spistreci2"/>
            <w:rPr>
              <w:rFonts w:eastAsiaTheme="minorEastAsia"/>
              <w:b w:val="0"/>
              <w:bCs w:val="0"/>
              <w:iCs w:val="0"/>
              <w:sz w:val="22"/>
              <w:szCs w:val="22"/>
            </w:rPr>
          </w:pPr>
          <w:hyperlink w:anchor="_Toc42676073" w:history="1">
            <w:r w:rsidR="00B23FD1" w:rsidRPr="006C6B93">
              <w:rPr>
                <w:rStyle w:val="Hipercze"/>
                <w:rFonts w:cs="Arial"/>
              </w:rPr>
              <w:t xml:space="preserve">2. Kryteria merytoryczne dla wszystkich osi priorytetowych RPO WD 2014-2020 – zakres EFRR </w:t>
            </w:r>
            <w:r w:rsidR="00B23FD1" w:rsidRPr="006C6B93">
              <w:rPr>
                <w:rStyle w:val="Hipercze"/>
                <w:rFonts w:cs="Arial"/>
                <w:kern w:val="1"/>
              </w:rPr>
              <w:t>– tryb konkursowy</w:t>
            </w:r>
            <w:r w:rsidR="00B23FD1">
              <w:rPr>
                <w:webHidden/>
              </w:rPr>
              <w:tab/>
            </w:r>
            <w:r w:rsidR="00B23FD1">
              <w:rPr>
                <w:webHidden/>
              </w:rPr>
              <w:fldChar w:fldCharType="begin"/>
            </w:r>
            <w:r w:rsidR="00B23FD1">
              <w:rPr>
                <w:webHidden/>
              </w:rPr>
              <w:instrText xml:space="preserve"> PAGEREF _Toc42676073 \h </w:instrText>
            </w:r>
            <w:r w:rsidR="00B23FD1">
              <w:rPr>
                <w:webHidden/>
              </w:rPr>
            </w:r>
            <w:r w:rsidR="00B23FD1">
              <w:rPr>
                <w:webHidden/>
              </w:rPr>
              <w:fldChar w:fldCharType="separate"/>
            </w:r>
            <w:r w:rsidR="008703F8">
              <w:rPr>
                <w:webHidden/>
              </w:rPr>
              <w:t>204</w:t>
            </w:r>
            <w:r w:rsidR="00B23FD1">
              <w:rPr>
                <w:webHidden/>
              </w:rPr>
              <w:fldChar w:fldCharType="end"/>
            </w:r>
          </w:hyperlink>
        </w:p>
        <w:p w:rsidR="00B23FD1" w:rsidRDefault="00A54169">
          <w:pPr>
            <w:pStyle w:val="Spistreci3"/>
            <w:rPr>
              <w:noProof/>
              <w:sz w:val="22"/>
              <w:szCs w:val="22"/>
            </w:rPr>
          </w:pPr>
          <w:hyperlink w:anchor="_Toc42676074" w:history="1">
            <w:r w:rsidR="00B23FD1" w:rsidRPr="006C6B93">
              <w:rPr>
                <w:rStyle w:val="Hipercze"/>
                <w:rFonts w:eastAsia="Times New Roman" w:cs="Arial"/>
                <w:noProof/>
                <w:spacing w:val="15"/>
              </w:rPr>
              <w:t>a. Kryteria merytoryczne ogólne dla wszystkich osi priorytetowych RPO WD 2014-2020 – zakres EFRR</w:t>
            </w:r>
            <w:r w:rsidR="00B23FD1">
              <w:rPr>
                <w:noProof/>
                <w:webHidden/>
              </w:rPr>
              <w:tab/>
            </w:r>
            <w:r w:rsidR="00B23FD1">
              <w:rPr>
                <w:noProof/>
                <w:webHidden/>
              </w:rPr>
              <w:fldChar w:fldCharType="begin"/>
            </w:r>
            <w:r w:rsidR="00B23FD1">
              <w:rPr>
                <w:noProof/>
                <w:webHidden/>
              </w:rPr>
              <w:instrText xml:space="preserve"> PAGEREF _Toc42676074 \h </w:instrText>
            </w:r>
            <w:r w:rsidR="00B23FD1">
              <w:rPr>
                <w:noProof/>
                <w:webHidden/>
              </w:rPr>
            </w:r>
            <w:r w:rsidR="00B23FD1">
              <w:rPr>
                <w:noProof/>
                <w:webHidden/>
              </w:rPr>
              <w:fldChar w:fldCharType="separate"/>
            </w:r>
            <w:r w:rsidR="008703F8">
              <w:rPr>
                <w:noProof/>
                <w:webHidden/>
              </w:rPr>
              <w:t>204</w:t>
            </w:r>
            <w:r w:rsidR="00B23FD1">
              <w:rPr>
                <w:noProof/>
                <w:webHidden/>
              </w:rPr>
              <w:fldChar w:fldCharType="end"/>
            </w:r>
          </w:hyperlink>
        </w:p>
        <w:p w:rsidR="00B23FD1" w:rsidRDefault="00A54169">
          <w:pPr>
            <w:pStyle w:val="Spistreci3"/>
            <w:rPr>
              <w:noProof/>
              <w:sz w:val="22"/>
              <w:szCs w:val="22"/>
            </w:rPr>
          </w:pPr>
          <w:hyperlink w:anchor="_Toc42676075" w:history="1">
            <w:r w:rsidR="00B23FD1" w:rsidRPr="006C6B93">
              <w:rPr>
                <w:rStyle w:val="Hipercze"/>
                <w:noProof/>
              </w:rPr>
              <w:t>b. Kryteria merytoryczne specyficzne – dla poszczególnych działań RPO WD 2014-2020 – zakres EFRR</w:t>
            </w:r>
            <w:r w:rsidR="00B23FD1">
              <w:rPr>
                <w:noProof/>
                <w:webHidden/>
              </w:rPr>
              <w:tab/>
            </w:r>
            <w:r w:rsidR="00B23FD1">
              <w:rPr>
                <w:noProof/>
                <w:webHidden/>
              </w:rPr>
              <w:fldChar w:fldCharType="begin"/>
            </w:r>
            <w:r w:rsidR="00B23FD1">
              <w:rPr>
                <w:noProof/>
                <w:webHidden/>
              </w:rPr>
              <w:instrText xml:space="preserve"> PAGEREF _Toc42676075 \h </w:instrText>
            </w:r>
            <w:r w:rsidR="00B23FD1">
              <w:rPr>
                <w:noProof/>
                <w:webHidden/>
              </w:rPr>
            </w:r>
            <w:r w:rsidR="00B23FD1">
              <w:rPr>
                <w:noProof/>
                <w:webHidden/>
              </w:rPr>
              <w:fldChar w:fldCharType="separate"/>
            </w:r>
            <w:r w:rsidR="008703F8">
              <w:rPr>
                <w:noProof/>
                <w:webHidden/>
              </w:rPr>
              <w:t>215</w:t>
            </w:r>
            <w:r w:rsidR="00B23FD1">
              <w:rPr>
                <w:noProof/>
                <w:webHidden/>
              </w:rPr>
              <w:fldChar w:fldCharType="end"/>
            </w:r>
          </w:hyperlink>
        </w:p>
        <w:p w:rsidR="00B23FD1" w:rsidRDefault="00A54169">
          <w:pPr>
            <w:pStyle w:val="Spistreci3"/>
            <w:rPr>
              <w:noProof/>
              <w:sz w:val="22"/>
              <w:szCs w:val="22"/>
            </w:rPr>
          </w:pPr>
          <w:hyperlink w:anchor="_Toc42676076" w:history="1">
            <w:r w:rsidR="00B23FD1" w:rsidRPr="006C6B93">
              <w:rPr>
                <w:rStyle w:val="Hipercze"/>
                <w:rFonts w:eastAsia="Times New Roman"/>
                <w:noProof/>
              </w:rPr>
              <w:t>c. Kryteria merytoryczne - wpływ projektów na realizację aktualnej Strategii Rozwoju Województwa Dolnośląskiego – dla poszczególnych działań RPO WD 2014-2020 – zakres EFRR</w:t>
            </w:r>
            <w:r w:rsidR="00B23FD1">
              <w:rPr>
                <w:noProof/>
                <w:webHidden/>
              </w:rPr>
              <w:tab/>
            </w:r>
            <w:r w:rsidR="00B23FD1">
              <w:rPr>
                <w:noProof/>
                <w:webHidden/>
              </w:rPr>
              <w:fldChar w:fldCharType="begin"/>
            </w:r>
            <w:r w:rsidR="00B23FD1">
              <w:rPr>
                <w:noProof/>
                <w:webHidden/>
              </w:rPr>
              <w:instrText xml:space="preserve"> PAGEREF _Toc42676076 \h </w:instrText>
            </w:r>
            <w:r w:rsidR="00B23FD1">
              <w:rPr>
                <w:noProof/>
                <w:webHidden/>
              </w:rPr>
            </w:r>
            <w:r w:rsidR="00B23FD1">
              <w:rPr>
                <w:noProof/>
                <w:webHidden/>
              </w:rPr>
              <w:fldChar w:fldCharType="separate"/>
            </w:r>
            <w:r w:rsidR="008703F8">
              <w:rPr>
                <w:noProof/>
                <w:webHidden/>
              </w:rPr>
              <w:t>645</w:t>
            </w:r>
            <w:r w:rsidR="00B23FD1">
              <w:rPr>
                <w:noProof/>
                <w:webHidden/>
              </w:rPr>
              <w:fldChar w:fldCharType="end"/>
            </w:r>
          </w:hyperlink>
        </w:p>
        <w:p w:rsidR="00B23FD1" w:rsidRDefault="00A54169">
          <w:pPr>
            <w:pStyle w:val="Spistreci1"/>
            <w:tabs>
              <w:tab w:val="right" w:pos="13994"/>
            </w:tabs>
            <w:rPr>
              <w:b w:val="0"/>
              <w:bCs w:val="0"/>
              <w:noProof/>
              <w:sz w:val="22"/>
              <w:szCs w:val="22"/>
            </w:rPr>
          </w:pPr>
          <w:hyperlink w:anchor="_Toc42676077" w:history="1">
            <w:r w:rsidR="00B23FD1" w:rsidRPr="006C6B93">
              <w:rPr>
                <w:rStyle w:val="Hipercze"/>
                <w:rFonts w:eastAsia="Times New Roman"/>
                <w:noProof/>
              </w:rPr>
              <w:t>Kryteria wyboru projektów w ramach Regionalnego Programu Operacyjnego Województwa Dolnośląskiego 2014-2020  – zakres EFRR – tryb pozakonkursowy</w:t>
            </w:r>
            <w:r w:rsidR="00B23FD1">
              <w:rPr>
                <w:noProof/>
                <w:webHidden/>
              </w:rPr>
              <w:tab/>
            </w:r>
            <w:r w:rsidR="00B23FD1">
              <w:rPr>
                <w:noProof/>
                <w:webHidden/>
              </w:rPr>
              <w:fldChar w:fldCharType="begin"/>
            </w:r>
            <w:r w:rsidR="00B23FD1">
              <w:rPr>
                <w:noProof/>
                <w:webHidden/>
              </w:rPr>
              <w:instrText xml:space="preserve"> PAGEREF _Toc42676077 \h </w:instrText>
            </w:r>
            <w:r w:rsidR="00B23FD1">
              <w:rPr>
                <w:noProof/>
                <w:webHidden/>
              </w:rPr>
            </w:r>
            <w:r w:rsidR="00B23FD1">
              <w:rPr>
                <w:noProof/>
                <w:webHidden/>
              </w:rPr>
              <w:fldChar w:fldCharType="separate"/>
            </w:r>
            <w:r w:rsidR="008703F8">
              <w:rPr>
                <w:noProof/>
                <w:webHidden/>
              </w:rPr>
              <w:t>704</w:t>
            </w:r>
            <w:r w:rsidR="00B23FD1">
              <w:rPr>
                <w:noProof/>
                <w:webHidden/>
              </w:rPr>
              <w:fldChar w:fldCharType="end"/>
            </w:r>
          </w:hyperlink>
        </w:p>
        <w:p w:rsidR="00B23FD1" w:rsidRDefault="00A54169">
          <w:pPr>
            <w:pStyle w:val="Spistreci1"/>
            <w:tabs>
              <w:tab w:val="right" w:pos="13994"/>
            </w:tabs>
            <w:rPr>
              <w:b w:val="0"/>
              <w:bCs w:val="0"/>
              <w:noProof/>
              <w:sz w:val="22"/>
              <w:szCs w:val="22"/>
            </w:rPr>
          </w:pPr>
          <w:hyperlink w:anchor="_Toc42676078" w:history="1">
            <w:r w:rsidR="00B23FD1" w:rsidRPr="006C6B93">
              <w:rPr>
                <w:rStyle w:val="Hipercze"/>
                <w:rFonts w:eastAsia="Times New Roman"/>
                <w:noProof/>
              </w:rPr>
              <w:t xml:space="preserve">1. Kryteria formalne dla wszystkich osi priorytetowych RPO WD 2014-2020 – zakres EFRR </w:t>
            </w:r>
            <w:r w:rsidR="00B23FD1" w:rsidRPr="006C6B93">
              <w:rPr>
                <w:rStyle w:val="Hipercze"/>
                <w:rFonts w:eastAsia="Times New Roman" w:cs="Tahoma"/>
                <w:noProof/>
                <w:kern w:val="1"/>
              </w:rPr>
              <w:t>– tryb pozakonkursowy</w:t>
            </w:r>
            <w:r w:rsidR="00B23FD1">
              <w:rPr>
                <w:noProof/>
                <w:webHidden/>
              </w:rPr>
              <w:tab/>
            </w:r>
            <w:r w:rsidR="00B23FD1">
              <w:rPr>
                <w:noProof/>
                <w:webHidden/>
              </w:rPr>
              <w:fldChar w:fldCharType="begin"/>
            </w:r>
            <w:r w:rsidR="00B23FD1">
              <w:rPr>
                <w:noProof/>
                <w:webHidden/>
              </w:rPr>
              <w:instrText xml:space="preserve"> PAGEREF _Toc42676078 \h </w:instrText>
            </w:r>
            <w:r w:rsidR="00B23FD1">
              <w:rPr>
                <w:noProof/>
                <w:webHidden/>
              </w:rPr>
            </w:r>
            <w:r w:rsidR="00B23FD1">
              <w:rPr>
                <w:noProof/>
                <w:webHidden/>
              </w:rPr>
              <w:fldChar w:fldCharType="separate"/>
            </w:r>
            <w:r w:rsidR="008703F8">
              <w:rPr>
                <w:noProof/>
                <w:webHidden/>
              </w:rPr>
              <w:t>704</w:t>
            </w:r>
            <w:r w:rsidR="00B23FD1">
              <w:rPr>
                <w:noProof/>
                <w:webHidden/>
              </w:rPr>
              <w:fldChar w:fldCharType="end"/>
            </w:r>
          </w:hyperlink>
        </w:p>
        <w:p w:rsidR="00B23FD1" w:rsidRDefault="00A54169">
          <w:pPr>
            <w:pStyle w:val="Spistreci3"/>
            <w:rPr>
              <w:noProof/>
              <w:sz w:val="22"/>
              <w:szCs w:val="22"/>
            </w:rPr>
          </w:pPr>
          <w:hyperlink w:anchor="_Toc42676079" w:history="1">
            <w:r w:rsidR="00B23FD1" w:rsidRPr="006C6B93">
              <w:rPr>
                <w:rStyle w:val="Hipercze"/>
                <w:rFonts w:eastAsia="Times New Roman" w:cstheme="majorBidi"/>
                <w:noProof/>
                <w:spacing w:val="15"/>
              </w:rPr>
              <w:t>a. Kryteria formalne ogólne – dla wszystkich osi priorytetowych RPO WD 2014-2020 – zakres EFRR– tryb pozakonkursowy</w:t>
            </w:r>
            <w:r w:rsidR="00B23FD1">
              <w:rPr>
                <w:noProof/>
                <w:webHidden/>
              </w:rPr>
              <w:tab/>
            </w:r>
            <w:r w:rsidR="00B23FD1">
              <w:rPr>
                <w:noProof/>
                <w:webHidden/>
              </w:rPr>
              <w:fldChar w:fldCharType="begin"/>
            </w:r>
            <w:r w:rsidR="00B23FD1">
              <w:rPr>
                <w:noProof/>
                <w:webHidden/>
              </w:rPr>
              <w:instrText xml:space="preserve"> PAGEREF _Toc42676079 \h </w:instrText>
            </w:r>
            <w:r w:rsidR="00B23FD1">
              <w:rPr>
                <w:noProof/>
                <w:webHidden/>
              </w:rPr>
            </w:r>
            <w:r w:rsidR="00B23FD1">
              <w:rPr>
                <w:noProof/>
                <w:webHidden/>
              </w:rPr>
              <w:fldChar w:fldCharType="separate"/>
            </w:r>
            <w:r w:rsidR="008703F8">
              <w:rPr>
                <w:noProof/>
                <w:webHidden/>
              </w:rPr>
              <w:t>705</w:t>
            </w:r>
            <w:r w:rsidR="00B23FD1">
              <w:rPr>
                <w:noProof/>
                <w:webHidden/>
              </w:rPr>
              <w:fldChar w:fldCharType="end"/>
            </w:r>
          </w:hyperlink>
        </w:p>
        <w:p w:rsidR="00B23FD1" w:rsidRDefault="00A54169">
          <w:pPr>
            <w:pStyle w:val="Spistreci3"/>
            <w:rPr>
              <w:noProof/>
              <w:sz w:val="22"/>
              <w:szCs w:val="22"/>
            </w:rPr>
          </w:pPr>
          <w:hyperlink w:anchor="_Toc42676080" w:history="1">
            <w:r w:rsidR="00B23FD1" w:rsidRPr="006C6B93">
              <w:rPr>
                <w:rStyle w:val="Hipercze"/>
                <w:rFonts w:eastAsia="Times New Roman"/>
                <w:noProof/>
              </w:rPr>
              <w:t>b. Kryteria formalne ogólne – działanie 6.2 Inwestycje w infrastrukturę zdrowotną – COVID-19 – zakres EFRR– tryb pozakonkursowy</w:t>
            </w:r>
            <w:r w:rsidR="00B23FD1">
              <w:rPr>
                <w:noProof/>
                <w:webHidden/>
              </w:rPr>
              <w:tab/>
            </w:r>
            <w:r w:rsidR="00B23FD1">
              <w:rPr>
                <w:noProof/>
                <w:webHidden/>
              </w:rPr>
              <w:fldChar w:fldCharType="begin"/>
            </w:r>
            <w:r w:rsidR="00B23FD1">
              <w:rPr>
                <w:noProof/>
                <w:webHidden/>
              </w:rPr>
              <w:instrText xml:space="preserve"> PAGEREF _Toc42676080 \h </w:instrText>
            </w:r>
            <w:r w:rsidR="00B23FD1">
              <w:rPr>
                <w:noProof/>
                <w:webHidden/>
              </w:rPr>
            </w:r>
            <w:r w:rsidR="00B23FD1">
              <w:rPr>
                <w:noProof/>
                <w:webHidden/>
              </w:rPr>
              <w:fldChar w:fldCharType="separate"/>
            </w:r>
            <w:r w:rsidR="008703F8">
              <w:rPr>
                <w:noProof/>
                <w:webHidden/>
              </w:rPr>
              <w:t>716</w:t>
            </w:r>
            <w:r w:rsidR="00B23FD1">
              <w:rPr>
                <w:noProof/>
                <w:webHidden/>
              </w:rPr>
              <w:fldChar w:fldCharType="end"/>
            </w:r>
          </w:hyperlink>
        </w:p>
        <w:p w:rsidR="00B23FD1" w:rsidRDefault="00A54169">
          <w:pPr>
            <w:pStyle w:val="Spistreci3"/>
            <w:rPr>
              <w:noProof/>
              <w:sz w:val="22"/>
              <w:szCs w:val="22"/>
            </w:rPr>
          </w:pPr>
          <w:hyperlink w:anchor="_Toc42676081" w:history="1">
            <w:r w:rsidR="00B23FD1" w:rsidRPr="006C6B93">
              <w:rPr>
                <w:rStyle w:val="Hipercze"/>
                <w:rFonts w:eastAsia="Times New Roman"/>
                <w:noProof/>
              </w:rPr>
              <w:t xml:space="preserve">c. Kryteria formalne specyficzne </w:t>
            </w:r>
            <w:r w:rsidR="00B23FD1" w:rsidRPr="006C6B93">
              <w:rPr>
                <w:rStyle w:val="Hipercze"/>
                <w:rFonts w:cs="Tahoma-Bold"/>
                <w:noProof/>
              </w:rPr>
              <w:t xml:space="preserve">– dla poszczególnych działań RPO WD 2014-2020 </w:t>
            </w:r>
            <w:r w:rsidR="00B23FD1" w:rsidRPr="006C6B93">
              <w:rPr>
                <w:rStyle w:val="Hipercze"/>
                <w:rFonts w:eastAsia="Times New Roman"/>
                <w:noProof/>
              </w:rPr>
              <w:t>19 – zakres EFRR – tryb pozakonkursowy – działanie 6.2 Inwestycje w infrastrukturę zdrowotną – COVID-19</w:t>
            </w:r>
            <w:r w:rsidR="00B23FD1">
              <w:rPr>
                <w:noProof/>
                <w:webHidden/>
              </w:rPr>
              <w:tab/>
            </w:r>
            <w:r w:rsidR="00B23FD1">
              <w:rPr>
                <w:noProof/>
                <w:webHidden/>
              </w:rPr>
              <w:fldChar w:fldCharType="begin"/>
            </w:r>
            <w:r w:rsidR="00B23FD1">
              <w:rPr>
                <w:noProof/>
                <w:webHidden/>
              </w:rPr>
              <w:instrText xml:space="preserve"> PAGEREF _Toc42676081 \h </w:instrText>
            </w:r>
            <w:r w:rsidR="00B23FD1">
              <w:rPr>
                <w:noProof/>
                <w:webHidden/>
              </w:rPr>
            </w:r>
            <w:r w:rsidR="00B23FD1">
              <w:rPr>
                <w:noProof/>
                <w:webHidden/>
              </w:rPr>
              <w:fldChar w:fldCharType="separate"/>
            </w:r>
            <w:r w:rsidR="008703F8">
              <w:rPr>
                <w:noProof/>
                <w:webHidden/>
              </w:rPr>
              <w:t>721</w:t>
            </w:r>
            <w:r w:rsidR="00B23FD1">
              <w:rPr>
                <w:noProof/>
                <w:webHidden/>
              </w:rPr>
              <w:fldChar w:fldCharType="end"/>
            </w:r>
          </w:hyperlink>
        </w:p>
        <w:p w:rsidR="00B23FD1" w:rsidRDefault="00A54169">
          <w:pPr>
            <w:pStyle w:val="Spistreci1"/>
            <w:tabs>
              <w:tab w:val="right" w:pos="13994"/>
            </w:tabs>
            <w:rPr>
              <w:b w:val="0"/>
              <w:bCs w:val="0"/>
              <w:noProof/>
              <w:sz w:val="22"/>
              <w:szCs w:val="22"/>
            </w:rPr>
          </w:pPr>
          <w:hyperlink w:anchor="_Toc42676082" w:history="1">
            <w:r w:rsidR="00B23FD1" w:rsidRPr="006C6B93">
              <w:rPr>
                <w:rStyle w:val="Hipercze"/>
                <w:rFonts w:eastAsia="Times New Roman"/>
                <w:noProof/>
              </w:rPr>
              <w:t xml:space="preserve">2. Kryteria merytoryczne dla wszystkich osi priorytetowych RPO WD 2014-2020 – zakres EFRR </w:t>
            </w:r>
            <w:r w:rsidR="00B23FD1" w:rsidRPr="006C6B93">
              <w:rPr>
                <w:rStyle w:val="Hipercze"/>
                <w:rFonts w:eastAsia="Times New Roman"/>
                <w:noProof/>
                <w:kern w:val="1"/>
              </w:rPr>
              <w:t>– tryb pozakonkursowy</w:t>
            </w:r>
            <w:r w:rsidR="00B23FD1">
              <w:rPr>
                <w:noProof/>
                <w:webHidden/>
              </w:rPr>
              <w:tab/>
            </w:r>
            <w:r w:rsidR="00B23FD1">
              <w:rPr>
                <w:noProof/>
                <w:webHidden/>
              </w:rPr>
              <w:fldChar w:fldCharType="begin"/>
            </w:r>
            <w:r w:rsidR="00B23FD1">
              <w:rPr>
                <w:noProof/>
                <w:webHidden/>
              </w:rPr>
              <w:instrText xml:space="preserve"> PAGEREF _Toc42676082 \h </w:instrText>
            </w:r>
            <w:r w:rsidR="00B23FD1">
              <w:rPr>
                <w:noProof/>
                <w:webHidden/>
              </w:rPr>
            </w:r>
            <w:r w:rsidR="00B23FD1">
              <w:rPr>
                <w:noProof/>
                <w:webHidden/>
              </w:rPr>
              <w:fldChar w:fldCharType="separate"/>
            </w:r>
            <w:r w:rsidR="008703F8">
              <w:rPr>
                <w:noProof/>
                <w:webHidden/>
              </w:rPr>
              <w:t>725</w:t>
            </w:r>
            <w:r w:rsidR="00B23FD1">
              <w:rPr>
                <w:noProof/>
                <w:webHidden/>
              </w:rPr>
              <w:fldChar w:fldCharType="end"/>
            </w:r>
          </w:hyperlink>
        </w:p>
        <w:p w:rsidR="00B23FD1" w:rsidRDefault="00A54169">
          <w:pPr>
            <w:pStyle w:val="Spistreci3"/>
            <w:rPr>
              <w:noProof/>
              <w:sz w:val="22"/>
              <w:szCs w:val="22"/>
            </w:rPr>
          </w:pPr>
          <w:hyperlink w:anchor="_Toc42676083" w:history="1">
            <w:r w:rsidR="00B23FD1" w:rsidRPr="006C6B93">
              <w:rPr>
                <w:rStyle w:val="Hipercze"/>
                <w:rFonts w:eastAsia="Times New Roman" w:cs="Arial"/>
                <w:noProof/>
                <w:spacing w:val="15"/>
              </w:rPr>
              <w:t>a. Kryteria merytoryczne ogólne dla wszystkich osi priorytetowych RPO WD 2014-2020 – zakres EFRR – tryb pozakonkursowy</w:t>
            </w:r>
            <w:r w:rsidR="00B23FD1">
              <w:rPr>
                <w:noProof/>
                <w:webHidden/>
              </w:rPr>
              <w:tab/>
            </w:r>
            <w:r w:rsidR="00B23FD1">
              <w:rPr>
                <w:noProof/>
                <w:webHidden/>
              </w:rPr>
              <w:fldChar w:fldCharType="begin"/>
            </w:r>
            <w:r w:rsidR="00B23FD1">
              <w:rPr>
                <w:noProof/>
                <w:webHidden/>
              </w:rPr>
              <w:instrText xml:space="preserve"> PAGEREF _Toc42676083 \h </w:instrText>
            </w:r>
            <w:r w:rsidR="00B23FD1">
              <w:rPr>
                <w:noProof/>
                <w:webHidden/>
              </w:rPr>
            </w:r>
            <w:r w:rsidR="00B23FD1">
              <w:rPr>
                <w:noProof/>
                <w:webHidden/>
              </w:rPr>
              <w:fldChar w:fldCharType="separate"/>
            </w:r>
            <w:r w:rsidR="008703F8">
              <w:rPr>
                <w:noProof/>
                <w:webHidden/>
              </w:rPr>
              <w:t>725</w:t>
            </w:r>
            <w:r w:rsidR="00B23FD1">
              <w:rPr>
                <w:noProof/>
                <w:webHidden/>
              </w:rPr>
              <w:fldChar w:fldCharType="end"/>
            </w:r>
          </w:hyperlink>
        </w:p>
        <w:p w:rsidR="00B23FD1" w:rsidRDefault="00A54169">
          <w:pPr>
            <w:pStyle w:val="Spistreci3"/>
            <w:rPr>
              <w:noProof/>
              <w:sz w:val="22"/>
              <w:szCs w:val="22"/>
            </w:rPr>
          </w:pPr>
          <w:hyperlink w:anchor="_Toc42676084" w:history="1">
            <w:r w:rsidR="00B23FD1" w:rsidRPr="006C6B93">
              <w:rPr>
                <w:rStyle w:val="Hipercze"/>
                <w:rFonts w:eastAsiaTheme="minorHAnsi" w:cstheme="majorBidi"/>
                <w:bCs/>
                <w:noProof/>
                <w:lang w:eastAsia="en-US"/>
              </w:rPr>
              <w:t>b</w:t>
            </w:r>
            <w:r w:rsidR="00B23FD1" w:rsidRPr="006C6B93">
              <w:rPr>
                <w:rStyle w:val="Hipercze"/>
                <w:rFonts w:eastAsiaTheme="minorHAnsi" w:cstheme="majorBidi"/>
                <w:b/>
                <w:bCs/>
                <w:noProof/>
                <w:lang w:eastAsia="en-US"/>
              </w:rPr>
              <w:t xml:space="preserve">. </w:t>
            </w:r>
            <w:r w:rsidR="00B23FD1" w:rsidRPr="006C6B93">
              <w:rPr>
                <w:rStyle w:val="Hipercze"/>
                <w:rFonts w:eastAsia="Times New Roman" w:cstheme="majorBidi"/>
                <w:bCs/>
                <w:noProof/>
                <w:spacing w:val="15"/>
              </w:rPr>
              <w:t>Kryteria merytoryczne specyficzne dla poszczególnych działań RPO WD – zakres EFRR– tryb pozakonkursowy</w:t>
            </w:r>
            <w:r w:rsidR="00B23FD1">
              <w:rPr>
                <w:noProof/>
                <w:webHidden/>
              </w:rPr>
              <w:tab/>
            </w:r>
            <w:r w:rsidR="00B23FD1">
              <w:rPr>
                <w:noProof/>
                <w:webHidden/>
              </w:rPr>
              <w:fldChar w:fldCharType="begin"/>
            </w:r>
            <w:r w:rsidR="00B23FD1">
              <w:rPr>
                <w:noProof/>
                <w:webHidden/>
              </w:rPr>
              <w:instrText xml:space="preserve"> PAGEREF _Toc42676084 \h </w:instrText>
            </w:r>
            <w:r w:rsidR="00B23FD1">
              <w:rPr>
                <w:noProof/>
                <w:webHidden/>
              </w:rPr>
            </w:r>
            <w:r w:rsidR="00B23FD1">
              <w:rPr>
                <w:noProof/>
                <w:webHidden/>
              </w:rPr>
              <w:fldChar w:fldCharType="separate"/>
            </w:r>
            <w:r w:rsidR="008703F8">
              <w:rPr>
                <w:noProof/>
                <w:webHidden/>
              </w:rPr>
              <w:t>734</w:t>
            </w:r>
            <w:r w:rsidR="00B23FD1">
              <w:rPr>
                <w:noProof/>
                <w:webHidden/>
              </w:rPr>
              <w:fldChar w:fldCharType="end"/>
            </w:r>
          </w:hyperlink>
        </w:p>
        <w:p w:rsidR="00B23FD1" w:rsidRDefault="00A54169">
          <w:pPr>
            <w:pStyle w:val="Spistreci1"/>
            <w:tabs>
              <w:tab w:val="right" w:pos="13994"/>
            </w:tabs>
            <w:rPr>
              <w:b w:val="0"/>
              <w:bCs w:val="0"/>
              <w:noProof/>
              <w:sz w:val="22"/>
              <w:szCs w:val="22"/>
            </w:rPr>
          </w:pPr>
          <w:hyperlink w:anchor="_Toc42676085" w:history="1">
            <w:r w:rsidR="00B23FD1" w:rsidRPr="006C6B93">
              <w:rPr>
                <w:rStyle w:val="Hipercze"/>
                <w:rFonts w:eastAsia="Times New Roman"/>
                <w:noProof/>
              </w:rPr>
              <w:t>Kryteria wyboru projektów w ramach Regionalnego Programu Operacyjnego Województwa Dolnośląskiego 2014-2020  – zakres EFRR – tryb nadzwyczajny</w:t>
            </w:r>
            <w:r w:rsidR="00B23FD1">
              <w:rPr>
                <w:noProof/>
                <w:webHidden/>
              </w:rPr>
              <w:tab/>
            </w:r>
            <w:r w:rsidR="00B23FD1">
              <w:rPr>
                <w:noProof/>
                <w:webHidden/>
              </w:rPr>
              <w:fldChar w:fldCharType="begin"/>
            </w:r>
            <w:r w:rsidR="00B23FD1">
              <w:rPr>
                <w:noProof/>
                <w:webHidden/>
              </w:rPr>
              <w:instrText xml:space="preserve"> PAGEREF _Toc42676085 \h </w:instrText>
            </w:r>
            <w:r w:rsidR="00B23FD1">
              <w:rPr>
                <w:noProof/>
                <w:webHidden/>
              </w:rPr>
            </w:r>
            <w:r w:rsidR="00B23FD1">
              <w:rPr>
                <w:noProof/>
                <w:webHidden/>
              </w:rPr>
              <w:fldChar w:fldCharType="separate"/>
            </w:r>
            <w:r w:rsidR="008703F8">
              <w:rPr>
                <w:noProof/>
                <w:webHidden/>
              </w:rPr>
              <w:t>741</w:t>
            </w:r>
            <w:r w:rsidR="00B23FD1">
              <w:rPr>
                <w:noProof/>
                <w:webHidden/>
              </w:rPr>
              <w:fldChar w:fldCharType="end"/>
            </w:r>
          </w:hyperlink>
        </w:p>
        <w:p w:rsidR="00B23FD1" w:rsidRPr="00B23FD1" w:rsidRDefault="00A54169" w:rsidP="00B23FD1">
          <w:pPr>
            <w:pStyle w:val="Spistreci2"/>
            <w:ind w:left="426"/>
            <w:rPr>
              <w:rFonts w:eastAsiaTheme="minorEastAsia"/>
              <w:b w:val="0"/>
              <w:bCs w:val="0"/>
              <w:iCs w:val="0"/>
              <w:sz w:val="22"/>
              <w:szCs w:val="22"/>
            </w:rPr>
          </w:pPr>
          <w:hyperlink w:anchor="_Toc42676086" w:history="1">
            <w:r w:rsidR="00B23FD1" w:rsidRPr="00B23FD1">
              <w:rPr>
                <w:rStyle w:val="Hipercze"/>
                <w:rFonts w:cs="Tahoma-Bold"/>
                <w:b w:val="0"/>
              </w:rPr>
              <w:t>a. Kryteria formalno-merytoryczne – Oś priorytetowa 1, Działanie 1.5, typ 1.5.D Wsparcie dla MŚP dotkniętych skutkami epidemii COVID-19</w:t>
            </w:r>
            <w:r w:rsidR="00B23FD1" w:rsidRPr="00B23FD1">
              <w:rPr>
                <w:b w:val="0"/>
                <w:webHidden/>
              </w:rPr>
              <w:tab/>
            </w:r>
            <w:r w:rsidR="00B23FD1" w:rsidRPr="00B23FD1">
              <w:rPr>
                <w:b w:val="0"/>
                <w:webHidden/>
              </w:rPr>
              <w:fldChar w:fldCharType="begin"/>
            </w:r>
            <w:r w:rsidR="00B23FD1" w:rsidRPr="00B23FD1">
              <w:rPr>
                <w:b w:val="0"/>
                <w:webHidden/>
              </w:rPr>
              <w:instrText xml:space="preserve"> PAGEREF _Toc42676086 \h </w:instrText>
            </w:r>
            <w:r w:rsidR="00B23FD1" w:rsidRPr="00B23FD1">
              <w:rPr>
                <w:b w:val="0"/>
                <w:webHidden/>
              </w:rPr>
            </w:r>
            <w:r w:rsidR="00B23FD1" w:rsidRPr="00B23FD1">
              <w:rPr>
                <w:b w:val="0"/>
                <w:webHidden/>
              </w:rPr>
              <w:fldChar w:fldCharType="separate"/>
            </w:r>
            <w:r w:rsidR="008703F8">
              <w:rPr>
                <w:b w:val="0"/>
                <w:webHidden/>
              </w:rPr>
              <w:t>741</w:t>
            </w:r>
            <w:r w:rsidR="00B23FD1" w:rsidRPr="00B23FD1">
              <w:rPr>
                <w:b w:val="0"/>
                <w:webHidden/>
              </w:rPr>
              <w:fldChar w:fldCharType="end"/>
            </w:r>
          </w:hyperlink>
        </w:p>
        <w:p w:rsidR="00B23FD1" w:rsidRDefault="00A54169">
          <w:pPr>
            <w:pStyle w:val="Spistreci1"/>
            <w:tabs>
              <w:tab w:val="right" w:pos="13994"/>
            </w:tabs>
            <w:rPr>
              <w:b w:val="0"/>
              <w:bCs w:val="0"/>
              <w:noProof/>
              <w:sz w:val="22"/>
              <w:szCs w:val="22"/>
            </w:rPr>
          </w:pPr>
          <w:hyperlink w:anchor="_Toc42676087" w:history="1">
            <w:r w:rsidR="00B23FD1" w:rsidRPr="006C6B93">
              <w:rPr>
                <w:rStyle w:val="Hipercze"/>
                <w:rFonts w:eastAsia="Times New Roman"/>
                <w:noProof/>
              </w:rPr>
              <w:t>Kryteria wyboru projektów w ramach Regionalnego Programu Operacyjnego Województwa Dolnośląskiego 2014-2020  – zakres EFS</w:t>
            </w:r>
            <w:r w:rsidR="00B23FD1">
              <w:rPr>
                <w:noProof/>
                <w:webHidden/>
              </w:rPr>
              <w:tab/>
            </w:r>
            <w:r w:rsidR="00B23FD1">
              <w:rPr>
                <w:noProof/>
                <w:webHidden/>
              </w:rPr>
              <w:fldChar w:fldCharType="begin"/>
            </w:r>
            <w:r w:rsidR="00B23FD1">
              <w:rPr>
                <w:noProof/>
                <w:webHidden/>
              </w:rPr>
              <w:instrText xml:space="preserve"> PAGEREF _Toc42676087 \h </w:instrText>
            </w:r>
            <w:r w:rsidR="00B23FD1">
              <w:rPr>
                <w:noProof/>
                <w:webHidden/>
              </w:rPr>
            </w:r>
            <w:r w:rsidR="00B23FD1">
              <w:rPr>
                <w:noProof/>
                <w:webHidden/>
              </w:rPr>
              <w:fldChar w:fldCharType="separate"/>
            </w:r>
            <w:r w:rsidR="008703F8">
              <w:rPr>
                <w:noProof/>
                <w:webHidden/>
              </w:rPr>
              <w:t>754</w:t>
            </w:r>
            <w:r w:rsidR="00B23FD1">
              <w:rPr>
                <w:noProof/>
                <w:webHidden/>
              </w:rPr>
              <w:fldChar w:fldCharType="end"/>
            </w:r>
          </w:hyperlink>
        </w:p>
        <w:p w:rsidR="00B23FD1" w:rsidRDefault="00A54169">
          <w:pPr>
            <w:pStyle w:val="Spistreci2"/>
            <w:rPr>
              <w:rFonts w:eastAsiaTheme="minorEastAsia"/>
              <w:b w:val="0"/>
              <w:bCs w:val="0"/>
              <w:iCs w:val="0"/>
              <w:sz w:val="22"/>
              <w:szCs w:val="22"/>
            </w:rPr>
          </w:pPr>
          <w:hyperlink w:anchor="_Toc42676088" w:history="1">
            <w:r w:rsidR="00B23FD1" w:rsidRPr="006C6B93">
              <w:rPr>
                <w:rStyle w:val="Hipercze"/>
                <w:rFonts w:cs="Tahoma"/>
              </w:rPr>
              <w:t>Kryteria wyboru projektów dla trybu pozakonkursowego w ramach Działania 11.1</w:t>
            </w:r>
            <w:r w:rsidR="00B23FD1">
              <w:rPr>
                <w:webHidden/>
              </w:rPr>
              <w:tab/>
            </w:r>
            <w:r w:rsidR="00B23FD1">
              <w:rPr>
                <w:webHidden/>
              </w:rPr>
              <w:fldChar w:fldCharType="begin"/>
            </w:r>
            <w:r w:rsidR="00B23FD1">
              <w:rPr>
                <w:webHidden/>
              </w:rPr>
              <w:instrText xml:space="preserve"> PAGEREF _Toc42676088 \h </w:instrText>
            </w:r>
            <w:r w:rsidR="00B23FD1">
              <w:rPr>
                <w:webHidden/>
              </w:rPr>
            </w:r>
            <w:r w:rsidR="00B23FD1">
              <w:rPr>
                <w:webHidden/>
              </w:rPr>
              <w:fldChar w:fldCharType="separate"/>
            </w:r>
            <w:r w:rsidR="008703F8">
              <w:rPr>
                <w:webHidden/>
              </w:rPr>
              <w:t>755</w:t>
            </w:r>
            <w:r w:rsidR="00B23FD1">
              <w:rPr>
                <w:webHidden/>
              </w:rPr>
              <w:fldChar w:fldCharType="end"/>
            </w:r>
          </w:hyperlink>
        </w:p>
        <w:p w:rsidR="00B23FD1" w:rsidRDefault="00A54169">
          <w:pPr>
            <w:pStyle w:val="Spistreci3"/>
            <w:rPr>
              <w:noProof/>
              <w:sz w:val="22"/>
              <w:szCs w:val="22"/>
            </w:rPr>
          </w:pPr>
          <w:hyperlink w:anchor="_Toc42676089" w:history="1">
            <w:r w:rsidR="00B23FD1" w:rsidRPr="006C6B93">
              <w:rPr>
                <w:rStyle w:val="Hipercze"/>
                <w:noProof/>
                <w:kern w:val="1"/>
              </w:rPr>
              <w:t>a.</w:t>
            </w:r>
            <w:r w:rsidR="00B23FD1">
              <w:rPr>
                <w:noProof/>
                <w:sz w:val="22"/>
                <w:szCs w:val="22"/>
              </w:rPr>
              <w:tab/>
            </w:r>
            <w:r w:rsidR="00B23FD1" w:rsidRPr="006C6B93">
              <w:rPr>
                <w:rStyle w:val="Hipercze"/>
                <w:noProof/>
                <w:kern w:val="1"/>
              </w:rPr>
              <w:t>Kryteria oceny formalnej w ramach EFS dla trybu pozakonkursowego</w:t>
            </w:r>
            <w:r w:rsidR="00B23FD1">
              <w:rPr>
                <w:noProof/>
                <w:webHidden/>
              </w:rPr>
              <w:tab/>
            </w:r>
            <w:r w:rsidR="00B23FD1">
              <w:rPr>
                <w:noProof/>
                <w:webHidden/>
              </w:rPr>
              <w:fldChar w:fldCharType="begin"/>
            </w:r>
            <w:r w:rsidR="00B23FD1">
              <w:rPr>
                <w:noProof/>
                <w:webHidden/>
              </w:rPr>
              <w:instrText xml:space="preserve"> PAGEREF _Toc42676089 \h </w:instrText>
            </w:r>
            <w:r w:rsidR="00B23FD1">
              <w:rPr>
                <w:noProof/>
                <w:webHidden/>
              </w:rPr>
            </w:r>
            <w:r w:rsidR="00B23FD1">
              <w:rPr>
                <w:noProof/>
                <w:webHidden/>
              </w:rPr>
              <w:fldChar w:fldCharType="separate"/>
            </w:r>
            <w:r w:rsidR="008703F8">
              <w:rPr>
                <w:noProof/>
                <w:webHidden/>
              </w:rPr>
              <w:t>755</w:t>
            </w:r>
            <w:r w:rsidR="00B23FD1">
              <w:rPr>
                <w:noProof/>
                <w:webHidden/>
              </w:rPr>
              <w:fldChar w:fldCharType="end"/>
            </w:r>
          </w:hyperlink>
        </w:p>
        <w:p w:rsidR="00B23FD1" w:rsidRDefault="00A54169">
          <w:pPr>
            <w:pStyle w:val="Spistreci3"/>
            <w:rPr>
              <w:noProof/>
              <w:sz w:val="22"/>
              <w:szCs w:val="22"/>
            </w:rPr>
          </w:pPr>
          <w:hyperlink w:anchor="_Toc42676090" w:history="1">
            <w:r w:rsidR="00B23FD1" w:rsidRPr="006C6B93">
              <w:rPr>
                <w:rStyle w:val="Hipercze"/>
                <w:noProof/>
                <w:kern w:val="1"/>
              </w:rPr>
              <w:t>b.</w:t>
            </w:r>
            <w:r w:rsidR="00B23FD1">
              <w:rPr>
                <w:noProof/>
                <w:sz w:val="22"/>
                <w:szCs w:val="22"/>
              </w:rPr>
              <w:tab/>
            </w:r>
            <w:r w:rsidR="00B23FD1" w:rsidRPr="006C6B93">
              <w:rPr>
                <w:rStyle w:val="Hipercze"/>
                <w:noProof/>
                <w:kern w:val="1"/>
              </w:rPr>
              <w:t>Kryteria merytoryczne w ramach EFS dla trybu pozakonkursowego</w:t>
            </w:r>
            <w:r w:rsidR="00B23FD1">
              <w:rPr>
                <w:noProof/>
                <w:webHidden/>
              </w:rPr>
              <w:tab/>
            </w:r>
            <w:r w:rsidR="00B23FD1">
              <w:rPr>
                <w:noProof/>
                <w:webHidden/>
              </w:rPr>
              <w:fldChar w:fldCharType="begin"/>
            </w:r>
            <w:r w:rsidR="00B23FD1">
              <w:rPr>
                <w:noProof/>
                <w:webHidden/>
              </w:rPr>
              <w:instrText xml:space="preserve"> PAGEREF _Toc42676090 \h </w:instrText>
            </w:r>
            <w:r w:rsidR="00B23FD1">
              <w:rPr>
                <w:noProof/>
                <w:webHidden/>
              </w:rPr>
            </w:r>
            <w:r w:rsidR="00B23FD1">
              <w:rPr>
                <w:noProof/>
                <w:webHidden/>
              </w:rPr>
              <w:fldChar w:fldCharType="separate"/>
            </w:r>
            <w:r w:rsidR="008703F8">
              <w:rPr>
                <w:noProof/>
                <w:webHidden/>
              </w:rPr>
              <w:t>756</w:t>
            </w:r>
            <w:r w:rsidR="00B23FD1">
              <w:rPr>
                <w:noProof/>
                <w:webHidden/>
              </w:rPr>
              <w:fldChar w:fldCharType="end"/>
            </w:r>
          </w:hyperlink>
        </w:p>
        <w:p w:rsidR="00B23FD1" w:rsidRDefault="00A54169">
          <w:pPr>
            <w:pStyle w:val="Spistreci3"/>
            <w:rPr>
              <w:noProof/>
              <w:sz w:val="22"/>
              <w:szCs w:val="22"/>
            </w:rPr>
          </w:pPr>
          <w:hyperlink w:anchor="_Toc42676091" w:history="1">
            <w:r w:rsidR="00B23FD1" w:rsidRPr="006C6B93">
              <w:rPr>
                <w:rStyle w:val="Hipercze"/>
                <w:noProof/>
                <w:kern w:val="1"/>
              </w:rPr>
              <w:t>c.</w:t>
            </w:r>
            <w:r w:rsidR="00B23FD1">
              <w:rPr>
                <w:noProof/>
                <w:sz w:val="22"/>
                <w:szCs w:val="22"/>
              </w:rPr>
              <w:tab/>
            </w:r>
            <w:r w:rsidR="00B23FD1" w:rsidRPr="006C6B93">
              <w:rPr>
                <w:rStyle w:val="Hipercze"/>
                <w:noProof/>
                <w:kern w:val="1"/>
              </w:rPr>
              <w:t>Kryteria dostępu dla Działania 11.1 – nabór w trybie pozakonkursowym</w:t>
            </w:r>
            <w:r w:rsidR="00B23FD1">
              <w:rPr>
                <w:noProof/>
                <w:webHidden/>
              </w:rPr>
              <w:tab/>
            </w:r>
            <w:r w:rsidR="00B23FD1">
              <w:rPr>
                <w:noProof/>
                <w:webHidden/>
              </w:rPr>
              <w:fldChar w:fldCharType="begin"/>
            </w:r>
            <w:r w:rsidR="00B23FD1">
              <w:rPr>
                <w:noProof/>
                <w:webHidden/>
              </w:rPr>
              <w:instrText xml:space="preserve"> PAGEREF _Toc42676091 \h </w:instrText>
            </w:r>
            <w:r w:rsidR="00B23FD1">
              <w:rPr>
                <w:noProof/>
                <w:webHidden/>
              </w:rPr>
            </w:r>
            <w:r w:rsidR="00B23FD1">
              <w:rPr>
                <w:noProof/>
                <w:webHidden/>
              </w:rPr>
              <w:fldChar w:fldCharType="separate"/>
            </w:r>
            <w:r w:rsidR="008703F8">
              <w:rPr>
                <w:noProof/>
                <w:webHidden/>
              </w:rPr>
              <w:t>758</w:t>
            </w:r>
            <w:r w:rsidR="00B23FD1">
              <w:rPr>
                <w:noProof/>
                <w:webHidden/>
              </w:rPr>
              <w:fldChar w:fldCharType="end"/>
            </w:r>
          </w:hyperlink>
        </w:p>
        <w:p w:rsidR="00B23FD1" w:rsidRDefault="00A54169">
          <w:pPr>
            <w:pStyle w:val="Spistreci1"/>
            <w:tabs>
              <w:tab w:val="right" w:pos="13994"/>
            </w:tabs>
            <w:rPr>
              <w:b w:val="0"/>
              <w:bCs w:val="0"/>
              <w:noProof/>
              <w:sz w:val="22"/>
              <w:szCs w:val="22"/>
            </w:rPr>
          </w:pPr>
          <w:hyperlink w:anchor="_Toc42676092" w:history="1">
            <w:r w:rsidR="00B23FD1" w:rsidRPr="006C6B93">
              <w:rPr>
                <w:rStyle w:val="Hipercze"/>
                <w:rFonts w:eastAsia="Times New Roman" w:cs="Tahoma"/>
                <w:noProof/>
                <w:kern w:val="1"/>
              </w:rPr>
              <w:t>Kryteria oceny zgodności projektów ze Strategią ZIT</w:t>
            </w:r>
            <w:r w:rsidR="00B23FD1">
              <w:rPr>
                <w:noProof/>
                <w:webHidden/>
              </w:rPr>
              <w:tab/>
            </w:r>
            <w:r w:rsidR="00B23FD1">
              <w:rPr>
                <w:noProof/>
                <w:webHidden/>
              </w:rPr>
              <w:fldChar w:fldCharType="begin"/>
            </w:r>
            <w:r w:rsidR="00B23FD1">
              <w:rPr>
                <w:noProof/>
                <w:webHidden/>
              </w:rPr>
              <w:instrText xml:space="preserve"> PAGEREF _Toc42676092 \h </w:instrText>
            </w:r>
            <w:r w:rsidR="00B23FD1">
              <w:rPr>
                <w:noProof/>
                <w:webHidden/>
              </w:rPr>
            </w:r>
            <w:r w:rsidR="00B23FD1">
              <w:rPr>
                <w:noProof/>
                <w:webHidden/>
              </w:rPr>
              <w:fldChar w:fldCharType="separate"/>
            </w:r>
            <w:r w:rsidR="008703F8">
              <w:rPr>
                <w:noProof/>
                <w:webHidden/>
              </w:rPr>
              <w:t>759</w:t>
            </w:r>
            <w:r w:rsidR="00B23FD1">
              <w:rPr>
                <w:noProof/>
                <w:webHidden/>
              </w:rPr>
              <w:fldChar w:fldCharType="end"/>
            </w:r>
          </w:hyperlink>
        </w:p>
        <w:p w:rsidR="00B23FD1" w:rsidRDefault="00A54169">
          <w:pPr>
            <w:pStyle w:val="Spistreci2"/>
            <w:rPr>
              <w:rFonts w:eastAsiaTheme="minorEastAsia"/>
              <w:b w:val="0"/>
              <w:bCs w:val="0"/>
              <w:iCs w:val="0"/>
              <w:sz w:val="22"/>
              <w:szCs w:val="22"/>
            </w:rPr>
          </w:pPr>
          <w:hyperlink w:anchor="_Toc42676093" w:history="1">
            <w:r w:rsidR="00B23FD1" w:rsidRPr="006C6B93">
              <w:rPr>
                <w:rStyle w:val="Hipercze"/>
                <w:rFonts w:cs="Tahoma"/>
                <w:kern w:val="1"/>
              </w:rPr>
              <w:t>Kryteria oceny zgodności projektów ze Strategią – tryb konkursowy</w:t>
            </w:r>
            <w:r w:rsidR="00B23FD1">
              <w:rPr>
                <w:webHidden/>
              </w:rPr>
              <w:tab/>
            </w:r>
            <w:r w:rsidR="00B23FD1">
              <w:rPr>
                <w:webHidden/>
              </w:rPr>
              <w:fldChar w:fldCharType="begin"/>
            </w:r>
            <w:r w:rsidR="00B23FD1">
              <w:rPr>
                <w:webHidden/>
              </w:rPr>
              <w:instrText xml:space="preserve"> PAGEREF _Toc42676093 \h </w:instrText>
            </w:r>
            <w:r w:rsidR="00B23FD1">
              <w:rPr>
                <w:webHidden/>
              </w:rPr>
            </w:r>
            <w:r w:rsidR="00B23FD1">
              <w:rPr>
                <w:webHidden/>
              </w:rPr>
              <w:fldChar w:fldCharType="separate"/>
            </w:r>
            <w:r w:rsidR="008703F8">
              <w:rPr>
                <w:webHidden/>
              </w:rPr>
              <w:t>760</w:t>
            </w:r>
            <w:r w:rsidR="00B23FD1">
              <w:rPr>
                <w:webHidden/>
              </w:rPr>
              <w:fldChar w:fldCharType="end"/>
            </w:r>
          </w:hyperlink>
        </w:p>
        <w:p w:rsidR="00B23FD1" w:rsidRDefault="00A54169">
          <w:pPr>
            <w:pStyle w:val="Spistreci2"/>
            <w:rPr>
              <w:rFonts w:eastAsiaTheme="minorEastAsia"/>
              <w:b w:val="0"/>
              <w:bCs w:val="0"/>
              <w:iCs w:val="0"/>
              <w:sz w:val="22"/>
              <w:szCs w:val="22"/>
            </w:rPr>
          </w:pPr>
          <w:hyperlink w:anchor="_Toc42676094" w:history="1">
            <w:r w:rsidR="00B23FD1" w:rsidRPr="006C6B93">
              <w:rPr>
                <w:rStyle w:val="Hipercze"/>
              </w:rPr>
              <w:t>Oś priorytetowa 1 Przedsiębiorstwa i innowacje</w:t>
            </w:r>
            <w:r w:rsidR="00B23FD1">
              <w:rPr>
                <w:webHidden/>
              </w:rPr>
              <w:tab/>
            </w:r>
            <w:r w:rsidR="00B23FD1">
              <w:rPr>
                <w:webHidden/>
              </w:rPr>
              <w:fldChar w:fldCharType="begin"/>
            </w:r>
            <w:r w:rsidR="00B23FD1">
              <w:rPr>
                <w:webHidden/>
              </w:rPr>
              <w:instrText xml:space="preserve"> PAGEREF _Toc42676094 \h </w:instrText>
            </w:r>
            <w:r w:rsidR="00B23FD1">
              <w:rPr>
                <w:webHidden/>
              </w:rPr>
            </w:r>
            <w:r w:rsidR="00B23FD1">
              <w:rPr>
                <w:webHidden/>
              </w:rPr>
              <w:fldChar w:fldCharType="separate"/>
            </w:r>
            <w:r w:rsidR="008703F8">
              <w:rPr>
                <w:webHidden/>
              </w:rPr>
              <w:t>760</w:t>
            </w:r>
            <w:r w:rsidR="00B23FD1">
              <w:rPr>
                <w:webHidden/>
              </w:rPr>
              <w:fldChar w:fldCharType="end"/>
            </w:r>
          </w:hyperlink>
        </w:p>
        <w:p w:rsidR="00B23FD1" w:rsidRDefault="00A54169">
          <w:pPr>
            <w:pStyle w:val="Spistreci3"/>
            <w:rPr>
              <w:noProof/>
              <w:sz w:val="22"/>
              <w:szCs w:val="22"/>
            </w:rPr>
          </w:pPr>
          <w:hyperlink w:anchor="_Toc42676095" w:history="1">
            <w:r w:rsidR="00B23FD1" w:rsidRPr="006C6B93">
              <w:rPr>
                <w:rStyle w:val="Hipercze"/>
                <w:rFonts w:eastAsia="Times New Roman" w:cs="Tahoma"/>
                <w:noProof/>
                <w:kern w:val="1"/>
              </w:rPr>
              <w:t>Działanie 1.2 Innowacyjne przedsiębiorstwa</w:t>
            </w:r>
            <w:r w:rsidR="00B23FD1">
              <w:rPr>
                <w:noProof/>
                <w:webHidden/>
              </w:rPr>
              <w:tab/>
            </w:r>
            <w:r w:rsidR="00B23FD1">
              <w:rPr>
                <w:noProof/>
                <w:webHidden/>
              </w:rPr>
              <w:fldChar w:fldCharType="begin"/>
            </w:r>
            <w:r w:rsidR="00B23FD1">
              <w:rPr>
                <w:noProof/>
                <w:webHidden/>
              </w:rPr>
              <w:instrText xml:space="preserve"> PAGEREF _Toc42676095 \h </w:instrText>
            </w:r>
            <w:r w:rsidR="00B23FD1">
              <w:rPr>
                <w:noProof/>
                <w:webHidden/>
              </w:rPr>
            </w:r>
            <w:r w:rsidR="00B23FD1">
              <w:rPr>
                <w:noProof/>
                <w:webHidden/>
              </w:rPr>
              <w:fldChar w:fldCharType="separate"/>
            </w:r>
            <w:r w:rsidR="008703F8">
              <w:rPr>
                <w:noProof/>
                <w:webHidden/>
              </w:rPr>
              <w:t>760</w:t>
            </w:r>
            <w:r w:rsidR="00B23FD1">
              <w:rPr>
                <w:noProof/>
                <w:webHidden/>
              </w:rPr>
              <w:fldChar w:fldCharType="end"/>
            </w:r>
          </w:hyperlink>
        </w:p>
        <w:p w:rsidR="00B23FD1" w:rsidRDefault="00A54169">
          <w:pPr>
            <w:pStyle w:val="Spistreci3"/>
            <w:rPr>
              <w:noProof/>
              <w:sz w:val="22"/>
              <w:szCs w:val="22"/>
            </w:rPr>
          </w:pPr>
          <w:hyperlink w:anchor="_Toc42676096" w:history="1">
            <w:r w:rsidR="00B23FD1" w:rsidRPr="006C6B93">
              <w:rPr>
                <w:rStyle w:val="Hipercze"/>
                <w:rFonts w:eastAsia="Times New Roman" w:cs="Tahoma"/>
                <w:noProof/>
                <w:kern w:val="1"/>
              </w:rPr>
              <w:t>Działanie 1.3 Rozwój przedsiębiorczości</w:t>
            </w:r>
            <w:r w:rsidR="00B23FD1">
              <w:rPr>
                <w:noProof/>
                <w:webHidden/>
              </w:rPr>
              <w:tab/>
            </w:r>
            <w:r w:rsidR="00B23FD1">
              <w:rPr>
                <w:noProof/>
                <w:webHidden/>
              </w:rPr>
              <w:fldChar w:fldCharType="begin"/>
            </w:r>
            <w:r w:rsidR="00B23FD1">
              <w:rPr>
                <w:noProof/>
                <w:webHidden/>
              </w:rPr>
              <w:instrText xml:space="preserve"> PAGEREF _Toc42676096 \h </w:instrText>
            </w:r>
            <w:r w:rsidR="00B23FD1">
              <w:rPr>
                <w:noProof/>
                <w:webHidden/>
              </w:rPr>
            </w:r>
            <w:r w:rsidR="00B23FD1">
              <w:rPr>
                <w:noProof/>
                <w:webHidden/>
              </w:rPr>
              <w:fldChar w:fldCharType="separate"/>
            </w:r>
            <w:r w:rsidR="008703F8">
              <w:rPr>
                <w:noProof/>
                <w:webHidden/>
              </w:rPr>
              <w:t>764</w:t>
            </w:r>
            <w:r w:rsidR="00B23FD1">
              <w:rPr>
                <w:noProof/>
                <w:webHidden/>
              </w:rPr>
              <w:fldChar w:fldCharType="end"/>
            </w:r>
          </w:hyperlink>
        </w:p>
        <w:p w:rsidR="00B23FD1" w:rsidRDefault="00A54169">
          <w:pPr>
            <w:pStyle w:val="Spistreci3"/>
            <w:rPr>
              <w:noProof/>
              <w:sz w:val="22"/>
              <w:szCs w:val="22"/>
            </w:rPr>
          </w:pPr>
          <w:hyperlink w:anchor="_Toc42676097" w:history="1">
            <w:r w:rsidR="00B23FD1" w:rsidRPr="006C6B93">
              <w:rPr>
                <w:rStyle w:val="Hipercze"/>
                <w:rFonts w:eastAsia="Times New Roman" w:cs="Tahoma"/>
                <w:noProof/>
                <w:kern w:val="1"/>
              </w:rPr>
              <w:t>Działanie 1.5 Rozwój produktów i usług w MŚP</w:t>
            </w:r>
            <w:r w:rsidR="00B23FD1">
              <w:rPr>
                <w:noProof/>
                <w:webHidden/>
              </w:rPr>
              <w:tab/>
            </w:r>
            <w:r w:rsidR="00B23FD1">
              <w:rPr>
                <w:noProof/>
                <w:webHidden/>
              </w:rPr>
              <w:fldChar w:fldCharType="begin"/>
            </w:r>
            <w:r w:rsidR="00B23FD1">
              <w:rPr>
                <w:noProof/>
                <w:webHidden/>
              </w:rPr>
              <w:instrText xml:space="preserve"> PAGEREF _Toc42676097 \h </w:instrText>
            </w:r>
            <w:r w:rsidR="00B23FD1">
              <w:rPr>
                <w:noProof/>
                <w:webHidden/>
              </w:rPr>
            </w:r>
            <w:r w:rsidR="00B23FD1">
              <w:rPr>
                <w:noProof/>
                <w:webHidden/>
              </w:rPr>
              <w:fldChar w:fldCharType="separate"/>
            </w:r>
            <w:r w:rsidR="008703F8">
              <w:rPr>
                <w:noProof/>
                <w:webHidden/>
              </w:rPr>
              <w:t>780</w:t>
            </w:r>
            <w:r w:rsidR="00B23FD1">
              <w:rPr>
                <w:noProof/>
                <w:webHidden/>
              </w:rPr>
              <w:fldChar w:fldCharType="end"/>
            </w:r>
          </w:hyperlink>
        </w:p>
        <w:p w:rsidR="00B23FD1" w:rsidRDefault="00A54169">
          <w:pPr>
            <w:pStyle w:val="Spistreci2"/>
            <w:rPr>
              <w:rFonts w:eastAsiaTheme="minorEastAsia"/>
              <w:b w:val="0"/>
              <w:bCs w:val="0"/>
              <w:iCs w:val="0"/>
              <w:sz w:val="22"/>
              <w:szCs w:val="22"/>
            </w:rPr>
          </w:pPr>
          <w:hyperlink w:anchor="_Toc42676098" w:history="1">
            <w:r w:rsidR="00B23FD1" w:rsidRPr="006C6B93">
              <w:rPr>
                <w:rStyle w:val="Hipercze"/>
              </w:rPr>
              <w:t>Oś priorytetowa 3 Gospodarka niskoemisyjna</w:t>
            </w:r>
            <w:r w:rsidR="00B23FD1">
              <w:rPr>
                <w:webHidden/>
              </w:rPr>
              <w:tab/>
            </w:r>
            <w:r w:rsidR="00B23FD1">
              <w:rPr>
                <w:webHidden/>
              </w:rPr>
              <w:fldChar w:fldCharType="begin"/>
            </w:r>
            <w:r w:rsidR="00B23FD1">
              <w:rPr>
                <w:webHidden/>
              </w:rPr>
              <w:instrText xml:space="preserve"> PAGEREF _Toc42676098 \h </w:instrText>
            </w:r>
            <w:r w:rsidR="00B23FD1">
              <w:rPr>
                <w:webHidden/>
              </w:rPr>
            </w:r>
            <w:r w:rsidR="00B23FD1">
              <w:rPr>
                <w:webHidden/>
              </w:rPr>
              <w:fldChar w:fldCharType="separate"/>
            </w:r>
            <w:r w:rsidR="008703F8">
              <w:rPr>
                <w:webHidden/>
              </w:rPr>
              <w:t>784</w:t>
            </w:r>
            <w:r w:rsidR="00B23FD1">
              <w:rPr>
                <w:webHidden/>
              </w:rPr>
              <w:fldChar w:fldCharType="end"/>
            </w:r>
          </w:hyperlink>
        </w:p>
        <w:p w:rsidR="00B23FD1" w:rsidRDefault="00A54169">
          <w:pPr>
            <w:pStyle w:val="Spistreci3"/>
            <w:rPr>
              <w:noProof/>
              <w:sz w:val="22"/>
              <w:szCs w:val="22"/>
            </w:rPr>
          </w:pPr>
          <w:hyperlink w:anchor="_Toc42676099" w:history="1">
            <w:r w:rsidR="00B23FD1" w:rsidRPr="006C6B93">
              <w:rPr>
                <w:rStyle w:val="Hipercze"/>
                <w:noProof/>
              </w:rPr>
              <w:t>Działanie 3.3 Efektywność energetyczna w budynkach użyteczności publicznej i sektorze mieszkaniowym</w:t>
            </w:r>
            <w:r w:rsidR="00B23FD1">
              <w:rPr>
                <w:noProof/>
                <w:webHidden/>
              </w:rPr>
              <w:tab/>
            </w:r>
            <w:r w:rsidR="00B23FD1">
              <w:rPr>
                <w:noProof/>
                <w:webHidden/>
              </w:rPr>
              <w:fldChar w:fldCharType="begin"/>
            </w:r>
            <w:r w:rsidR="00B23FD1">
              <w:rPr>
                <w:noProof/>
                <w:webHidden/>
              </w:rPr>
              <w:instrText xml:space="preserve"> PAGEREF _Toc42676099 \h </w:instrText>
            </w:r>
            <w:r w:rsidR="00B23FD1">
              <w:rPr>
                <w:noProof/>
                <w:webHidden/>
              </w:rPr>
            </w:r>
            <w:r w:rsidR="00B23FD1">
              <w:rPr>
                <w:noProof/>
                <w:webHidden/>
              </w:rPr>
              <w:fldChar w:fldCharType="separate"/>
            </w:r>
            <w:r w:rsidR="008703F8">
              <w:rPr>
                <w:noProof/>
                <w:webHidden/>
              </w:rPr>
              <w:t>784</w:t>
            </w:r>
            <w:r w:rsidR="00B23FD1">
              <w:rPr>
                <w:noProof/>
                <w:webHidden/>
              </w:rPr>
              <w:fldChar w:fldCharType="end"/>
            </w:r>
          </w:hyperlink>
        </w:p>
        <w:p w:rsidR="00B23FD1" w:rsidRDefault="00A54169">
          <w:pPr>
            <w:pStyle w:val="Spistreci3"/>
            <w:rPr>
              <w:noProof/>
              <w:sz w:val="22"/>
              <w:szCs w:val="22"/>
            </w:rPr>
          </w:pPr>
          <w:hyperlink w:anchor="_Toc42676100" w:history="1">
            <w:r w:rsidR="00B23FD1" w:rsidRPr="006C6B93">
              <w:rPr>
                <w:rStyle w:val="Hipercze"/>
                <w:noProof/>
              </w:rPr>
              <w:t>Działanie 3.4 Wdrażanie strategii niskoemisyjnych</w:t>
            </w:r>
            <w:r w:rsidR="00B23FD1">
              <w:rPr>
                <w:noProof/>
                <w:webHidden/>
              </w:rPr>
              <w:tab/>
            </w:r>
            <w:r w:rsidR="00B23FD1">
              <w:rPr>
                <w:noProof/>
                <w:webHidden/>
              </w:rPr>
              <w:fldChar w:fldCharType="begin"/>
            </w:r>
            <w:r w:rsidR="00B23FD1">
              <w:rPr>
                <w:noProof/>
                <w:webHidden/>
              </w:rPr>
              <w:instrText xml:space="preserve"> PAGEREF _Toc42676100 \h </w:instrText>
            </w:r>
            <w:r w:rsidR="00B23FD1">
              <w:rPr>
                <w:noProof/>
                <w:webHidden/>
              </w:rPr>
            </w:r>
            <w:r w:rsidR="00B23FD1">
              <w:rPr>
                <w:noProof/>
                <w:webHidden/>
              </w:rPr>
              <w:fldChar w:fldCharType="separate"/>
            </w:r>
            <w:r w:rsidR="008703F8">
              <w:rPr>
                <w:noProof/>
                <w:webHidden/>
              </w:rPr>
              <w:t>811</w:t>
            </w:r>
            <w:r w:rsidR="00B23FD1">
              <w:rPr>
                <w:noProof/>
                <w:webHidden/>
              </w:rPr>
              <w:fldChar w:fldCharType="end"/>
            </w:r>
          </w:hyperlink>
        </w:p>
        <w:p w:rsidR="00B23FD1" w:rsidRDefault="00A54169">
          <w:pPr>
            <w:pStyle w:val="Spistreci2"/>
            <w:rPr>
              <w:rFonts w:eastAsiaTheme="minorEastAsia"/>
              <w:b w:val="0"/>
              <w:bCs w:val="0"/>
              <w:iCs w:val="0"/>
              <w:sz w:val="22"/>
              <w:szCs w:val="22"/>
            </w:rPr>
          </w:pPr>
          <w:hyperlink w:anchor="_Toc42676101" w:history="1">
            <w:r w:rsidR="00B23FD1" w:rsidRPr="006C6B93">
              <w:rPr>
                <w:rStyle w:val="Hipercze"/>
              </w:rPr>
              <w:t>Oś priorytetowa 4 Środowisko i zasoby</w:t>
            </w:r>
            <w:r w:rsidR="00B23FD1">
              <w:rPr>
                <w:webHidden/>
              </w:rPr>
              <w:tab/>
            </w:r>
            <w:r w:rsidR="00B23FD1">
              <w:rPr>
                <w:webHidden/>
              </w:rPr>
              <w:fldChar w:fldCharType="begin"/>
            </w:r>
            <w:r w:rsidR="00B23FD1">
              <w:rPr>
                <w:webHidden/>
              </w:rPr>
              <w:instrText xml:space="preserve"> PAGEREF _Toc42676101 \h </w:instrText>
            </w:r>
            <w:r w:rsidR="00B23FD1">
              <w:rPr>
                <w:webHidden/>
              </w:rPr>
            </w:r>
            <w:r w:rsidR="00B23FD1">
              <w:rPr>
                <w:webHidden/>
              </w:rPr>
              <w:fldChar w:fldCharType="separate"/>
            </w:r>
            <w:r w:rsidR="008703F8">
              <w:rPr>
                <w:webHidden/>
              </w:rPr>
              <w:t>815</w:t>
            </w:r>
            <w:r w:rsidR="00B23FD1">
              <w:rPr>
                <w:webHidden/>
              </w:rPr>
              <w:fldChar w:fldCharType="end"/>
            </w:r>
          </w:hyperlink>
        </w:p>
        <w:p w:rsidR="00B23FD1" w:rsidRDefault="00A54169">
          <w:pPr>
            <w:pStyle w:val="Spistreci3"/>
            <w:rPr>
              <w:noProof/>
              <w:sz w:val="22"/>
              <w:szCs w:val="22"/>
            </w:rPr>
          </w:pPr>
          <w:hyperlink w:anchor="_Toc42676102" w:history="1">
            <w:r w:rsidR="00B23FD1" w:rsidRPr="006C6B93">
              <w:rPr>
                <w:rStyle w:val="Hipercze"/>
                <w:noProof/>
              </w:rPr>
              <w:t>Działanie 4.2 Gospodarka wodno-ściekowa</w:t>
            </w:r>
            <w:r w:rsidR="00B23FD1">
              <w:rPr>
                <w:noProof/>
                <w:webHidden/>
              </w:rPr>
              <w:tab/>
            </w:r>
            <w:r w:rsidR="00B23FD1">
              <w:rPr>
                <w:noProof/>
                <w:webHidden/>
              </w:rPr>
              <w:fldChar w:fldCharType="begin"/>
            </w:r>
            <w:r w:rsidR="00B23FD1">
              <w:rPr>
                <w:noProof/>
                <w:webHidden/>
              </w:rPr>
              <w:instrText xml:space="preserve"> PAGEREF _Toc42676102 \h </w:instrText>
            </w:r>
            <w:r w:rsidR="00B23FD1">
              <w:rPr>
                <w:noProof/>
                <w:webHidden/>
              </w:rPr>
            </w:r>
            <w:r w:rsidR="00B23FD1">
              <w:rPr>
                <w:noProof/>
                <w:webHidden/>
              </w:rPr>
              <w:fldChar w:fldCharType="separate"/>
            </w:r>
            <w:r w:rsidR="008703F8">
              <w:rPr>
                <w:noProof/>
                <w:webHidden/>
              </w:rPr>
              <w:t>815</w:t>
            </w:r>
            <w:r w:rsidR="00B23FD1">
              <w:rPr>
                <w:noProof/>
                <w:webHidden/>
              </w:rPr>
              <w:fldChar w:fldCharType="end"/>
            </w:r>
          </w:hyperlink>
        </w:p>
        <w:p w:rsidR="00B23FD1" w:rsidRDefault="00A54169">
          <w:pPr>
            <w:pStyle w:val="Spistreci3"/>
            <w:rPr>
              <w:noProof/>
              <w:sz w:val="22"/>
              <w:szCs w:val="22"/>
            </w:rPr>
          </w:pPr>
          <w:hyperlink w:anchor="_Toc42676103" w:history="1">
            <w:r w:rsidR="00B23FD1" w:rsidRPr="006C6B93">
              <w:rPr>
                <w:rStyle w:val="Hipercze"/>
                <w:rFonts w:eastAsia="Times New Roman"/>
                <w:noProof/>
              </w:rPr>
              <w:t>Działanie 4.3 Dziedzictwo kulturowe</w:t>
            </w:r>
            <w:r w:rsidR="00B23FD1">
              <w:rPr>
                <w:noProof/>
                <w:webHidden/>
              </w:rPr>
              <w:tab/>
            </w:r>
            <w:r w:rsidR="00B23FD1">
              <w:rPr>
                <w:noProof/>
                <w:webHidden/>
              </w:rPr>
              <w:fldChar w:fldCharType="begin"/>
            </w:r>
            <w:r w:rsidR="00B23FD1">
              <w:rPr>
                <w:noProof/>
                <w:webHidden/>
              </w:rPr>
              <w:instrText xml:space="preserve"> PAGEREF _Toc42676103 \h </w:instrText>
            </w:r>
            <w:r w:rsidR="00B23FD1">
              <w:rPr>
                <w:noProof/>
                <w:webHidden/>
              </w:rPr>
            </w:r>
            <w:r w:rsidR="00B23FD1">
              <w:rPr>
                <w:noProof/>
                <w:webHidden/>
              </w:rPr>
              <w:fldChar w:fldCharType="separate"/>
            </w:r>
            <w:r w:rsidR="008703F8">
              <w:rPr>
                <w:noProof/>
                <w:webHidden/>
              </w:rPr>
              <w:t>826</w:t>
            </w:r>
            <w:r w:rsidR="00B23FD1">
              <w:rPr>
                <w:noProof/>
                <w:webHidden/>
              </w:rPr>
              <w:fldChar w:fldCharType="end"/>
            </w:r>
          </w:hyperlink>
        </w:p>
        <w:p w:rsidR="00B23FD1" w:rsidRDefault="00A54169">
          <w:pPr>
            <w:pStyle w:val="Spistreci3"/>
            <w:rPr>
              <w:noProof/>
              <w:sz w:val="22"/>
              <w:szCs w:val="22"/>
            </w:rPr>
          </w:pPr>
          <w:hyperlink w:anchor="_Toc42676104" w:history="1">
            <w:r w:rsidR="00B23FD1" w:rsidRPr="006C6B93">
              <w:rPr>
                <w:rStyle w:val="Hipercze"/>
                <w:rFonts w:eastAsia="Times New Roman" w:cs="Tahoma"/>
                <w:noProof/>
                <w:kern w:val="3"/>
              </w:rPr>
              <w:t>Działanie 4.4. Ochrona i udostępnianie zasobów przyrodniczych</w:t>
            </w:r>
            <w:r w:rsidR="00B23FD1">
              <w:rPr>
                <w:noProof/>
                <w:webHidden/>
              </w:rPr>
              <w:tab/>
            </w:r>
            <w:r w:rsidR="00B23FD1">
              <w:rPr>
                <w:noProof/>
                <w:webHidden/>
              </w:rPr>
              <w:fldChar w:fldCharType="begin"/>
            </w:r>
            <w:r w:rsidR="00B23FD1">
              <w:rPr>
                <w:noProof/>
                <w:webHidden/>
              </w:rPr>
              <w:instrText xml:space="preserve"> PAGEREF _Toc42676104 \h </w:instrText>
            </w:r>
            <w:r w:rsidR="00B23FD1">
              <w:rPr>
                <w:noProof/>
                <w:webHidden/>
              </w:rPr>
            </w:r>
            <w:r w:rsidR="00B23FD1">
              <w:rPr>
                <w:noProof/>
                <w:webHidden/>
              </w:rPr>
              <w:fldChar w:fldCharType="separate"/>
            </w:r>
            <w:r w:rsidR="008703F8">
              <w:rPr>
                <w:noProof/>
                <w:webHidden/>
              </w:rPr>
              <w:t>830</w:t>
            </w:r>
            <w:r w:rsidR="00B23FD1">
              <w:rPr>
                <w:noProof/>
                <w:webHidden/>
              </w:rPr>
              <w:fldChar w:fldCharType="end"/>
            </w:r>
          </w:hyperlink>
        </w:p>
        <w:p w:rsidR="00B23FD1" w:rsidRDefault="00A54169">
          <w:pPr>
            <w:pStyle w:val="Spistreci3"/>
            <w:rPr>
              <w:noProof/>
              <w:sz w:val="22"/>
              <w:szCs w:val="22"/>
            </w:rPr>
          </w:pPr>
          <w:hyperlink w:anchor="_Toc42676105" w:history="1">
            <w:r w:rsidR="00B23FD1" w:rsidRPr="006C6B93">
              <w:rPr>
                <w:rStyle w:val="Hipercze"/>
                <w:rFonts w:eastAsia="Times New Roman" w:cs="Arial"/>
                <w:iCs/>
                <w:noProof/>
              </w:rPr>
              <w:t xml:space="preserve">Działanie 4.5 </w:t>
            </w:r>
            <w:r w:rsidR="00B23FD1" w:rsidRPr="006C6B93">
              <w:rPr>
                <w:rStyle w:val="Hipercze"/>
                <w:noProof/>
              </w:rPr>
              <w:t>Bezpieczeństwo</w:t>
            </w:r>
            <w:r w:rsidR="00B23FD1">
              <w:rPr>
                <w:noProof/>
                <w:webHidden/>
              </w:rPr>
              <w:tab/>
            </w:r>
            <w:r w:rsidR="00B23FD1">
              <w:rPr>
                <w:noProof/>
                <w:webHidden/>
              </w:rPr>
              <w:fldChar w:fldCharType="begin"/>
            </w:r>
            <w:r w:rsidR="00B23FD1">
              <w:rPr>
                <w:noProof/>
                <w:webHidden/>
              </w:rPr>
              <w:instrText xml:space="preserve"> PAGEREF _Toc42676105 \h </w:instrText>
            </w:r>
            <w:r w:rsidR="00B23FD1">
              <w:rPr>
                <w:noProof/>
                <w:webHidden/>
              </w:rPr>
            </w:r>
            <w:r w:rsidR="00B23FD1">
              <w:rPr>
                <w:noProof/>
                <w:webHidden/>
              </w:rPr>
              <w:fldChar w:fldCharType="separate"/>
            </w:r>
            <w:r w:rsidR="008703F8">
              <w:rPr>
                <w:noProof/>
                <w:webHidden/>
              </w:rPr>
              <w:t>833</w:t>
            </w:r>
            <w:r w:rsidR="00B23FD1">
              <w:rPr>
                <w:noProof/>
                <w:webHidden/>
              </w:rPr>
              <w:fldChar w:fldCharType="end"/>
            </w:r>
          </w:hyperlink>
        </w:p>
        <w:p w:rsidR="00B23FD1" w:rsidRDefault="00A54169">
          <w:pPr>
            <w:pStyle w:val="Spistreci2"/>
            <w:rPr>
              <w:rFonts w:eastAsiaTheme="minorEastAsia"/>
              <w:b w:val="0"/>
              <w:bCs w:val="0"/>
              <w:iCs w:val="0"/>
              <w:sz w:val="22"/>
              <w:szCs w:val="22"/>
            </w:rPr>
          </w:pPr>
          <w:hyperlink w:anchor="_Toc42676106" w:history="1">
            <w:r w:rsidR="00B23FD1" w:rsidRPr="006C6B93">
              <w:rPr>
                <w:rStyle w:val="Hipercze"/>
              </w:rPr>
              <w:t>Oś priorytetowa 7 Infrastruktura edukacyjna</w:t>
            </w:r>
            <w:r w:rsidR="00B23FD1">
              <w:rPr>
                <w:webHidden/>
              </w:rPr>
              <w:tab/>
            </w:r>
            <w:r w:rsidR="00B23FD1">
              <w:rPr>
                <w:webHidden/>
              </w:rPr>
              <w:fldChar w:fldCharType="begin"/>
            </w:r>
            <w:r w:rsidR="00B23FD1">
              <w:rPr>
                <w:webHidden/>
              </w:rPr>
              <w:instrText xml:space="preserve"> PAGEREF _Toc42676106 \h </w:instrText>
            </w:r>
            <w:r w:rsidR="00B23FD1">
              <w:rPr>
                <w:webHidden/>
              </w:rPr>
            </w:r>
            <w:r w:rsidR="00B23FD1">
              <w:rPr>
                <w:webHidden/>
              </w:rPr>
              <w:fldChar w:fldCharType="separate"/>
            </w:r>
            <w:r w:rsidR="008703F8">
              <w:rPr>
                <w:webHidden/>
              </w:rPr>
              <w:t>843</w:t>
            </w:r>
            <w:r w:rsidR="00B23FD1">
              <w:rPr>
                <w:webHidden/>
              </w:rPr>
              <w:fldChar w:fldCharType="end"/>
            </w:r>
          </w:hyperlink>
        </w:p>
        <w:p w:rsidR="00B23FD1" w:rsidRDefault="00A54169">
          <w:pPr>
            <w:pStyle w:val="Spistreci3"/>
            <w:rPr>
              <w:noProof/>
              <w:sz w:val="22"/>
              <w:szCs w:val="22"/>
            </w:rPr>
          </w:pPr>
          <w:hyperlink w:anchor="_Toc42676107" w:history="1">
            <w:r w:rsidR="00B23FD1" w:rsidRPr="006C6B93">
              <w:rPr>
                <w:rStyle w:val="Hipercze"/>
                <w:rFonts w:eastAsiaTheme="minorHAnsi" w:cs="Calibri"/>
                <w:noProof/>
                <w:lang w:eastAsia="en-US"/>
              </w:rPr>
              <w:t>Działanie 7.1 Inwestycje w edukację przedszkolną, podstawową i gimnazjalną</w:t>
            </w:r>
            <w:r w:rsidR="00B23FD1">
              <w:rPr>
                <w:noProof/>
                <w:webHidden/>
              </w:rPr>
              <w:tab/>
            </w:r>
            <w:r w:rsidR="00B23FD1">
              <w:rPr>
                <w:noProof/>
                <w:webHidden/>
              </w:rPr>
              <w:fldChar w:fldCharType="begin"/>
            </w:r>
            <w:r w:rsidR="00B23FD1">
              <w:rPr>
                <w:noProof/>
                <w:webHidden/>
              </w:rPr>
              <w:instrText xml:space="preserve"> PAGEREF _Toc42676107 \h </w:instrText>
            </w:r>
            <w:r w:rsidR="00B23FD1">
              <w:rPr>
                <w:noProof/>
                <w:webHidden/>
              </w:rPr>
            </w:r>
            <w:r w:rsidR="00B23FD1">
              <w:rPr>
                <w:noProof/>
                <w:webHidden/>
              </w:rPr>
              <w:fldChar w:fldCharType="separate"/>
            </w:r>
            <w:r w:rsidR="008703F8">
              <w:rPr>
                <w:noProof/>
                <w:webHidden/>
              </w:rPr>
              <w:t>843</w:t>
            </w:r>
            <w:r w:rsidR="00B23FD1">
              <w:rPr>
                <w:noProof/>
                <w:webHidden/>
              </w:rPr>
              <w:fldChar w:fldCharType="end"/>
            </w:r>
          </w:hyperlink>
        </w:p>
        <w:p w:rsidR="00B23FD1" w:rsidRDefault="00A54169">
          <w:pPr>
            <w:pStyle w:val="Spistreci3"/>
            <w:rPr>
              <w:noProof/>
              <w:sz w:val="22"/>
              <w:szCs w:val="22"/>
            </w:rPr>
          </w:pPr>
          <w:hyperlink w:anchor="_Toc42676108" w:history="1">
            <w:r w:rsidR="00B23FD1" w:rsidRPr="006C6B93">
              <w:rPr>
                <w:rStyle w:val="Hipercze"/>
                <w:rFonts w:eastAsia="Times New Roman"/>
                <w:noProof/>
              </w:rPr>
              <w:t>Działanie 7.2 Inwestycje w edukację ponadgimnazjalną, w tym zawodową</w:t>
            </w:r>
            <w:r w:rsidR="00B23FD1">
              <w:rPr>
                <w:noProof/>
                <w:webHidden/>
              </w:rPr>
              <w:tab/>
            </w:r>
            <w:r w:rsidR="00B23FD1">
              <w:rPr>
                <w:noProof/>
                <w:webHidden/>
              </w:rPr>
              <w:fldChar w:fldCharType="begin"/>
            </w:r>
            <w:r w:rsidR="00B23FD1">
              <w:rPr>
                <w:noProof/>
                <w:webHidden/>
              </w:rPr>
              <w:instrText xml:space="preserve"> PAGEREF _Toc42676108 \h </w:instrText>
            </w:r>
            <w:r w:rsidR="00B23FD1">
              <w:rPr>
                <w:noProof/>
                <w:webHidden/>
              </w:rPr>
            </w:r>
            <w:r w:rsidR="00B23FD1">
              <w:rPr>
                <w:noProof/>
                <w:webHidden/>
              </w:rPr>
              <w:fldChar w:fldCharType="separate"/>
            </w:r>
            <w:r w:rsidR="008703F8">
              <w:rPr>
                <w:noProof/>
                <w:webHidden/>
              </w:rPr>
              <w:t>852</w:t>
            </w:r>
            <w:r w:rsidR="00B23FD1">
              <w:rPr>
                <w:noProof/>
                <w:webHidden/>
              </w:rPr>
              <w:fldChar w:fldCharType="end"/>
            </w:r>
          </w:hyperlink>
        </w:p>
        <w:p w:rsidR="00B23FD1" w:rsidRDefault="00A54169">
          <w:pPr>
            <w:pStyle w:val="Spistreci2"/>
            <w:rPr>
              <w:rFonts w:eastAsiaTheme="minorEastAsia"/>
              <w:b w:val="0"/>
              <w:bCs w:val="0"/>
              <w:iCs w:val="0"/>
              <w:sz w:val="22"/>
              <w:szCs w:val="22"/>
            </w:rPr>
          </w:pPr>
          <w:hyperlink w:anchor="_Toc42676109" w:history="1">
            <w:r w:rsidR="00B23FD1" w:rsidRPr="006C6B93">
              <w:rPr>
                <w:rStyle w:val="Hipercze"/>
                <w:rFonts w:cs="Tahoma"/>
                <w:kern w:val="1"/>
              </w:rPr>
              <w:t>Kryteria oceny zgodności projektów ze Strategią – tryb pozakonkursowy</w:t>
            </w:r>
            <w:r w:rsidR="00B23FD1">
              <w:rPr>
                <w:webHidden/>
              </w:rPr>
              <w:tab/>
            </w:r>
            <w:r w:rsidR="00B23FD1">
              <w:rPr>
                <w:webHidden/>
              </w:rPr>
              <w:fldChar w:fldCharType="begin"/>
            </w:r>
            <w:r w:rsidR="00B23FD1">
              <w:rPr>
                <w:webHidden/>
              </w:rPr>
              <w:instrText xml:space="preserve"> PAGEREF _Toc42676109 \h </w:instrText>
            </w:r>
            <w:r w:rsidR="00B23FD1">
              <w:rPr>
                <w:webHidden/>
              </w:rPr>
            </w:r>
            <w:r w:rsidR="00B23FD1">
              <w:rPr>
                <w:webHidden/>
              </w:rPr>
              <w:fldChar w:fldCharType="separate"/>
            </w:r>
            <w:r w:rsidR="008703F8">
              <w:rPr>
                <w:webHidden/>
              </w:rPr>
              <w:t>861</w:t>
            </w:r>
            <w:r w:rsidR="00B23FD1">
              <w:rPr>
                <w:webHidden/>
              </w:rPr>
              <w:fldChar w:fldCharType="end"/>
            </w:r>
          </w:hyperlink>
        </w:p>
        <w:p w:rsidR="00B23FD1" w:rsidRDefault="00A54169">
          <w:pPr>
            <w:pStyle w:val="Spistreci3"/>
            <w:rPr>
              <w:noProof/>
              <w:sz w:val="22"/>
              <w:szCs w:val="22"/>
            </w:rPr>
          </w:pPr>
          <w:hyperlink w:anchor="_Toc42676110" w:history="1">
            <w:r w:rsidR="00B23FD1" w:rsidRPr="006C6B93">
              <w:rPr>
                <w:rStyle w:val="Hipercze"/>
                <w:rFonts w:eastAsia="Times New Roman" w:cs="Arial"/>
                <w:noProof/>
                <w:lang w:eastAsia="en-US"/>
              </w:rPr>
              <w:t>Działanie 4.3 Dziedzictwo kulturowe</w:t>
            </w:r>
            <w:r w:rsidR="00B23FD1">
              <w:rPr>
                <w:noProof/>
                <w:webHidden/>
              </w:rPr>
              <w:tab/>
            </w:r>
            <w:r w:rsidR="00B23FD1">
              <w:rPr>
                <w:noProof/>
                <w:webHidden/>
              </w:rPr>
              <w:fldChar w:fldCharType="begin"/>
            </w:r>
            <w:r w:rsidR="00B23FD1">
              <w:rPr>
                <w:noProof/>
                <w:webHidden/>
              </w:rPr>
              <w:instrText xml:space="preserve"> PAGEREF _Toc42676110 \h </w:instrText>
            </w:r>
            <w:r w:rsidR="00B23FD1">
              <w:rPr>
                <w:noProof/>
                <w:webHidden/>
              </w:rPr>
            </w:r>
            <w:r w:rsidR="00B23FD1">
              <w:rPr>
                <w:noProof/>
                <w:webHidden/>
              </w:rPr>
              <w:fldChar w:fldCharType="separate"/>
            </w:r>
            <w:r w:rsidR="008703F8">
              <w:rPr>
                <w:noProof/>
                <w:webHidden/>
              </w:rPr>
              <w:t>861</w:t>
            </w:r>
            <w:r w:rsidR="00B23FD1">
              <w:rPr>
                <w:noProof/>
                <w:webHidden/>
              </w:rPr>
              <w:fldChar w:fldCharType="end"/>
            </w:r>
          </w:hyperlink>
        </w:p>
        <w:p w:rsidR="00B23FD1" w:rsidRDefault="00A54169">
          <w:pPr>
            <w:pStyle w:val="Spistreci1"/>
            <w:tabs>
              <w:tab w:val="right" w:pos="13994"/>
            </w:tabs>
            <w:rPr>
              <w:b w:val="0"/>
              <w:bCs w:val="0"/>
              <w:noProof/>
              <w:sz w:val="22"/>
              <w:szCs w:val="22"/>
            </w:rPr>
          </w:pPr>
          <w:hyperlink w:anchor="_Toc42676111" w:history="1">
            <w:r w:rsidR="00B23FD1" w:rsidRPr="006C6B93">
              <w:rPr>
                <w:rStyle w:val="Hipercze"/>
                <w:rFonts w:eastAsia="Times New Roman" w:cs="Tahoma"/>
                <w:noProof/>
                <w:kern w:val="1"/>
              </w:rPr>
              <w:t>Kryteria wyboru podmiotu wdrażającego fundusz funduszy oraz realizowanych przez niego projektów – instrumenty finansowe</w:t>
            </w:r>
            <w:r w:rsidR="00B23FD1">
              <w:rPr>
                <w:noProof/>
                <w:webHidden/>
              </w:rPr>
              <w:tab/>
            </w:r>
            <w:r w:rsidR="00B23FD1">
              <w:rPr>
                <w:noProof/>
                <w:webHidden/>
              </w:rPr>
              <w:fldChar w:fldCharType="begin"/>
            </w:r>
            <w:r w:rsidR="00B23FD1">
              <w:rPr>
                <w:noProof/>
                <w:webHidden/>
              </w:rPr>
              <w:instrText xml:space="preserve"> PAGEREF _Toc42676111 \h </w:instrText>
            </w:r>
            <w:r w:rsidR="00B23FD1">
              <w:rPr>
                <w:noProof/>
                <w:webHidden/>
              </w:rPr>
            </w:r>
            <w:r w:rsidR="00B23FD1">
              <w:rPr>
                <w:noProof/>
                <w:webHidden/>
              </w:rPr>
              <w:fldChar w:fldCharType="separate"/>
            </w:r>
            <w:r w:rsidR="008703F8">
              <w:rPr>
                <w:noProof/>
                <w:webHidden/>
              </w:rPr>
              <w:t>862</w:t>
            </w:r>
            <w:r w:rsidR="00B23FD1">
              <w:rPr>
                <w:noProof/>
                <w:webHidden/>
              </w:rPr>
              <w:fldChar w:fldCharType="end"/>
            </w:r>
          </w:hyperlink>
        </w:p>
        <w:p w:rsidR="00F10361" w:rsidRDefault="00C10093" w:rsidP="00981526">
          <w:pPr>
            <w:pStyle w:val="Spistreci1"/>
            <w:tabs>
              <w:tab w:val="right" w:pos="13994"/>
            </w:tabs>
            <w:rPr>
              <w:rFonts w:cs="Arial"/>
              <w:b w:val="0"/>
              <w:sz w:val="24"/>
              <w:szCs w:val="24"/>
            </w:rPr>
          </w:pPr>
          <w:r w:rsidRPr="00DF0C08">
            <w:rPr>
              <w:b w:val="0"/>
              <w:bCs w:val="0"/>
              <w:sz w:val="24"/>
              <w:szCs w:val="24"/>
            </w:rPr>
            <w:fldChar w:fldCharType="end"/>
          </w:r>
        </w:p>
      </w:sdtContent>
    </w:sdt>
    <w:p w:rsidR="00E02D66" w:rsidRDefault="00E02D66"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E726BD" w:rsidRPr="0006381F" w:rsidRDefault="005D5BED" w:rsidP="005D5BED">
      <w:pPr>
        <w:spacing w:after="120" w:line="240" w:lineRule="auto"/>
        <w:rPr>
          <w:rFonts w:cs="Arial"/>
          <w:b/>
          <w:sz w:val="24"/>
          <w:szCs w:val="24"/>
        </w:rPr>
      </w:pPr>
      <w:r w:rsidRPr="0006381F">
        <w:rPr>
          <w:rFonts w:cs="Arial"/>
          <w:b/>
          <w:sz w:val="24"/>
          <w:szCs w:val="24"/>
        </w:rPr>
        <w:t>Uwaga:</w:t>
      </w:r>
    </w:p>
    <w:p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rsidR="0006381F" w:rsidRDefault="0006381F" w:rsidP="005D5BED">
      <w:pPr>
        <w:spacing w:after="120" w:line="240" w:lineRule="auto"/>
        <w:rPr>
          <w:rFonts w:cs="Arial"/>
          <w:b/>
          <w:sz w:val="28"/>
          <w:szCs w:val="28"/>
        </w:rPr>
      </w:pPr>
    </w:p>
    <w:p w:rsidR="0006381F" w:rsidRDefault="0006381F" w:rsidP="005D5BED">
      <w:pPr>
        <w:spacing w:after="120" w:line="240" w:lineRule="auto"/>
        <w:rPr>
          <w:rFonts w:cs="Arial"/>
          <w:b/>
          <w:sz w:val="28"/>
          <w:szCs w:val="28"/>
        </w:rPr>
      </w:pPr>
    </w:p>
    <w:p w:rsidR="00F10361" w:rsidRDefault="00F10361" w:rsidP="005D5BED">
      <w:pPr>
        <w:spacing w:after="120" w:line="240" w:lineRule="auto"/>
        <w:rPr>
          <w:rFonts w:cs="Arial"/>
          <w:b/>
          <w:sz w:val="28"/>
          <w:szCs w:val="28"/>
        </w:rPr>
      </w:pPr>
    </w:p>
    <w:p w:rsidR="0006381F" w:rsidRPr="005D5BED" w:rsidRDefault="0006381F" w:rsidP="005D5BED">
      <w:pPr>
        <w:spacing w:after="120" w:line="240" w:lineRule="auto"/>
        <w:rPr>
          <w:rFonts w:cs="Arial"/>
          <w:b/>
          <w:sz w:val="28"/>
          <w:szCs w:val="28"/>
        </w:rPr>
      </w:pPr>
    </w:p>
    <w:p w:rsidR="00191963" w:rsidRPr="0006381F" w:rsidRDefault="00191963" w:rsidP="0006381F">
      <w:pPr>
        <w:pStyle w:val="Nagwek1"/>
        <w:jc w:val="center"/>
        <w:rPr>
          <w:rFonts w:asciiTheme="minorHAnsi" w:eastAsia="Times New Roman" w:hAnsiTheme="minorHAnsi"/>
          <w:color w:val="auto"/>
          <w:sz w:val="32"/>
          <w:szCs w:val="32"/>
        </w:rPr>
      </w:pPr>
      <w:bookmarkStart w:id="1" w:name="_Toc42676069"/>
      <w:r w:rsidRPr="0006381F">
        <w:rPr>
          <w:rFonts w:asciiTheme="minorHAnsi" w:eastAsia="Times New Roman" w:hAnsiTheme="minorHAnsi"/>
          <w:color w:val="auto"/>
          <w:sz w:val="32"/>
          <w:szCs w:val="32"/>
        </w:rPr>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1"/>
    </w:p>
    <w:p w:rsidR="00191963" w:rsidRPr="00DF0C08" w:rsidRDefault="00191963" w:rsidP="00E726BD">
      <w:pPr>
        <w:spacing w:after="120" w:line="240" w:lineRule="auto"/>
        <w:ind w:left="283"/>
        <w:jc w:val="center"/>
        <w:rPr>
          <w:rFonts w:eastAsia="Times New Roman" w:cs="Tahoma"/>
          <w:b/>
          <w:kern w:val="1"/>
          <w:sz w:val="54"/>
          <w:szCs w:val="32"/>
        </w:rPr>
      </w:pPr>
    </w:p>
    <w:p w:rsidR="00F42608" w:rsidRPr="00DF0C08" w:rsidRDefault="00F42608" w:rsidP="00E726BD">
      <w:pPr>
        <w:spacing w:after="120" w:line="240" w:lineRule="auto"/>
        <w:ind w:left="283"/>
        <w:jc w:val="center"/>
        <w:rPr>
          <w:rFonts w:eastAsia="Times New Roman" w:cs="Tahoma"/>
          <w:b/>
          <w:kern w:val="1"/>
          <w:sz w:val="54"/>
          <w:szCs w:val="32"/>
        </w:rPr>
      </w:pPr>
    </w:p>
    <w:p w:rsidR="00F42608" w:rsidRPr="00DF0C08" w:rsidRDefault="00F42608" w:rsidP="00F42608">
      <w:pPr>
        <w:autoSpaceDE w:val="0"/>
        <w:autoSpaceDN w:val="0"/>
        <w:adjustRightInd w:val="0"/>
        <w:spacing w:after="0" w:line="240" w:lineRule="auto"/>
        <w:jc w:val="both"/>
        <w:rPr>
          <w:rFonts w:cs="Tahoma-Bold"/>
          <w:b/>
          <w:bCs/>
        </w:rPr>
      </w:pPr>
    </w:p>
    <w:p w:rsidR="00454195" w:rsidRPr="00DF0C08" w:rsidRDefault="00454195" w:rsidP="00F42608">
      <w:pPr>
        <w:autoSpaceDE w:val="0"/>
        <w:autoSpaceDN w:val="0"/>
        <w:adjustRightInd w:val="0"/>
        <w:spacing w:after="0" w:line="240" w:lineRule="auto"/>
        <w:jc w:val="both"/>
        <w:rPr>
          <w:rFonts w:cs="Tahoma-Bold"/>
          <w:b/>
          <w:bCs/>
        </w:rPr>
      </w:pPr>
    </w:p>
    <w:p w:rsidR="00AE2949" w:rsidRDefault="00AE2949" w:rsidP="00F41CCC">
      <w:pPr>
        <w:autoSpaceDE w:val="0"/>
        <w:autoSpaceDN w:val="0"/>
        <w:adjustRightInd w:val="0"/>
        <w:spacing w:after="0" w:line="240" w:lineRule="auto"/>
        <w:jc w:val="both"/>
        <w:rPr>
          <w:rFonts w:cs="Tahoma-Bold"/>
          <w:b/>
          <w:bCs/>
        </w:rPr>
      </w:pPr>
    </w:p>
    <w:p w:rsidR="00AE2949" w:rsidRDefault="00AE2949" w:rsidP="00F41CCC">
      <w:pPr>
        <w:autoSpaceDE w:val="0"/>
        <w:autoSpaceDN w:val="0"/>
        <w:adjustRightInd w:val="0"/>
        <w:spacing w:after="0" w:line="240" w:lineRule="auto"/>
        <w:jc w:val="both"/>
        <w:rPr>
          <w:rFonts w:cs="Tahoma-Bold"/>
          <w:b/>
          <w:bCs/>
        </w:rPr>
      </w:pPr>
    </w:p>
    <w:p w:rsidR="00981526" w:rsidRDefault="00981526" w:rsidP="00F41CCC">
      <w:pPr>
        <w:autoSpaceDE w:val="0"/>
        <w:autoSpaceDN w:val="0"/>
        <w:adjustRightInd w:val="0"/>
        <w:spacing w:after="0" w:line="240" w:lineRule="auto"/>
        <w:jc w:val="both"/>
        <w:rPr>
          <w:rFonts w:cs="Tahoma-Bold"/>
          <w:b/>
          <w:bCs/>
        </w:rPr>
      </w:pPr>
    </w:p>
    <w:p w:rsidR="00981526" w:rsidRDefault="00981526" w:rsidP="00F41CCC">
      <w:pPr>
        <w:autoSpaceDE w:val="0"/>
        <w:autoSpaceDN w:val="0"/>
        <w:adjustRightInd w:val="0"/>
        <w:spacing w:after="0" w:line="240" w:lineRule="auto"/>
        <w:jc w:val="both"/>
        <w:rPr>
          <w:rFonts w:cs="Tahoma-Bold"/>
          <w:b/>
          <w:bCs/>
        </w:rPr>
      </w:pPr>
    </w:p>
    <w:p w:rsidR="00AE2949" w:rsidRDefault="00AE2949" w:rsidP="00F41CCC">
      <w:pPr>
        <w:autoSpaceDE w:val="0"/>
        <w:autoSpaceDN w:val="0"/>
        <w:adjustRightInd w:val="0"/>
        <w:spacing w:after="0" w:line="240" w:lineRule="auto"/>
        <w:jc w:val="both"/>
        <w:rPr>
          <w:rFonts w:cs="Tahoma-Bold"/>
          <w:b/>
          <w:bCs/>
        </w:rPr>
      </w:pPr>
    </w:p>
    <w:p w:rsidR="003D2F70" w:rsidRDefault="003D2F70" w:rsidP="00F41CCC">
      <w:pPr>
        <w:autoSpaceDE w:val="0"/>
        <w:autoSpaceDN w:val="0"/>
        <w:adjustRightInd w:val="0"/>
        <w:spacing w:after="0" w:line="240" w:lineRule="auto"/>
        <w:jc w:val="both"/>
        <w:rPr>
          <w:rFonts w:cs="Tahoma-Bold"/>
          <w:b/>
          <w:bCs/>
        </w:rPr>
      </w:pPr>
    </w:p>
    <w:p w:rsidR="003D2F70" w:rsidRDefault="003D2F70" w:rsidP="00F41CCC">
      <w:pPr>
        <w:autoSpaceDE w:val="0"/>
        <w:autoSpaceDN w:val="0"/>
        <w:adjustRightInd w:val="0"/>
        <w:spacing w:after="0" w:line="240" w:lineRule="auto"/>
        <w:jc w:val="both"/>
        <w:rPr>
          <w:rFonts w:cs="Tahoma-Bold"/>
          <w:b/>
          <w:bCs/>
        </w:rPr>
      </w:pPr>
    </w:p>
    <w:p w:rsidR="00384B3B" w:rsidRDefault="00384B3B" w:rsidP="00F41CCC">
      <w:pPr>
        <w:autoSpaceDE w:val="0"/>
        <w:autoSpaceDN w:val="0"/>
        <w:adjustRightInd w:val="0"/>
        <w:spacing w:after="0" w:line="240" w:lineRule="auto"/>
        <w:jc w:val="both"/>
        <w:rPr>
          <w:rFonts w:cs="Tahoma-Bold"/>
          <w:b/>
          <w:bCs/>
        </w:rPr>
      </w:pPr>
    </w:p>
    <w:p w:rsidR="00384B3B" w:rsidRDefault="00384B3B" w:rsidP="00F41CCC">
      <w:pPr>
        <w:autoSpaceDE w:val="0"/>
        <w:autoSpaceDN w:val="0"/>
        <w:adjustRightInd w:val="0"/>
        <w:spacing w:after="0" w:line="240" w:lineRule="auto"/>
        <w:jc w:val="both"/>
        <w:rPr>
          <w:rFonts w:cs="Tahoma-Bold"/>
          <w:b/>
          <w:bCs/>
        </w:rPr>
      </w:pPr>
    </w:p>
    <w:p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rsidR="009A7B35" w:rsidRPr="00DF0C08" w:rsidRDefault="009A7B35" w:rsidP="00F41CCC">
      <w:pPr>
        <w:autoSpaceDE w:val="0"/>
        <w:autoSpaceDN w:val="0"/>
        <w:adjustRightInd w:val="0"/>
        <w:spacing w:after="0" w:line="240" w:lineRule="auto"/>
        <w:jc w:val="both"/>
        <w:rPr>
          <w:rFonts w:cs="Tahoma-Bold"/>
          <w:b/>
          <w:bCs/>
        </w:rPr>
      </w:pPr>
    </w:p>
    <w:p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rsidR="00AD1B29" w:rsidRPr="00DF0C08" w:rsidRDefault="00AD1B29" w:rsidP="004633CC">
      <w:pPr>
        <w:autoSpaceDE w:val="0"/>
        <w:autoSpaceDN w:val="0"/>
        <w:adjustRightInd w:val="0"/>
        <w:spacing w:after="0" w:line="240" w:lineRule="auto"/>
        <w:jc w:val="both"/>
        <w:rPr>
          <w:rFonts w:cs="Tahoma"/>
        </w:rPr>
      </w:pPr>
    </w:p>
    <w:p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rsidR="009A7B35" w:rsidRPr="00DF0C08" w:rsidRDefault="009A7B35" w:rsidP="004633CC">
      <w:pPr>
        <w:autoSpaceDE w:val="0"/>
        <w:autoSpaceDN w:val="0"/>
        <w:adjustRightInd w:val="0"/>
        <w:spacing w:after="0" w:line="240" w:lineRule="auto"/>
        <w:jc w:val="both"/>
        <w:rPr>
          <w:rFonts w:cs="Tahoma-Bold"/>
          <w:b/>
          <w:bCs/>
        </w:rPr>
      </w:pPr>
    </w:p>
    <w:p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rsidR="00AD1B29" w:rsidRPr="00DF0C08" w:rsidRDefault="00AD1B29" w:rsidP="004633CC">
      <w:pPr>
        <w:autoSpaceDE w:val="0"/>
        <w:autoSpaceDN w:val="0"/>
        <w:adjustRightInd w:val="0"/>
        <w:spacing w:after="0" w:line="240" w:lineRule="auto"/>
        <w:jc w:val="both"/>
        <w:rPr>
          <w:rFonts w:cs="Tahoma-Bold"/>
          <w:b/>
          <w:bCs/>
        </w:rPr>
      </w:pPr>
    </w:p>
    <w:p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rsidR="00F41CCC" w:rsidRPr="00DF0C08" w:rsidRDefault="00F41CCC" w:rsidP="00F41CCC">
      <w:pPr>
        <w:autoSpaceDE w:val="0"/>
        <w:autoSpaceDN w:val="0"/>
        <w:adjustRightInd w:val="0"/>
        <w:spacing w:after="0" w:line="240" w:lineRule="auto"/>
        <w:jc w:val="both"/>
        <w:rPr>
          <w:rFonts w:cs="Arial"/>
        </w:rPr>
      </w:pPr>
    </w:p>
    <w:p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rsidR="00F41CCC" w:rsidRPr="00DF0C08" w:rsidRDefault="00F41CCC" w:rsidP="00F41CCC">
      <w:pPr>
        <w:autoSpaceDE w:val="0"/>
        <w:autoSpaceDN w:val="0"/>
        <w:adjustRightInd w:val="0"/>
        <w:spacing w:after="0" w:line="240" w:lineRule="auto"/>
        <w:ind w:left="357"/>
        <w:jc w:val="both"/>
        <w:rPr>
          <w:rFonts w:cs="Arial"/>
        </w:rPr>
      </w:pPr>
    </w:p>
    <w:p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rsidR="00D92E95" w:rsidRDefault="00D92E95" w:rsidP="00F41CCC">
      <w:pPr>
        <w:autoSpaceDE w:val="0"/>
        <w:autoSpaceDN w:val="0"/>
        <w:adjustRightInd w:val="0"/>
        <w:spacing w:after="0" w:line="240" w:lineRule="auto"/>
        <w:jc w:val="both"/>
        <w:rPr>
          <w:rFonts w:cs="Tahoma-Bold"/>
          <w:b/>
          <w:bCs/>
        </w:rPr>
      </w:pPr>
    </w:p>
    <w:p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3236F2" w:rsidRPr="00DF0C08">
        <w:rPr>
          <w:rFonts w:cs="Arial"/>
        </w:rPr>
        <w:t>.</w:t>
      </w:r>
    </w:p>
    <w:p w:rsidR="001B1EEA" w:rsidRPr="001B1EEA" w:rsidRDefault="001B1EEA" w:rsidP="001B1EEA">
      <w:pPr>
        <w:spacing w:after="120" w:line="240" w:lineRule="auto"/>
        <w:jc w:val="both"/>
        <w:rPr>
          <w:rFonts w:cs="Arial"/>
        </w:rPr>
      </w:pPr>
      <w:r>
        <w:rPr>
          <w:rFonts w:cs="Arial"/>
        </w:rPr>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rsidR="007C09F8" w:rsidRPr="00DF0C08" w:rsidRDefault="007C09F8" w:rsidP="00211A08">
      <w:pPr>
        <w:spacing w:after="120" w:line="240" w:lineRule="auto"/>
        <w:jc w:val="both"/>
        <w:rPr>
          <w:rFonts w:eastAsia="Times New Roman" w:cs="Tahoma"/>
          <w:b/>
          <w:kern w:val="1"/>
          <w:sz w:val="54"/>
          <w:szCs w:val="32"/>
        </w:rPr>
      </w:pPr>
    </w:p>
    <w:p w:rsidR="0032251B" w:rsidRPr="00DF0C08" w:rsidRDefault="00454195" w:rsidP="00454195">
      <w:pPr>
        <w:pStyle w:val="Nagwek2"/>
        <w:jc w:val="left"/>
        <w:rPr>
          <w:rFonts w:asciiTheme="minorHAnsi" w:eastAsia="Times New Roman" w:hAnsiTheme="minorHAnsi"/>
          <w:bCs/>
          <w:color w:val="auto"/>
          <w:sz w:val="28"/>
          <w:szCs w:val="28"/>
        </w:rPr>
      </w:pPr>
      <w:bookmarkStart w:id="2" w:name="_Toc420998321"/>
      <w:bookmarkStart w:id="3" w:name="_Toc42676070"/>
      <w:r w:rsidRPr="00DF0C08">
        <w:rPr>
          <w:rFonts w:asciiTheme="minorHAnsi" w:eastAsia="Times New Roman" w:hAnsiTheme="minorHAnsi"/>
          <w:bCs/>
          <w:color w:val="auto"/>
          <w:sz w:val="28"/>
          <w:szCs w:val="28"/>
        </w:rPr>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2"/>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3"/>
    </w:p>
    <w:p w:rsidR="0032251B" w:rsidRPr="00DF0C08" w:rsidRDefault="0032251B" w:rsidP="0032251B">
      <w:pPr>
        <w:spacing w:after="120" w:line="240" w:lineRule="auto"/>
        <w:ind w:left="643"/>
        <w:contextualSpacing/>
        <w:jc w:val="center"/>
        <w:rPr>
          <w:rFonts w:eastAsia="Times New Roman" w:cs="Tahoma"/>
          <w:b/>
          <w:kern w:val="1"/>
          <w:sz w:val="28"/>
          <w:szCs w:val="28"/>
        </w:rPr>
      </w:pPr>
    </w:p>
    <w:p w:rsidR="0032251B" w:rsidRPr="00DF0C08" w:rsidRDefault="00454195" w:rsidP="00454195">
      <w:pPr>
        <w:pStyle w:val="Nagwek3"/>
        <w:rPr>
          <w:rFonts w:asciiTheme="minorHAnsi" w:eastAsia="Times New Roman" w:hAnsiTheme="minorHAnsi"/>
          <w:spacing w:val="15"/>
        </w:rPr>
      </w:pPr>
      <w:bookmarkStart w:id="4" w:name="_Toc42676071"/>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4"/>
      <w:r w:rsidR="0032251B" w:rsidRPr="00DF0C08">
        <w:rPr>
          <w:rFonts w:asciiTheme="minorHAnsi" w:eastAsia="Times New Roman" w:hAnsiTheme="minorHAnsi"/>
          <w:spacing w:val="15"/>
        </w:rPr>
        <w:t xml:space="preserve"> </w:t>
      </w:r>
    </w:p>
    <w:p w:rsidR="0032251B" w:rsidRPr="00DF0C08" w:rsidRDefault="0032251B" w:rsidP="0032251B">
      <w:pPr>
        <w:spacing w:after="120" w:line="240" w:lineRule="auto"/>
        <w:ind w:left="1363"/>
        <w:contextualSpacing/>
        <w:rPr>
          <w:rFonts w:eastAsia="Times New Roman" w:cs="Tahoma"/>
          <w:b/>
          <w:kern w:val="1"/>
          <w:sz w:val="28"/>
          <w:szCs w:val="28"/>
        </w:rPr>
      </w:pPr>
    </w:p>
    <w:p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rsidTr="00876934">
        <w:trPr>
          <w:trHeight w:val="432"/>
        </w:trPr>
        <w:tc>
          <w:tcPr>
            <w:tcW w:w="904" w:type="dxa"/>
            <w:vAlign w:val="center"/>
          </w:tcPr>
          <w:p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rsidTr="00876934">
        <w:tc>
          <w:tcPr>
            <w:tcW w:w="904" w:type="dxa"/>
          </w:tcPr>
          <w:p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rsidR="0032251B" w:rsidRPr="00DF0C08" w:rsidRDefault="0032251B" w:rsidP="00AA4C43">
            <w:pPr>
              <w:jc w:val="both"/>
              <w:rPr>
                <w:rFonts w:eastAsia="Times New Roman" w:cs="Arial"/>
                <w:kern w:val="1"/>
              </w:rPr>
            </w:pPr>
          </w:p>
          <w:p w:rsidR="0032251B" w:rsidRDefault="0032251B" w:rsidP="00981526">
            <w:pPr>
              <w:jc w:val="both"/>
              <w:rPr>
                <w:rFonts w:eastAsia="Times New Roman" w:cs="Arial"/>
                <w:kern w:val="1"/>
                <w:sz w:val="16"/>
                <w:szCs w:val="16"/>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p w:rsidR="008971C0" w:rsidRDefault="008971C0" w:rsidP="00981526">
            <w:pPr>
              <w:jc w:val="both"/>
              <w:rPr>
                <w:rFonts w:eastAsia="Times New Roman" w:cs="Arial"/>
                <w:kern w:val="1"/>
                <w:sz w:val="16"/>
                <w:szCs w:val="16"/>
              </w:rPr>
            </w:pPr>
          </w:p>
          <w:p w:rsidR="008971C0" w:rsidRPr="008971C0" w:rsidRDefault="008971C0" w:rsidP="008971C0">
            <w:pPr>
              <w:rPr>
                <w:rFonts w:ascii="Calibri" w:hAnsi="Calibri" w:cs="Arial"/>
                <w:kern w:val="1"/>
              </w:rPr>
            </w:pPr>
            <w:r w:rsidRPr="00896233">
              <w:rPr>
                <w:rFonts w:ascii="Calibri" w:hAnsi="Calibri" w:cs="Arial"/>
                <w:kern w:val="1"/>
              </w:rPr>
              <w:t>Kryterium nie dotyczy działań/poddziałań/schematów, w których ocena złożenia w danym konkursie jednego wniosku dokonywana jest w ramach oceny formalnej specyficznej.</w:t>
            </w:r>
          </w:p>
        </w:tc>
        <w:tc>
          <w:tcPr>
            <w:tcW w:w="3614" w:type="dxa"/>
          </w:tcPr>
          <w:p w:rsidR="0032251B" w:rsidRPr="00DF0C08" w:rsidRDefault="0032251B" w:rsidP="00AA4C43">
            <w:pPr>
              <w:jc w:val="center"/>
              <w:rPr>
                <w:rFonts w:eastAsia="Times New Roman" w:cs="Arial"/>
                <w:kern w:val="1"/>
              </w:rPr>
            </w:pPr>
            <w:r w:rsidRPr="00DF0C08">
              <w:rPr>
                <w:rFonts w:eastAsia="Times New Roman" w:cs="Arial"/>
                <w:kern w:val="1"/>
              </w:rPr>
              <w:t>Tak/Nie/Nie dotyczy</w:t>
            </w:r>
          </w:p>
          <w:p w:rsidR="0032251B" w:rsidRPr="00DF0C08" w:rsidRDefault="0032251B" w:rsidP="00AA4C43">
            <w:pPr>
              <w:jc w:val="center"/>
              <w:rPr>
                <w:rFonts w:eastAsia="Times New Roman" w:cs="Arial"/>
                <w:kern w:val="1"/>
              </w:rPr>
            </w:pPr>
          </w:p>
          <w:p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rsidR="0032251B" w:rsidRPr="00DF0C08" w:rsidRDefault="0032251B" w:rsidP="00AA4C43">
            <w:pPr>
              <w:jc w:val="both"/>
              <w:rPr>
                <w:rFonts w:eastAsia="Times New Roman" w:cs="Arial"/>
                <w:kern w:val="1"/>
              </w:rPr>
            </w:pPr>
          </w:p>
          <w:p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rsidTr="00876934">
        <w:tc>
          <w:tcPr>
            <w:tcW w:w="904" w:type="dxa"/>
          </w:tcPr>
          <w:p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rsidR="00A078D8" w:rsidRPr="00DF0C08" w:rsidRDefault="00A078D8" w:rsidP="00FB55B4">
            <w:pPr>
              <w:autoSpaceDE w:val="0"/>
              <w:autoSpaceDN w:val="0"/>
              <w:adjustRightInd w:val="0"/>
              <w:jc w:val="both"/>
              <w:rPr>
                <w:rFonts w:eastAsia="Times New Roman" w:cs="Arial"/>
                <w:kern w:val="1"/>
              </w:rPr>
            </w:pPr>
          </w:p>
          <w:p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rsidR="00A078D8" w:rsidRPr="00A078D8" w:rsidRDefault="00A078D8" w:rsidP="00A078D8">
            <w:pPr>
              <w:autoSpaceDE w:val="0"/>
              <w:autoSpaceDN w:val="0"/>
              <w:adjustRightInd w:val="0"/>
              <w:rPr>
                <w:rFonts w:cs="Arial"/>
                <w:kern w:val="1"/>
                <w:sz w:val="20"/>
                <w:szCs w:val="20"/>
              </w:rPr>
            </w:pPr>
          </w:p>
          <w:p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rsidR="00A078D8" w:rsidRPr="00DF0C08" w:rsidRDefault="00A078D8" w:rsidP="00FB55B4">
            <w:pPr>
              <w:autoSpaceDE w:val="0"/>
              <w:autoSpaceDN w:val="0"/>
              <w:adjustRightInd w:val="0"/>
              <w:rPr>
                <w:rFonts w:eastAsia="Times New Roman" w:cs="Arial"/>
                <w:kern w:val="1"/>
                <w:sz w:val="16"/>
                <w:szCs w:val="16"/>
              </w:rPr>
            </w:pPr>
          </w:p>
          <w:p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t>Tak/Nie</w:t>
            </w:r>
            <w:r w:rsidR="001B1EEA">
              <w:rPr>
                <w:rFonts w:eastAsia="Times New Roman" w:cs="Arial"/>
                <w:kern w:val="1"/>
              </w:rPr>
              <w:t>/Nie dotyczy</w:t>
            </w:r>
          </w:p>
          <w:p w:rsidR="00A078D8" w:rsidRPr="00DF0C08" w:rsidRDefault="00A078D8" w:rsidP="00FB55B4">
            <w:pPr>
              <w:autoSpaceDE w:val="0"/>
              <w:autoSpaceDN w:val="0"/>
              <w:adjustRightInd w:val="0"/>
              <w:jc w:val="center"/>
              <w:rPr>
                <w:rFonts w:cs="Arial"/>
                <w:sz w:val="20"/>
                <w:szCs w:val="20"/>
              </w:rPr>
            </w:pPr>
          </w:p>
          <w:p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BB3B78" w:rsidRDefault="00BB3B78" w:rsidP="00FB55B4">
            <w:pPr>
              <w:autoSpaceDE w:val="0"/>
              <w:autoSpaceDN w:val="0"/>
              <w:adjustRightInd w:val="0"/>
              <w:jc w:val="center"/>
              <w:rPr>
                <w:rFonts w:cs="Arial"/>
                <w:sz w:val="20"/>
                <w:szCs w:val="20"/>
              </w:rPr>
            </w:pPr>
          </w:p>
          <w:p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rsidR="00A078D8" w:rsidRPr="00DF0C08" w:rsidRDefault="00A078D8" w:rsidP="00FB55B4">
            <w:pPr>
              <w:autoSpaceDE w:val="0"/>
              <w:autoSpaceDN w:val="0"/>
              <w:adjustRightInd w:val="0"/>
              <w:jc w:val="center"/>
              <w:rPr>
                <w:rFonts w:cs="Arial"/>
                <w:sz w:val="20"/>
                <w:szCs w:val="20"/>
              </w:rPr>
            </w:pPr>
          </w:p>
          <w:p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rsidR="00A078D8" w:rsidRPr="00DF0C08" w:rsidRDefault="00A078D8" w:rsidP="00AA4C43">
            <w:pPr>
              <w:jc w:val="center"/>
              <w:rPr>
                <w:rFonts w:eastAsia="Times New Roman" w:cs="Arial"/>
                <w:kern w:val="1"/>
              </w:rPr>
            </w:pPr>
          </w:p>
        </w:tc>
      </w:tr>
      <w:tr w:rsidR="007B29C6" w:rsidRPr="00DF0C08" w:rsidTr="00E916FE">
        <w:trPr>
          <w:trHeight w:val="3969"/>
        </w:trPr>
        <w:tc>
          <w:tcPr>
            <w:tcW w:w="904" w:type="dxa"/>
          </w:tcPr>
          <w:p w:rsidR="007B29C6" w:rsidRPr="00876934" w:rsidRDefault="00BB3B78" w:rsidP="00876934">
            <w:pPr>
              <w:spacing w:after="120"/>
              <w:jc w:val="center"/>
              <w:rPr>
                <w:rFonts w:eastAsia="Times New Roman" w:cs="Arial"/>
                <w:kern w:val="1"/>
              </w:rPr>
            </w:pPr>
            <w:r w:rsidRPr="00876934">
              <w:rPr>
                <w:rFonts w:eastAsia="Times New Roman" w:cs="Arial"/>
                <w:kern w:val="1"/>
              </w:rPr>
              <w:t>3.</w:t>
            </w:r>
          </w:p>
        </w:tc>
        <w:tc>
          <w:tcPr>
            <w:tcW w:w="3512" w:type="dxa"/>
          </w:tcPr>
          <w:p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rsidR="007B29C6" w:rsidRPr="00DF0C08" w:rsidRDefault="007B29C6" w:rsidP="00876934">
            <w:pPr>
              <w:spacing w:after="120"/>
              <w:rPr>
                <w:rFonts w:eastAsia="Times New Roman" w:cs="Arial"/>
                <w:kern w:val="1"/>
              </w:rPr>
            </w:pPr>
          </w:p>
        </w:tc>
        <w:tc>
          <w:tcPr>
            <w:tcW w:w="6112" w:type="dxa"/>
          </w:tcPr>
          <w:p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rsidR="007B29C6" w:rsidRDefault="007B29C6" w:rsidP="00FB55B4">
            <w:pPr>
              <w:snapToGrid w:val="0"/>
              <w:jc w:val="both"/>
              <w:rPr>
                <w:rFonts w:eastAsia="Times New Roman" w:cs="Arial"/>
                <w:kern w:val="1"/>
              </w:rPr>
            </w:pPr>
          </w:p>
          <w:p w:rsidR="00BB3B78" w:rsidRPr="00BB3B78" w:rsidRDefault="00BB3B78" w:rsidP="00BB3B78">
            <w:pPr>
              <w:snapToGrid w:val="0"/>
              <w:jc w:val="both"/>
              <w:rPr>
                <w:rFonts w:eastAsia="Times New Roman" w:cs="Arial"/>
                <w:kern w:val="1"/>
              </w:rPr>
            </w:pPr>
          </w:p>
          <w:p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rsidR="00BB3B78" w:rsidRPr="00BB3B78" w:rsidRDefault="00BB3B78" w:rsidP="00BB3B78">
            <w:pPr>
              <w:snapToGrid w:val="0"/>
              <w:jc w:val="both"/>
              <w:rPr>
                <w:rFonts w:eastAsia="Times New Roman" w:cs="Arial"/>
                <w:kern w:val="1"/>
              </w:rPr>
            </w:pPr>
          </w:p>
          <w:p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rsidR="007B29C6" w:rsidRPr="00DF0C08" w:rsidRDefault="007B29C6" w:rsidP="00FB55B4">
            <w:pPr>
              <w:autoSpaceDE w:val="0"/>
              <w:autoSpaceDN w:val="0"/>
              <w:adjustRightInd w:val="0"/>
              <w:jc w:val="center"/>
              <w:rPr>
                <w:rFonts w:cs="Arial"/>
                <w:sz w:val="20"/>
                <w:szCs w:val="20"/>
              </w:rPr>
            </w:pPr>
          </w:p>
          <w:p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rsidR="00BB3B78" w:rsidRDefault="00BB3B78" w:rsidP="00FB55B4">
            <w:pPr>
              <w:autoSpaceDE w:val="0"/>
              <w:autoSpaceDN w:val="0"/>
              <w:adjustRightInd w:val="0"/>
              <w:jc w:val="center"/>
              <w:rPr>
                <w:rFonts w:eastAsia="Times New Roman" w:cs="Arial"/>
                <w:kern w:val="1"/>
              </w:rPr>
            </w:pPr>
          </w:p>
          <w:p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rsidR="007B29C6" w:rsidRPr="00DF0C08" w:rsidRDefault="007B29C6" w:rsidP="00FB55B4">
            <w:pPr>
              <w:autoSpaceDE w:val="0"/>
              <w:autoSpaceDN w:val="0"/>
              <w:adjustRightInd w:val="0"/>
              <w:jc w:val="center"/>
              <w:rPr>
                <w:rFonts w:eastAsia="Times New Roman" w:cs="Arial"/>
                <w:kern w:val="1"/>
              </w:rPr>
            </w:pPr>
          </w:p>
          <w:p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rsidR="007B29C6" w:rsidRPr="00DF0C08" w:rsidRDefault="007B29C6" w:rsidP="00FB55B4">
            <w:pPr>
              <w:autoSpaceDE w:val="0"/>
              <w:autoSpaceDN w:val="0"/>
              <w:adjustRightInd w:val="0"/>
              <w:jc w:val="center"/>
              <w:rPr>
                <w:rFonts w:eastAsia="Times New Roman" w:cs="Arial"/>
                <w:kern w:val="1"/>
              </w:rPr>
            </w:pPr>
          </w:p>
        </w:tc>
      </w:tr>
      <w:tr w:rsidR="00AE4A1D" w:rsidRPr="00DF0C08" w:rsidTr="00876934">
        <w:tc>
          <w:tcPr>
            <w:tcW w:w="904" w:type="dxa"/>
          </w:tcPr>
          <w:p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rsidR="00AE4A1D" w:rsidRPr="00DF0C08" w:rsidRDefault="00AE4A1D" w:rsidP="00FB55B4">
            <w:pPr>
              <w:snapToGrid w:val="0"/>
              <w:jc w:val="both"/>
              <w:rPr>
                <w:rFonts w:eastAsia="Times New Roman" w:cs="Arial"/>
                <w:kern w:val="1"/>
              </w:rPr>
            </w:pPr>
          </w:p>
        </w:tc>
        <w:tc>
          <w:tcPr>
            <w:tcW w:w="3614" w:type="dxa"/>
          </w:tcPr>
          <w:p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rsidR="00AE4A1D" w:rsidRPr="002A13F5" w:rsidRDefault="00AE4A1D" w:rsidP="00FB55B4">
            <w:pPr>
              <w:autoSpaceDE w:val="0"/>
              <w:autoSpaceDN w:val="0"/>
              <w:adjustRightInd w:val="0"/>
              <w:jc w:val="center"/>
              <w:rPr>
                <w:rFonts w:cs="Arial"/>
                <w:sz w:val="20"/>
                <w:szCs w:val="20"/>
              </w:rPr>
            </w:pPr>
          </w:p>
          <w:p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rsidR="00AE4A1D" w:rsidRPr="002A13F5" w:rsidRDefault="00AE4A1D" w:rsidP="00FB55B4">
            <w:pPr>
              <w:autoSpaceDE w:val="0"/>
              <w:autoSpaceDN w:val="0"/>
              <w:adjustRightInd w:val="0"/>
              <w:jc w:val="center"/>
              <w:rPr>
                <w:rFonts w:cs="Arial"/>
                <w:sz w:val="20"/>
                <w:szCs w:val="20"/>
              </w:rPr>
            </w:pPr>
          </w:p>
          <w:p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rsidR="00AE4A1D" w:rsidRPr="002A13F5" w:rsidRDefault="00AE4A1D" w:rsidP="00FB55B4">
            <w:pPr>
              <w:autoSpaceDE w:val="0"/>
              <w:autoSpaceDN w:val="0"/>
              <w:adjustRightInd w:val="0"/>
              <w:jc w:val="center"/>
              <w:rPr>
                <w:rFonts w:cs="Arial"/>
                <w:b/>
                <w:sz w:val="20"/>
                <w:szCs w:val="20"/>
              </w:rPr>
            </w:pPr>
          </w:p>
          <w:p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rsidTr="00876934">
        <w:tc>
          <w:tcPr>
            <w:tcW w:w="904" w:type="dxa"/>
          </w:tcPr>
          <w:p w:rsidR="0032251B" w:rsidRPr="00876934" w:rsidRDefault="00AE4A1D" w:rsidP="00876934">
            <w:pPr>
              <w:spacing w:after="120"/>
              <w:jc w:val="center"/>
              <w:rPr>
                <w:rFonts w:eastAsia="Times New Roman" w:cs="Arial"/>
                <w:kern w:val="1"/>
              </w:rPr>
            </w:pPr>
            <w:r w:rsidRPr="00876934">
              <w:rPr>
                <w:rFonts w:eastAsia="Times New Roman" w:cs="Arial"/>
                <w:kern w:val="1"/>
              </w:rPr>
              <w:t>5</w:t>
            </w:r>
            <w:r w:rsidR="0032251B" w:rsidRPr="00876934">
              <w:rPr>
                <w:rFonts w:eastAsia="Times New Roman" w:cs="Arial"/>
                <w:kern w:val="1"/>
              </w:rPr>
              <w:t>.</w:t>
            </w:r>
          </w:p>
        </w:tc>
        <w:tc>
          <w:tcPr>
            <w:tcW w:w="3512" w:type="dxa"/>
          </w:tcPr>
          <w:p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rsidR="0032251B" w:rsidRPr="00DF0C08" w:rsidRDefault="0032251B" w:rsidP="00876934">
            <w:pPr>
              <w:spacing w:after="120"/>
              <w:rPr>
                <w:rFonts w:eastAsia="Times New Roman" w:cs="Arial"/>
                <w:kern w:val="1"/>
              </w:rPr>
            </w:pPr>
          </w:p>
        </w:tc>
        <w:tc>
          <w:tcPr>
            <w:tcW w:w="6112" w:type="dxa"/>
          </w:tcPr>
          <w:p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rsidR="00CD3C9D" w:rsidRPr="00CD3C9D" w:rsidRDefault="00CD3C9D" w:rsidP="00CD3C9D">
            <w:pPr>
              <w:jc w:val="both"/>
              <w:rPr>
                <w:rFonts w:eastAsia="Times New Roman" w:cs="Arial"/>
                <w:kern w:val="1"/>
              </w:rPr>
            </w:pPr>
          </w:p>
          <w:p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rsidR="00CD3C9D" w:rsidRDefault="00CD3C9D" w:rsidP="00AA4C43">
            <w:pPr>
              <w:jc w:val="both"/>
              <w:rPr>
                <w:rFonts w:eastAsia="Times New Roman" w:cs="Arial"/>
                <w:kern w:val="1"/>
              </w:rPr>
            </w:pPr>
          </w:p>
          <w:p w:rsidR="003C5A0C" w:rsidRDefault="003C5A0C" w:rsidP="00AA4C43">
            <w:pPr>
              <w:jc w:val="both"/>
              <w:rPr>
                <w:rFonts w:eastAsia="Times New Roman" w:cs="Arial"/>
                <w:kern w:val="1"/>
              </w:rPr>
            </w:pPr>
          </w:p>
          <w:p w:rsidR="0032251B" w:rsidRPr="00DF0C08" w:rsidRDefault="0032251B" w:rsidP="00CD3C9D">
            <w:pPr>
              <w:jc w:val="both"/>
              <w:rPr>
                <w:rFonts w:eastAsia="Times New Roman" w:cs="Arial"/>
                <w:kern w:val="1"/>
              </w:rPr>
            </w:pPr>
          </w:p>
        </w:tc>
        <w:tc>
          <w:tcPr>
            <w:tcW w:w="3614" w:type="dxa"/>
          </w:tcPr>
          <w:p w:rsidR="0032251B" w:rsidRPr="00DF0C08" w:rsidRDefault="0032251B" w:rsidP="00AA4C43">
            <w:pPr>
              <w:jc w:val="center"/>
              <w:rPr>
                <w:rFonts w:eastAsia="Times New Roman" w:cs="Arial"/>
                <w:kern w:val="1"/>
              </w:rPr>
            </w:pPr>
            <w:r w:rsidRPr="00DF0C08">
              <w:rPr>
                <w:rFonts w:eastAsia="Times New Roman" w:cs="Arial"/>
                <w:kern w:val="1"/>
              </w:rPr>
              <w:t>Tak/Nie</w:t>
            </w:r>
          </w:p>
          <w:p w:rsidR="0032251B" w:rsidRPr="00DF0C08" w:rsidRDefault="0032251B" w:rsidP="00AA4C43">
            <w:pPr>
              <w:jc w:val="center"/>
              <w:rPr>
                <w:rFonts w:eastAsia="Times New Roman" w:cs="Arial"/>
                <w:kern w:val="1"/>
              </w:rPr>
            </w:pPr>
          </w:p>
          <w:p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rsidR="003C5A0C" w:rsidRPr="00D84DE1" w:rsidRDefault="003C5A0C" w:rsidP="003C5A0C">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rsidR="003C5A0C" w:rsidRPr="00821E1C" w:rsidRDefault="003C5A0C" w:rsidP="003C5A0C">
            <w:pPr>
              <w:autoSpaceDE w:val="0"/>
              <w:autoSpaceDN w:val="0"/>
              <w:adjustRightInd w:val="0"/>
              <w:jc w:val="center"/>
              <w:rPr>
                <w:rFonts w:cs="Arial"/>
                <w:sz w:val="20"/>
                <w:szCs w:val="20"/>
              </w:rPr>
            </w:pPr>
          </w:p>
          <w:p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rsidR="003C5A0C" w:rsidRDefault="003C5A0C" w:rsidP="00AA4C43">
            <w:pPr>
              <w:spacing w:after="120"/>
              <w:jc w:val="both"/>
              <w:rPr>
                <w:rFonts w:cs="Arial"/>
                <w:sz w:val="20"/>
                <w:szCs w:val="20"/>
              </w:rPr>
            </w:pPr>
          </w:p>
          <w:p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rsidTr="00876934">
        <w:tc>
          <w:tcPr>
            <w:tcW w:w="904" w:type="dxa"/>
          </w:tcPr>
          <w:p w:rsidR="003C5A0C" w:rsidRPr="00876934" w:rsidRDefault="00AE4A1D" w:rsidP="00876934">
            <w:pPr>
              <w:spacing w:after="120"/>
              <w:jc w:val="center"/>
              <w:rPr>
                <w:rFonts w:eastAsia="Times New Roman" w:cs="Arial"/>
                <w:kern w:val="1"/>
              </w:rPr>
            </w:pPr>
            <w:r w:rsidRPr="00876934">
              <w:rPr>
                <w:rFonts w:eastAsia="Times New Roman" w:cs="Arial"/>
                <w:kern w:val="1"/>
              </w:rPr>
              <w:t>6.</w:t>
            </w:r>
          </w:p>
        </w:tc>
        <w:tc>
          <w:tcPr>
            <w:tcW w:w="3512" w:type="dxa"/>
          </w:tcPr>
          <w:p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rsidR="003C5A0C" w:rsidRPr="00D84DE1" w:rsidRDefault="003C5A0C" w:rsidP="00FB55B4">
            <w:pPr>
              <w:jc w:val="both"/>
              <w:rPr>
                <w:rFonts w:eastAsia="Times New Roman" w:cs="Arial"/>
                <w:kern w:val="1"/>
              </w:rPr>
            </w:pPr>
          </w:p>
          <w:p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rsidR="003C5A0C" w:rsidRPr="00D84DE1" w:rsidRDefault="003C5A0C" w:rsidP="00FB55B4">
            <w:pPr>
              <w:ind w:left="317"/>
              <w:jc w:val="both"/>
              <w:rPr>
                <w:rFonts w:eastAsia="Times New Roman" w:cs="Arial"/>
                <w:kern w:val="1"/>
              </w:rPr>
            </w:pPr>
          </w:p>
          <w:p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rsidR="003C5A0C" w:rsidRPr="00D84DE1" w:rsidRDefault="003C5A0C" w:rsidP="00FB55B4">
            <w:pPr>
              <w:jc w:val="both"/>
              <w:rPr>
                <w:rFonts w:eastAsia="Times New Roman" w:cs="Arial"/>
                <w:kern w:val="1"/>
              </w:rPr>
            </w:pPr>
          </w:p>
          <w:p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rsidR="003C5A0C" w:rsidRPr="00D84DE1" w:rsidRDefault="003C5A0C" w:rsidP="00FB55B4">
            <w:pPr>
              <w:jc w:val="center"/>
              <w:rPr>
                <w:rFonts w:eastAsia="Times New Roman" w:cs="Arial"/>
                <w:kern w:val="1"/>
              </w:rPr>
            </w:pPr>
            <w:r w:rsidRPr="00D84DE1">
              <w:rPr>
                <w:rFonts w:eastAsia="Times New Roman" w:cs="Arial"/>
                <w:kern w:val="1"/>
              </w:rPr>
              <w:t>Tak/Nie</w:t>
            </w:r>
          </w:p>
          <w:p w:rsidR="003C5A0C" w:rsidRPr="00D84DE1" w:rsidRDefault="003C5A0C" w:rsidP="00FB55B4">
            <w:pPr>
              <w:jc w:val="center"/>
              <w:rPr>
                <w:rFonts w:eastAsia="Times New Roman" w:cs="Arial"/>
                <w:kern w:val="1"/>
              </w:rPr>
            </w:pPr>
          </w:p>
          <w:p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rsidR="003C5A0C" w:rsidRPr="00D84DE1" w:rsidRDefault="003C5A0C" w:rsidP="00FB55B4">
            <w:pPr>
              <w:autoSpaceDE w:val="0"/>
              <w:autoSpaceDN w:val="0"/>
              <w:adjustRightInd w:val="0"/>
              <w:jc w:val="center"/>
              <w:rPr>
                <w:rFonts w:cs="Arial"/>
                <w:sz w:val="20"/>
                <w:szCs w:val="20"/>
              </w:rPr>
            </w:pPr>
          </w:p>
          <w:p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rsidR="003C5A0C" w:rsidRPr="00821E1C" w:rsidRDefault="003C5A0C" w:rsidP="00FB55B4">
            <w:pPr>
              <w:autoSpaceDE w:val="0"/>
              <w:autoSpaceDN w:val="0"/>
              <w:adjustRightInd w:val="0"/>
              <w:jc w:val="center"/>
              <w:rPr>
                <w:rFonts w:cs="Arial"/>
                <w:sz w:val="20"/>
                <w:szCs w:val="20"/>
              </w:rPr>
            </w:pPr>
          </w:p>
          <w:p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rsidR="003C5A0C" w:rsidRPr="00821E1C" w:rsidRDefault="003C5A0C" w:rsidP="00FB55B4">
            <w:pPr>
              <w:rPr>
                <w:rFonts w:ascii="MS Sans Serif" w:hAnsi="MS Sans Serif" w:cs="MS Sans Serif"/>
                <w:sz w:val="16"/>
                <w:szCs w:val="16"/>
              </w:rPr>
            </w:pPr>
          </w:p>
          <w:p w:rsidR="003C5A0C" w:rsidRPr="00821E1C" w:rsidRDefault="003C5A0C" w:rsidP="00FB55B4">
            <w:pPr>
              <w:jc w:val="center"/>
              <w:rPr>
                <w:rFonts w:ascii="MS Sans Serif" w:hAnsi="MS Sans Serif" w:cs="MS Sans Serif"/>
                <w:sz w:val="16"/>
                <w:szCs w:val="16"/>
              </w:rPr>
            </w:pPr>
          </w:p>
          <w:p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rsidTr="00876934">
        <w:trPr>
          <w:trHeight w:val="426"/>
        </w:trPr>
        <w:tc>
          <w:tcPr>
            <w:tcW w:w="904" w:type="dxa"/>
          </w:tcPr>
          <w:p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rsidR="0032251B" w:rsidRPr="00AD6680" w:rsidRDefault="0032251B" w:rsidP="00AA4C43">
            <w:pPr>
              <w:rPr>
                <w:rFonts w:eastAsia="Times New Roman" w:cs="Arial"/>
                <w:kern w:val="1"/>
              </w:rPr>
            </w:pPr>
          </w:p>
          <w:p w:rsidR="00F559F3" w:rsidRPr="00AD6680" w:rsidRDefault="0032251B" w:rsidP="00AA4C43">
            <w:pPr>
              <w:jc w:val="both"/>
              <w:rPr>
                <w:rFonts w:eastAsia="Times New Roman" w:cs="Tahoma"/>
                <w:sz w:val="16"/>
                <w:szCs w:val="16"/>
              </w:rPr>
            </w:pPr>
            <w:r w:rsidRPr="00AD6680">
              <w:rPr>
                <w:rFonts w:eastAsia="Times New Roman" w:cs="Tahoma"/>
                <w:sz w:val="16"/>
                <w:szCs w:val="16"/>
              </w:rPr>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rsidR="0032251B" w:rsidRPr="00AD6680" w:rsidRDefault="0032251B" w:rsidP="00AA4C43">
            <w:pPr>
              <w:jc w:val="both"/>
              <w:rPr>
                <w:rFonts w:eastAsia="Times New Roman" w:cs="Tahoma"/>
                <w:sz w:val="16"/>
                <w:szCs w:val="16"/>
              </w:rPr>
            </w:pPr>
          </w:p>
          <w:p w:rsidR="00F559F3" w:rsidRPr="00AD6680" w:rsidRDefault="00F559F3" w:rsidP="00AA4C43">
            <w:pPr>
              <w:rPr>
                <w:rFonts w:eastAsia="Times New Roman" w:cs="Tahoma"/>
                <w:sz w:val="16"/>
                <w:szCs w:val="16"/>
              </w:rPr>
            </w:pPr>
          </w:p>
          <w:p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rsidR="00D84E18" w:rsidRPr="00AD6680" w:rsidRDefault="00D84E18" w:rsidP="00E916FE">
            <w:pPr>
              <w:jc w:val="both"/>
              <w:rPr>
                <w:rFonts w:cs="Arial"/>
                <w:kern w:val="1"/>
              </w:rPr>
            </w:pPr>
          </w:p>
          <w:p w:rsidR="00D84E18" w:rsidRPr="00AD6680" w:rsidRDefault="00AD6680" w:rsidP="00AD6680">
            <w:pPr>
              <w:jc w:val="both"/>
              <w:rPr>
                <w:rFonts w:cs="Arial"/>
                <w:kern w:val="1"/>
              </w:rPr>
            </w:pPr>
            <w:r w:rsidRPr="00AD6680">
              <w:rPr>
                <w:rFonts w:cs="Arial"/>
                <w:kern w:val="1"/>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rsidR="0032251B" w:rsidRPr="00AD6680" w:rsidRDefault="0032251B" w:rsidP="00AA4C43">
            <w:pPr>
              <w:spacing w:after="120"/>
              <w:jc w:val="center"/>
              <w:rPr>
                <w:rFonts w:eastAsia="Times New Roman" w:cs="Arial"/>
                <w:kern w:val="1"/>
              </w:rPr>
            </w:pPr>
            <w:r w:rsidRPr="00AD6680">
              <w:rPr>
                <w:rFonts w:eastAsia="Times New Roman" w:cs="Arial"/>
                <w:kern w:val="1"/>
              </w:rPr>
              <w:t>Tak/Nie</w:t>
            </w:r>
          </w:p>
          <w:p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rsidR="005E5275" w:rsidRPr="00AD6680" w:rsidRDefault="005E5275" w:rsidP="00AA4C43">
            <w:pPr>
              <w:autoSpaceDE w:val="0"/>
              <w:autoSpaceDN w:val="0"/>
              <w:adjustRightInd w:val="0"/>
              <w:jc w:val="center"/>
              <w:rPr>
                <w:rFonts w:cs="Arial"/>
                <w:sz w:val="20"/>
                <w:szCs w:val="20"/>
              </w:rPr>
            </w:pPr>
          </w:p>
          <w:p w:rsidR="005E5275" w:rsidRPr="00AD6680" w:rsidRDefault="005E5275" w:rsidP="005E5275">
            <w:pPr>
              <w:autoSpaceDE w:val="0"/>
              <w:autoSpaceDN w:val="0"/>
              <w:adjustRightInd w:val="0"/>
              <w:jc w:val="center"/>
              <w:rPr>
                <w:rFonts w:cs="Arial"/>
                <w:sz w:val="20"/>
                <w:szCs w:val="20"/>
              </w:rPr>
            </w:pPr>
            <w:r w:rsidRPr="00AD6680">
              <w:rPr>
                <w:rFonts w:cs="Arial"/>
                <w:sz w:val="20"/>
                <w:szCs w:val="20"/>
              </w:rPr>
              <w:t xml:space="preserve">Dopuszcza się skierowanie projektu do poprawy/uzupełnienia w zakresie skutkującym spełnianiem kryterium. </w:t>
            </w:r>
          </w:p>
          <w:p w:rsidR="005E5275" w:rsidRPr="00AD6680" w:rsidRDefault="005E5275" w:rsidP="005E5275">
            <w:pPr>
              <w:autoSpaceDE w:val="0"/>
              <w:autoSpaceDN w:val="0"/>
              <w:adjustRightInd w:val="0"/>
              <w:jc w:val="center"/>
              <w:rPr>
                <w:rFonts w:cs="Arial"/>
                <w:sz w:val="20"/>
                <w:szCs w:val="20"/>
              </w:rPr>
            </w:pPr>
          </w:p>
          <w:p w:rsidR="005E5275" w:rsidRPr="00AD6680" w:rsidRDefault="005E5275" w:rsidP="005E5275">
            <w:pPr>
              <w:autoSpaceDE w:val="0"/>
              <w:autoSpaceDN w:val="0"/>
              <w:adjustRightInd w:val="0"/>
              <w:jc w:val="center"/>
              <w:rPr>
                <w:rFonts w:cs="Arial"/>
                <w:sz w:val="20"/>
                <w:szCs w:val="20"/>
              </w:rPr>
            </w:pPr>
            <w:r w:rsidRPr="00AD6680">
              <w:rPr>
                <w:rFonts w:cs="Arial"/>
                <w:sz w:val="20"/>
                <w:szCs w:val="20"/>
              </w:rPr>
              <w:t>Niespełnienie kryterium po wezwaniu do uzupełnienia/ poprawy skutkuje jego odrzuceniem.</w:t>
            </w:r>
            <w:r w:rsidR="00981526" w:rsidRPr="00AD6680">
              <w:rPr>
                <w:rFonts w:cs="Arial"/>
                <w:sz w:val="20"/>
                <w:szCs w:val="20"/>
              </w:rPr>
              <w:t xml:space="preserve">  </w:t>
            </w:r>
          </w:p>
          <w:p w:rsidR="0032251B" w:rsidRPr="00AD6680" w:rsidRDefault="0032251B" w:rsidP="00AA4C43">
            <w:pPr>
              <w:autoSpaceDE w:val="0"/>
              <w:autoSpaceDN w:val="0"/>
              <w:adjustRightInd w:val="0"/>
              <w:jc w:val="center"/>
              <w:rPr>
                <w:rFonts w:cs="Arial"/>
                <w:sz w:val="20"/>
                <w:szCs w:val="20"/>
              </w:rPr>
            </w:pPr>
          </w:p>
          <w:p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rsidTr="00876934">
        <w:tc>
          <w:tcPr>
            <w:tcW w:w="904" w:type="dxa"/>
          </w:tcPr>
          <w:p w:rsidR="006D3B9C" w:rsidRPr="00876934" w:rsidRDefault="00E34EA4" w:rsidP="00876934">
            <w:pPr>
              <w:spacing w:after="120"/>
              <w:jc w:val="center"/>
              <w:rPr>
                <w:rFonts w:eastAsia="Times New Roman" w:cs="Arial"/>
                <w:kern w:val="1"/>
              </w:rPr>
            </w:pPr>
            <w:r w:rsidRPr="00876934">
              <w:rPr>
                <w:rFonts w:eastAsia="Times New Roman" w:cs="Arial"/>
                <w:kern w:val="1"/>
              </w:rPr>
              <w:t>8</w:t>
            </w:r>
            <w:r w:rsidR="006D3B9C" w:rsidRPr="00876934">
              <w:rPr>
                <w:rFonts w:eastAsia="Times New Roman" w:cs="Arial"/>
                <w:kern w:val="1"/>
              </w:rPr>
              <w:t>.</w:t>
            </w:r>
          </w:p>
        </w:tc>
        <w:tc>
          <w:tcPr>
            <w:tcW w:w="3512" w:type="dxa"/>
          </w:tcPr>
          <w:p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rsidR="006D3B9C" w:rsidRPr="0044195B" w:rsidRDefault="006D3B9C" w:rsidP="00FB55B4">
            <w:pPr>
              <w:autoSpaceDE w:val="0"/>
              <w:autoSpaceDN w:val="0"/>
              <w:adjustRightInd w:val="0"/>
              <w:jc w:val="both"/>
              <w:rPr>
                <w:rFonts w:eastAsia="Times New Roman" w:cs="Arial"/>
                <w:kern w:val="1"/>
              </w:rPr>
            </w:pPr>
          </w:p>
          <w:p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rsidR="006D3B9C" w:rsidRPr="0044195B" w:rsidRDefault="006D3B9C" w:rsidP="00FB55B4">
            <w:pPr>
              <w:autoSpaceDE w:val="0"/>
              <w:autoSpaceDN w:val="0"/>
              <w:adjustRightInd w:val="0"/>
              <w:jc w:val="both"/>
              <w:rPr>
                <w:rFonts w:eastAsia="Times New Roman" w:cs="Arial"/>
                <w:kern w:val="1"/>
              </w:rPr>
            </w:pPr>
          </w:p>
          <w:p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podpisanego oświadczenia</w:t>
            </w:r>
          </w:p>
          <w:p w:rsidR="006D3B9C" w:rsidRPr="00DF0C08" w:rsidRDefault="006D3B9C" w:rsidP="00AA4C43">
            <w:pPr>
              <w:autoSpaceDE w:val="0"/>
              <w:autoSpaceDN w:val="0"/>
              <w:adjustRightInd w:val="0"/>
              <w:jc w:val="both"/>
              <w:rPr>
                <w:rFonts w:eastAsia="Times New Roman" w:cs="Arial"/>
                <w:kern w:val="1"/>
              </w:rPr>
            </w:pPr>
          </w:p>
        </w:tc>
        <w:tc>
          <w:tcPr>
            <w:tcW w:w="3614" w:type="dxa"/>
          </w:tcPr>
          <w:p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rsidR="006D3B9C" w:rsidRPr="002E6158" w:rsidRDefault="006D3B9C" w:rsidP="00FB55B4">
            <w:pPr>
              <w:autoSpaceDE w:val="0"/>
              <w:autoSpaceDN w:val="0"/>
              <w:adjustRightInd w:val="0"/>
              <w:jc w:val="center"/>
              <w:rPr>
                <w:rFonts w:eastAsia="Times New Roman" w:cs="Arial"/>
                <w:kern w:val="1"/>
              </w:rPr>
            </w:pP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rsidR="00981526" w:rsidRDefault="00981526" w:rsidP="00FB55B4">
            <w:pPr>
              <w:autoSpaceDE w:val="0"/>
              <w:autoSpaceDN w:val="0"/>
              <w:adjustRightInd w:val="0"/>
              <w:jc w:val="center"/>
              <w:rPr>
                <w:rFonts w:eastAsia="Times New Roman" w:cs="Arial"/>
                <w:kern w:val="1"/>
                <w:sz w:val="20"/>
                <w:szCs w:val="20"/>
              </w:rPr>
            </w:pP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rsidR="006D3B9C" w:rsidRPr="0031033D" w:rsidRDefault="006D3B9C" w:rsidP="00FB55B4">
            <w:pPr>
              <w:autoSpaceDE w:val="0"/>
              <w:autoSpaceDN w:val="0"/>
              <w:adjustRightInd w:val="0"/>
              <w:jc w:val="center"/>
              <w:rPr>
                <w:rFonts w:eastAsia="Times New Roman" w:cs="Arial"/>
                <w:kern w:val="1"/>
                <w:sz w:val="20"/>
                <w:szCs w:val="20"/>
              </w:rPr>
            </w:pP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rsidR="006D3B9C" w:rsidRPr="002E6158" w:rsidRDefault="006D3B9C" w:rsidP="00FB55B4">
            <w:pPr>
              <w:autoSpaceDE w:val="0"/>
              <w:autoSpaceDN w:val="0"/>
              <w:adjustRightInd w:val="0"/>
              <w:jc w:val="center"/>
              <w:rPr>
                <w:rFonts w:eastAsia="Times New Roman" w:cs="Arial"/>
                <w:kern w:val="1"/>
              </w:rPr>
            </w:pPr>
          </w:p>
          <w:p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rsidTr="00876934">
        <w:tc>
          <w:tcPr>
            <w:tcW w:w="904" w:type="dxa"/>
          </w:tcPr>
          <w:p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rsidR="006D3B9C" w:rsidRPr="00876934" w:rsidRDefault="006D3B9C" w:rsidP="00876934">
            <w:pPr>
              <w:spacing w:after="120"/>
              <w:jc w:val="center"/>
              <w:rPr>
                <w:rFonts w:eastAsia="Times New Roman" w:cs="Arial"/>
                <w:kern w:val="1"/>
              </w:rPr>
            </w:pPr>
          </w:p>
        </w:tc>
        <w:tc>
          <w:tcPr>
            <w:tcW w:w="3512" w:type="dxa"/>
          </w:tcPr>
          <w:p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rsidR="006D3B9C" w:rsidRDefault="006D3B9C" w:rsidP="00FB55B4">
            <w:pPr>
              <w:snapToGrid w:val="0"/>
              <w:jc w:val="both"/>
              <w:rPr>
                <w:rFonts w:eastAsia="Times New Roman" w:cs="Arial"/>
                <w:kern w:val="2"/>
              </w:rPr>
            </w:pPr>
          </w:p>
          <w:p w:rsidR="006D3B9C" w:rsidRDefault="006D3B9C" w:rsidP="00FB55B4">
            <w:pPr>
              <w:snapToGrid w:val="0"/>
              <w:jc w:val="both"/>
              <w:rPr>
                <w:rFonts w:eastAsia="Times New Roman" w:cs="Arial"/>
                <w:kern w:val="2"/>
              </w:rPr>
            </w:pPr>
            <w:r>
              <w:rPr>
                <w:rFonts w:eastAsia="Times New Roman" w:cs="Arial"/>
                <w:kern w:val="2"/>
              </w:rPr>
              <w:t>- wybór partnerów został dokonany przed złożeniem wniosku o</w:t>
            </w:r>
            <w:r w:rsidR="00981526">
              <w:rPr>
                <w:rFonts w:eastAsia="Times New Roman" w:cs="Arial"/>
                <w:kern w:val="2"/>
              </w:rPr>
              <w:t> </w:t>
            </w:r>
            <w:r>
              <w:rPr>
                <w:rFonts w:eastAsia="Times New Roman" w:cs="Arial"/>
                <w:kern w:val="2"/>
              </w:rPr>
              <w:t>dofinansowanie.</w:t>
            </w:r>
          </w:p>
          <w:p w:rsidR="006D3B9C" w:rsidRDefault="006D3B9C" w:rsidP="00FB55B4">
            <w:pPr>
              <w:snapToGrid w:val="0"/>
              <w:jc w:val="both"/>
              <w:rPr>
                <w:rFonts w:eastAsia="Times New Roman" w:cs="Arial"/>
                <w:kern w:val="2"/>
              </w:rPr>
            </w:pPr>
          </w:p>
          <w:p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w:t>
            </w:r>
            <w:r w:rsidR="00981526">
              <w:rPr>
                <w:rFonts w:eastAsia="Times New Roman" w:cs="Arial"/>
                <w:kern w:val="2"/>
              </w:rPr>
              <w:t> </w:t>
            </w:r>
            <w:r>
              <w:rPr>
                <w:rFonts w:eastAsia="Times New Roman" w:cs="Arial"/>
                <w:kern w:val="2"/>
              </w:rPr>
              <w:t>równego traktowania, w szczególności zgodnie z zasadami określonymi w art. 33 ust. 2 ustawy z dnia 11 lipca 2014 r. 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rsidR="006D3B9C" w:rsidRDefault="006D3B9C" w:rsidP="00FB55B4">
            <w:pPr>
              <w:snapToGrid w:val="0"/>
              <w:jc w:val="both"/>
              <w:rPr>
                <w:rFonts w:eastAsia="Times New Roman" w:cs="Arial"/>
                <w:kern w:val="2"/>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rsidR="006D3B9C" w:rsidRDefault="006D3B9C" w:rsidP="00FB55B4">
            <w:pPr>
              <w:snapToGrid w:val="0"/>
              <w:jc w:val="both"/>
              <w:rPr>
                <w:rFonts w:eastAsia="Times New Roman" w:cs="Arial"/>
                <w:kern w:val="2"/>
                <w:sz w:val="18"/>
                <w:szCs w:val="18"/>
              </w:rPr>
            </w:pPr>
          </w:p>
          <w:p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rsidR="006D3B9C" w:rsidRDefault="006D3B9C" w:rsidP="00FB55B4">
            <w:pPr>
              <w:pStyle w:val="Akapitzlist"/>
              <w:snapToGrid w:val="0"/>
              <w:ind w:left="76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rsidR="006D3B9C" w:rsidRDefault="006D3B9C" w:rsidP="00FB55B4">
            <w:pPr>
              <w:snapToGrid w:val="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rsidR="006D3B9C" w:rsidRDefault="006D3B9C" w:rsidP="00FB55B4">
            <w:pPr>
              <w:snapToGrid w:val="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rsidR="006D3B9C" w:rsidRDefault="006D3B9C" w:rsidP="00FB55B4">
            <w:pPr>
              <w:snapToGrid w:val="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rsidR="006D3B9C" w:rsidRDefault="006D3B9C" w:rsidP="00FB55B4">
            <w:pPr>
              <w:snapToGrid w:val="0"/>
              <w:jc w:val="both"/>
              <w:rPr>
                <w:rFonts w:eastAsia="Times New Roman" w:cs="Arial"/>
                <w:kern w:val="2"/>
                <w:sz w:val="18"/>
                <w:szCs w:val="18"/>
              </w:rPr>
            </w:pPr>
          </w:p>
          <w:p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t>Tak/Nie/Nie dotyczy</w:t>
            </w:r>
          </w:p>
          <w:p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rsidR="0031033D" w:rsidRPr="001D35E8" w:rsidRDefault="0031033D" w:rsidP="0031033D">
            <w:pPr>
              <w:autoSpaceDE w:val="0"/>
              <w:autoSpaceDN w:val="0"/>
              <w:adjustRightInd w:val="0"/>
              <w:jc w:val="center"/>
              <w:rPr>
                <w:rFonts w:eastAsia="Times New Roman" w:cs="Arial"/>
                <w:kern w:val="1"/>
                <w:sz w:val="20"/>
                <w:szCs w:val="20"/>
              </w:rPr>
            </w:pPr>
          </w:p>
          <w:p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rsidTr="00876934">
        <w:tc>
          <w:tcPr>
            <w:tcW w:w="904" w:type="dxa"/>
          </w:tcPr>
          <w:p w:rsidR="0032251B" w:rsidRPr="00876934" w:rsidRDefault="006D3B9C"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0</w:t>
            </w:r>
            <w:r w:rsidR="0032251B" w:rsidRPr="00876934">
              <w:rPr>
                <w:rFonts w:eastAsia="Times New Roman" w:cs="Arial"/>
                <w:kern w:val="1"/>
              </w:rPr>
              <w:t>.</w:t>
            </w:r>
          </w:p>
        </w:tc>
        <w:tc>
          <w:tcPr>
            <w:tcW w:w="3512" w:type="dxa"/>
          </w:tcPr>
          <w:p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W ramach tego kryterium będzie weryfikowane</w:t>
            </w:r>
            <w:r w:rsidR="00B11A1E">
              <w:rPr>
                <w:rFonts w:eastAsia="Times New Roman" w:cs="Arial"/>
                <w:kern w:val="1"/>
              </w:rPr>
              <w:t>,</w:t>
            </w:r>
            <w:r w:rsidRPr="00DF0C08">
              <w:rPr>
                <w:rFonts w:eastAsia="Times New Roman" w:cs="Arial"/>
                <w:kern w:val="1"/>
              </w:rPr>
              <w:t xml:space="preserve"> czy: </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dofinansowanie w ramach programu operacyjnego, niezależnie od tego, czy wszystkie powiązane płatności zostały dokonane przez beneficjenta.</w:t>
            </w:r>
          </w:p>
          <w:p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rsidR="0032251B" w:rsidRPr="00DF0C08" w:rsidRDefault="0032251B" w:rsidP="00AA4C43">
            <w:pPr>
              <w:autoSpaceDE w:val="0"/>
              <w:autoSpaceDN w:val="0"/>
              <w:adjustRightInd w:val="0"/>
              <w:jc w:val="both"/>
              <w:rPr>
                <w:rFonts w:eastAsia="Times New Roman" w:cs="Arial"/>
                <w:kern w:val="1"/>
                <w:u w:val="single"/>
              </w:rPr>
            </w:pPr>
          </w:p>
          <w:p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rsidR="0032251B" w:rsidRPr="00DF0C08" w:rsidRDefault="0032251B" w:rsidP="00AA4C43">
            <w:pPr>
              <w:autoSpaceDE w:val="0"/>
              <w:autoSpaceDN w:val="0"/>
              <w:adjustRightInd w:val="0"/>
              <w:jc w:val="both"/>
              <w:rPr>
                <w:rFonts w:eastAsia="Times New Roman" w:cs="Arial"/>
                <w:kern w:val="1"/>
                <w:u w:val="single"/>
              </w:rPr>
            </w:pPr>
          </w:p>
          <w:p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podpisanych oświadczeń Wnioskodawcy</w:t>
            </w:r>
          </w:p>
        </w:tc>
        <w:tc>
          <w:tcPr>
            <w:tcW w:w="3614" w:type="dxa"/>
          </w:tcPr>
          <w:p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rsidR="0032251B" w:rsidRPr="00DF0C08" w:rsidRDefault="0032251B" w:rsidP="00AA4C43">
            <w:pPr>
              <w:autoSpaceDE w:val="0"/>
              <w:autoSpaceDN w:val="0"/>
              <w:adjustRightInd w:val="0"/>
              <w:jc w:val="center"/>
              <w:rPr>
                <w:rFonts w:cs="Arial"/>
                <w:sz w:val="20"/>
                <w:szCs w:val="20"/>
              </w:rPr>
            </w:pPr>
          </w:p>
          <w:p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6D3B9C" w:rsidRDefault="006D3B9C" w:rsidP="00AA4C43">
            <w:pPr>
              <w:autoSpaceDE w:val="0"/>
              <w:autoSpaceDN w:val="0"/>
              <w:adjustRightInd w:val="0"/>
              <w:jc w:val="center"/>
              <w:rPr>
                <w:rFonts w:cs="Arial"/>
                <w:sz w:val="20"/>
                <w:szCs w:val="20"/>
              </w:rPr>
            </w:pPr>
          </w:p>
          <w:p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rsidR="006D3B9C" w:rsidRPr="006D3B9C" w:rsidRDefault="006D3B9C" w:rsidP="006D3B9C">
            <w:pPr>
              <w:autoSpaceDE w:val="0"/>
              <w:autoSpaceDN w:val="0"/>
              <w:adjustRightInd w:val="0"/>
              <w:jc w:val="center"/>
              <w:rPr>
                <w:rFonts w:cs="Arial"/>
                <w:sz w:val="20"/>
                <w:szCs w:val="20"/>
              </w:rPr>
            </w:pPr>
          </w:p>
          <w:p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981526">
              <w:rPr>
                <w:rFonts w:cs="Arial"/>
                <w:sz w:val="20"/>
                <w:szCs w:val="20"/>
              </w:rPr>
              <w:t xml:space="preserve">  </w:t>
            </w:r>
          </w:p>
          <w:p w:rsidR="006D3B9C" w:rsidRDefault="006D3B9C" w:rsidP="006D3B9C">
            <w:pPr>
              <w:autoSpaceDE w:val="0"/>
              <w:autoSpaceDN w:val="0"/>
              <w:adjustRightInd w:val="0"/>
              <w:jc w:val="center"/>
              <w:rPr>
                <w:rFonts w:cs="Arial"/>
                <w:sz w:val="20"/>
                <w:szCs w:val="20"/>
              </w:rPr>
            </w:pPr>
          </w:p>
          <w:p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rsidR="0032251B" w:rsidRDefault="0032251B" w:rsidP="006D3B9C">
            <w:pPr>
              <w:autoSpaceDE w:val="0"/>
              <w:autoSpaceDN w:val="0"/>
              <w:adjustRightInd w:val="0"/>
              <w:jc w:val="center"/>
              <w:rPr>
                <w:rFonts w:cs="Arial"/>
                <w:sz w:val="20"/>
                <w:szCs w:val="20"/>
              </w:rPr>
            </w:pPr>
          </w:p>
          <w:p w:rsidR="006D3B9C" w:rsidRPr="00DF0C08" w:rsidRDefault="006D3B9C" w:rsidP="006D3B9C">
            <w:pPr>
              <w:autoSpaceDE w:val="0"/>
              <w:autoSpaceDN w:val="0"/>
              <w:adjustRightInd w:val="0"/>
              <w:jc w:val="center"/>
              <w:rPr>
                <w:rFonts w:eastAsia="Times New Roman" w:cs="Arial"/>
                <w:b/>
                <w:kern w:val="1"/>
              </w:rPr>
            </w:pPr>
          </w:p>
        </w:tc>
      </w:tr>
      <w:tr w:rsidR="0032251B" w:rsidRPr="00DF0C08" w:rsidTr="00E916FE">
        <w:tc>
          <w:tcPr>
            <w:tcW w:w="904" w:type="dxa"/>
          </w:tcPr>
          <w:p w:rsidR="0032251B" w:rsidRPr="00876934" w:rsidRDefault="00C60636"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1</w:t>
            </w:r>
            <w:r w:rsidR="0032251B" w:rsidRPr="00876934">
              <w:rPr>
                <w:rFonts w:eastAsia="Times New Roman" w:cs="Arial"/>
                <w:kern w:val="1"/>
              </w:rPr>
              <w:t>.</w:t>
            </w:r>
          </w:p>
          <w:p w:rsidR="0032251B" w:rsidRPr="00876934" w:rsidRDefault="0032251B" w:rsidP="00876934">
            <w:pPr>
              <w:spacing w:after="120"/>
              <w:jc w:val="center"/>
              <w:rPr>
                <w:rFonts w:eastAsia="Times New Roman" w:cs="Arial"/>
                <w:kern w:val="1"/>
              </w:rPr>
            </w:pPr>
          </w:p>
        </w:tc>
        <w:tc>
          <w:tcPr>
            <w:tcW w:w="3512" w:type="dxa"/>
          </w:tcPr>
          <w:p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rsidR="0032251B" w:rsidRPr="00DF0C08" w:rsidRDefault="0032251B" w:rsidP="00E916FE">
            <w:pPr>
              <w:snapToGrid w:val="0"/>
              <w:rPr>
                <w:rFonts w:eastAsia="Times New Roman" w:cs="Arial"/>
                <w:kern w:val="1"/>
              </w:rPr>
            </w:pPr>
          </w:p>
          <w:p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oświadczenia Wnioskodawcy we wniosku o dofinansowanie.</w:t>
            </w:r>
          </w:p>
        </w:tc>
        <w:tc>
          <w:tcPr>
            <w:tcW w:w="3614" w:type="dxa"/>
          </w:tcPr>
          <w:p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rsidR="0032251B" w:rsidRPr="00DF0C08" w:rsidRDefault="0032251B" w:rsidP="00AA4C43">
            <w:pPr>
              <w:autoSpaceDE w:val="0"/>
              <w:autoSpaceDN w:val="0"/>
              <w:adjustRightInd w:val="0"/>
              <w:jc w:val="center"/>
              <w:rPr>
                <w:rFonts w:cs="Arial"/>
                <w:sz w:val="20"/>
                <w:szCs w:val="20"/>
              </w:rPr>
            </w:pPr>
          </w:p>
          <w:p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5E5275" w:rsidRDefault="005E5275" w:rsidP="00AA4C43">
            <w:pPr>
              <w:autoSpaceDE w:val="0"/>
              <w:autoSpaceDN w:val="0"/>
              <w:adjustRightInd w:val="0"/>
              <w:jc w:val="center"/>
              <w:rPr>
                <w:rFonts w:cs="Arial"/>
                <w:sz w:val="20"/>
                <w:szCs w:val="20"/>
              </w:rPr>
            </w:pPr>
          </w:p>
          <w:p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rsidR="005E5275" w:rsidRPr="005E5275" w:rsidRDefault="005E5275" w:rsidP="005E5275">
            <w:pPr>
              <w:autoSpaceDE w:val="0"/>
              <w:autoSpaceDN w:val="0"/>
              <w:adjustRightInd w:val="0"/>
              <w:jc w:val="center"/>
              <w:rPr>
                <w:rFonts w:cs="Arial"/>
                <w:sz w:val="20"/>
                <w:szCs w:val="20"/>
              </w:rPr>
            </w:pPr>
          </w:p>
          <w:p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981526">
              <w:rPr>
                <w:rFonts w:cs="Arial"/>
                <w:sz w:val="20"/>
                <w:szCs w:val="20"/>
              </w:rPr>
              <w:t xml:space="preserve">  </w:t>
            </w:r>
          </w:p>
          <w:p w:rsidR="0032251B" w:rsidRPr="00DF0C08" w:rsidRDefault="0032251B" w:rsidP="0031033D">
            <w:pPr>
              <w:autoSpaceDE w:val="0"/>
              <w:autoSpaceDN w:val="0"/>
              <w:adjustRightInd w:val="0"/>
              <w:jc w:val="center"/>
              <w:rPr>
                <w:rFonts w:cs="Arial"/>
                <w:sz w:val="20"/>
                <w:szCs w:val="20"/>
              </w:rPr>
            </w:pPr>
          </w:p>
          <w:p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2251B" w:rsidRPr="00DF0C08" w:rsidRDefault="0032251B" w:rsidP="00AA4C43">
            <w:pPr>
              <w:autoSpaceDE w:val="0"/>
              <w:autoSpaceDN w:val="0"/>
              <w:adjustRightInd w:val="0"/>
              <w:jc w:val="center"/>
              <w:rPr>
                <w:rFonts w:eastAsia="Times New Roman" w:cs="Arial"/>
                <w:b/>
                <w:kern w:val="1"/>
              </w:rPr>
            </w:pPr>
          </w:p>
        </w:tc>
      </w:tr>
      <w:tr w:rsidR="0032251B" w:rsidRPr="00DF0C08" w:rsidTr="00876934">
        <w:tc>
          <w:tcPr>
            <w:tcW w:w="904" w:type="dxa"/>
          </w:tcPr>
          <w:p w:rsidR="0032251B" w:rsidRPr="00AD6680" w:rsidRDefault="0032251B" w:rsidP="00876934">
            <w:pPr>
              <w:spacing w:after="120"/>
              <w:jc w:val="center"/>
              <w:rPr>
                <w:rFonts w:eastAsia="Times New Roman" w:cs="Arial"/>
                <w:kern w:val="1"/>
              </w:rPr>
            </w:pPr>
            <w:r w:rsidRPr="00AD6680">
              <w:rPr>
                <w:rFonts w:eastAsia="Times New Roman" w:cs="Arial"/>
                <w:kern w:val="1"/>
              </w:rPr>
              <w:t>1</w:t>
            </w:r>
            <w:r w:rsidR="00E34EA4" w:rsidRPr="00AD6680">
              <w:rPr>
                <w:rFonts w:eastAsia="Times New Roman" w:cs="Arial"/>
                <w:kern w:val="1"/>
              </w:rPr>
              <w:t>2</w:t>
            </w:r>
            <w:r w:rsidRPr="00AD6680">
              <w:rPr>
                <w:rFonts w:eastAsia="Times New Roman" w:cs="Arial"/>
                <w:kern w:val="1"/>
              </w:rPr>
              <w:t>.</w:t>
            </w:r>
          </w:p>
        </w:tc>
        <w:tc>
          <w:tcPr>
            <w:tcW w:w="3512" w:type="dxa"/>
          </w:tcPr>
          <w:p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rsidR="0032251B" w:rsidRPr="00AD6680" w:rsidRDefault="0032251B" w:rsidP="00AA4C43">
            <w:pPr>
              <w:autoSpaceDE w:val="0"/>
              <w:autoSpaceDN w:val="0"/>
              <w:adjustRightInd w:val="0"/>
              <w:rPr>
                <w:rFonts w:eastAsia="Times New Roman" w:cs="Arial"/>
                <w:kern w:val="1"/>
              </w:rPr>
            </w:pPr>
          </w:p>
          <w:p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Krajowymi wytycznymi w zakresie kwalifikowalności wydatków w ramach Europejskiego Funduszu Rozwoju 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rsidR="00382D49" w:rsidRPr="00AD6680" w:rsidRDefault="00382D49" w:rsidP="00AA4C43">
            <w:pPr>
              <w:autoSpaceDE w:val="0"/>
              <w:autoSpaceDN w:val="0"/>
              <w:adjustRightInd w:val="0"/>
              <w:jc w:val="both"/>
              <w:rPr>
                <w:rFonts w:cs="Arial"/>
                <w:sz w:val="20"/>
                <w:szCs w:val="20"/>
              </w:rPr>
            </w:pPr>
          </w:p>
          <w:p w:rsidR="00382D49" w:rsidRPr="00AD6680" w:rsidRDefault="00382D49" w:rsidP="006C6A37">
            <w:pPr>
              <w:autoSpaceDE w:val="0"/>
              <w:autoSpaceDN w:val="0"/>
              <w:adjustRightInd w:val="0"/>
              <w:jc w:val="both"/>
              <w:rPr>
                <w:rFonts w:cs="Arial"/>
                <w:sz w:val="20"/>
                <w:szCs w:val="20"/>
              </w:rPr>
            </w:pPr>
            <w:r w:rsidRPr="00AD6680">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rsidR="00D84E18" w:rsidRPr="00AD6680" w:rsidRDefault="00D84E18" w:rsidP="006C6A37">
            <w:pPr>
              <w:autoSpaceDE w:val="0"/>
              <w:autoSpaceDN w:val="0"/>
              <w:adjustRightInd w:val="0"/>
              <w:jc w:val="both"/>
              <w:rPr>
                <w:rFonts w:cs="Arial"/>
                <w:sz w:val="20"/>
                <w:szCs w:val="20"/>
              </w:rPr>
            </w:pPr>
          </w:p>
          <w:p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rsidR="00D84E18" w:rsidRPr="00AD6680" w:rsidRDefault="00D84E18" w:rsidP="006C6A37">
            <w:pPr>
              <w:autoSpaceDE w:val="0"/>
              <w:autoSpaceDN w:val="0"/>
              <w:adjustRightInd w:val="0"/>
              <w:jc w:val="both"/>
              <w:rPr>
                <w:rFonts w:cs="Arial"/>
                <w:sz w:val="20"/>
                <w:szCs w:val="20"/>
              </w:rPr>
            </w:pPr>
          </w:p>
        </w:tc>
        <w:tc>
          <w:tcPr>
            <w:tcW w:w="3614" w:type="dxa"/>
          </w:tcPr>
          <w:p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t>Tak/Nie</w:t>
            </w:r>
          </w:p>
          <w:p w:rsidR="0032251B" w:rsidRPr="00AD6680" w:rsidRDefault="0032251B" w:rsidP="00AA4C43">
            <w:pPr>
              <w:autoSpaceDE w:val="0"/>
              <w:autoSpaceDN w:val="0"/>
              <w:adjustRightInd w:val="0"/>
              <w:jc w:val="center"/>
              <w:rPr>
                <w:rFonts w:cs="Arial"/>
                <w:sz w:val="20"/>
                <w:szCs w:val="20"/>
              </w:rPr>
            </w:pPr>
          </w:p>
          <w:p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Kryterium obligatoryjne</w:t>
            </w:r>
          </w:p>
          <w:p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rsidR="0031033D" w:rsidRPr="00AD6680" w:rsidRDefault="0031033D" w:rsidP="00AA4C43">
            <w:pPr>
              <w:autoSpaceDE w:val="0"/>
              <w:autoSpaceDN w:val="0"/>
              <w:adjustRightInd w:val="0"/>
              <w:jc w:val="center"/>
              <w:rPr>
                <w:rFonts w:eastAsia="Times New Roman" w:cs="Arial"/>
                <w:kern w:val="1"/>
                <w:sz w:val="20"/>
                <w:szCs w:val="20"/>
              </w:rPr>
            </w:pPr>
          </w:p>
          <w:p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 xml:space="preserve">Dopuszcza się skierowanie projektu do poprawy/uzupełnienia w zakresie skutkującym spełnianiem kryterium. </w:t>
            </w:r>
          </w:p>
          <w:p w:rsidR="005E5275" w:rsidRPr="00AD6680" w:rsidRDefault="005E5275" w:rsidP="005E5275">
            <w:pPr>
              <w:autoSpaceDE w:val="0"/>
              <w:autoSpaceDN w:val="0"/>
              <w:adjustRightInd w:val="0"/>
              <w:jc w:val="center"/>
              <w:rPr>
                <w:rFonts w:eastAsia="Times New Roman" w:cs="Arial"/>
                <w:kern w:val="1"/>
                <w:sz w:val="20"/>
                <w:szCs w:val="20"/>
              </w:rPr>
            </w:pPr>
          </w:p>
          <w:p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981526" w:rsidRPr="00AD6680">
              <w:rPr>
                <w:rFonts w:eastAsia="Times New Roman" w:cs="Arial"/>
                <w:kern w:val="1"/>
                <w:sz w:val="20"/>
                <w:szCs w:val="20"/>
              </w:rPr>
              <w:t xml:space="preserve">  </w:t>
            </w:r>
          </w:p>
          <w:p w:rsidR="0032251B" w:rsidRPr="00AD6680" w:rsidRDefault="0032251B" w:rsidP="00AA4C43">
            <w:pPr>
              <w:autoSpaceDE w:val="0"/>
              <w:autoSpaceDN w:val="0"/>
              <w:adjustRightInd w:val="0"/>
              <w:jc w:val="center"/>
              <w:rPr>
                <w:rFonts w:eastAsia="Times New Roman" w:cs="Arial"/>
                <w:b/>
                <w:kern w:val="1"/>
              </w:rPr>
            </w:pPr>
          </w:p>
          <w:p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rsidTr="00876934">
        <w:tc>
          <w:tcPr>
            <w:tcW w:w="904" w:type="dxa"/>
          </w:tcPr>
          <w:p w:rsidR="008E0F59" w:rsidRPr="00876934" w:rsidRDefault="008E0F59"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3</w:t>
            </w:r>
            <w:r w:rsidRPr="00876934">
              <w:rPr>
                <w:rFonts w:eastAsia="Times New Roman" w:cs="Arial"/>
                <w:kern w:val="1"/>
              </w:rPr>
              <w:t>.</w:t>
            </w:r>
          </w:p>
        </w:tc>
        <w:tc>
          <w:tcPr>
            <w:tcW w:w="3512" w:type="dxa"/>
          </w:tcPr>
          <w:p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rsidR="008E0F59" w:rsidRDefault="008E0F59" w:rsidP="00FB55B4">
            <w:pPr>
              <w:snapToGrid w:val="0"/>
              <w:jc w:val="both"/>
              <w:rPr>
                <w:rFonts w:eastAsia="Times New Roman" w:cs="Arial"/>
                <w:kern w:val="1"/>
              </w:rPr>
            </w:pPr>
          </w:p>
          <w:p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p>
          <w:p w:rsidR="00EB2512" w:rsidRDefault="00EB2512" w:rsidP="00FB55B4">
            <w:pPr>
              <w:snapToGrid w:val="0"/>
              <w:jc w:val="both"/>
              <w:rPr>
                <w:rFonts w:eastAsia="Times New Roman" w:cs="Arial"/>
                <w:kern w:val="1"/>
              </w:rPr>
            </w:pPr>
          </w:p>
          <w:p w:rsidR="00E916FE" w:rsidRDefault="008E0F59" w:rsidP="00E916FE">
            <w:pPr>
              <w:snapToGrid w:val="0"/>
              <w:jc w:val="both"/>
            </w:pPr>
            <w:r>
              <w:t>Weryfikacja tego kryterium t</w:t>
            </w:r>
            <w:r w:rsidR="00E916FE">
              <w:t>ylko na etapie oceny formalnej.</w:t>
            </w:r>
          </w:p>
          <w:p w:rsidR="008E0F59" w:rsidRPr="00E916FE" w:rsidRDefault="008E0F59" w:rsidP="00E916FE"/>
        </w:tc>
        <w:tc>
          <w:tcPr>
            <w:tcW w:w="3614" w:type="dxa"/>
          </w:tcPr>
          <w:p w:rsidR="008E0F59" w:rsidRPr="00AF0FB3" w:rsidRDefault="008E0F59" w:rsidP="00FB55B4">
            <w:pPr>
              <w:jc w:val="center"/>
              <w:rPr>
                <w:rFonts w:eastAsia="Times New Roman" w:cs="Arial"/>
                <w:kern w:val="1"/>
              </w:rPr>
            </w:pPr>
            <w:r w:rsidRPr="00AF0FB3">
              <w:rPr>
                <w:rFonts w:eastAsia="Times New Roman" w:cs="Arial"/>
                <w:kern w:val="1"/>
              </w:rPr>
              <w:t>Tak/Nie</w:t>
            </w:r>
          </w:p>
          <w:p w:rsidR="008E0F59" w:rsidRPr="00AF0FB3" w:rsidRDefault="008E0F59" w:rsidP="00FB55B4">
            <w:pPr>
              <w:jc w:val="center"/>
              <w:rPr>
                <w:rFonts w:eastAsia="Times New Roman" w:cs="Arial"/>
                <w:kern w:val="1"/>
              </w:rPr>
            </w:pPr>
          </w:p>
          <w:p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981526">
              <w:rPr>
                <w:rFonts w:cs="Arial"/>
                <w:sz w:val="20"/>
                <w:szCs w:val="20"/>
              </w:rPr>
              <w:t xml:space="preserve">  </w:t>
            </w:r>
          </w:p>
          <w:p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rsidTr="00A17034">
        <w:tc>
          <w:tcPr>
            <w:tcW w:w="904" w:type="dxa"/>
          </w:tcPr>
          <w:p w:rsidR="00E916FE" w:rsidRPr="00876934" w:rsidRDefault="00E916FE" w:rsidP="00876934">
            <w:pPr>
              <w:spacing w:after="120"/>
              <w:jc w:val="center"/>
              <w:rPr>
                <w:rFonts w:eastAsia="Times New Roman" w:cs="Arial"/>
                <w:kern w:val="1"/>
              </w:rPr>
            </w:pPr>
            <w:r w:rsidRPr="00876934">
              <w:rPr>
                <w:rFonts w:eastAsia="Times New Roman" w:cs="Arial"/>
                <w:kern w:val="1"/>
              </w:rPr>
              <w:t>14</w:t>
            </w:r>
            <w:r>
              <w:rPr>
                <w:rFonts w:eastAsia="Times New Roman" w:cs="Arial"/>
                <w:kern w:val="1"/>
              </w:rPr>
              <w:t>.</w:t>
            </w:r>
          </w:p>
        </w:tc>
        <w:tc>
          <w:tcPr>
            <w:tcW w:w="3512" w:type="dxa"/>
          </w:tcPr>
          <w:p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rsidR="00E916FE" w:rsidRPr="00DF0C08" w:rsidRDefault="00E916FE" w:rsidP="00A17034">
            <w:pPr>
              <w:snapToGrid w:val="0"/>
              <w:rPr>
                <w:rFonts w:eastAsia="Times New Roman" w:cs="Arial"/>
                <w:kern w:val="1"/>
              </w:rPr>
            </w:pPr>
          </w:p>
          <w:p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rsidR="00E916FE" w:rsidRPr="00DF0C08" w:rsidRDefault="00E916FE" w:rsidP="00A17034">
            <w:pPr>
              <w:snapToGrid w:val="0"/>
              <w:jc w:val="both"/>
              <w:rPr>
                <w:rFonts w:eastAsia="Times New Roman" w:cs="Tahoma"/>
                <w:sz w:val="16"/>
                <w:szCs w:val="16"/>
              </w:rPr>
            </w:pPr>
          </w:p>
          <w:p w:rsidR="00E916FE" w:rsidRDefault="00E916FE" w:rsidP="00A17034">
            <w:pPr>
              <w:snapToGrid w:val="0"/>
              <w:jc w:val="both"/>
              <w:rPr>
                <w:rFonts w:eastAsia="Times New Roman" w:cs="Tahoma"/>
                <w:sz w:val="16"/>
                <w:szCs w:val="16"/>
              </w:rPr>
            </w:pPr>
            <w:r w:rsidRPr="00DF0C08">
              <w:rPr>
                <w:rFonts w:eastAsia="Times New Roman" w:cs="Tahoma"/>
                <w:sz w:val="16"/>
                <w:szCs w:val="16"/>
              </w:rPr>
              <w:t>1. Czy podano prawidłowy kurs euro</w:t>
            </w:r>
            <w:r w:rsidRPr="00DF0C08">
              <w:rPr>
                <w:rStyle w:val="Odwoanieprzypisudolnego"/>
                <w:rFonts w:eastAsia="Times New Roman" w:cs="Tahoma"/>
                <w:sz w:val="16"/>
                <w:szCs w:val="16"/>
              </w:rPr>
              <w:footnoteReference w:id="1"/>
            </w:r>
            <w:r w:rsidR="00206E11">
              <w:rPr>
                <w:rFonts w:eastAsia="Times New Roman" w:cs="Tahoma"/>
                <w:sz w:val="16"/>
                <w:szCs w:val="16"/>
              </w:rPr>
              <w:t>?</w:t>
            </w:r>
          </w:p>
          <w:p w:rsidR="00854438" w:rsidRPr="00DF0C08" w:rsidRDefault="00854438" w:rsidP="00A17034">
            <w:pPr>
              <w:snapToGrid w:val="0"/>
              <w:jc w:val="both"/>
              <w:rPr>
                <w:rFonts w:eastAsia="Times New Roman" w:cs="Tahoma"/>
                <w:sz w:val="16"/>
                <w:szCs w:val="16"/>
              </w:rPr>
            </w:pPr>
          </w:p>
          <w:p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2. Czy wybór opcji w polu „Projekt generujący dochód” jest prawidłowy, tj</w:t>
            </w:r>
            <w:r w:rsidR="00854438">
              <w:rPr>
                <w:rFonts w:eastAsia="Times New Roman" w:cs="Tahoma"/>
                <w:sz w:val="16"/>
                <w:szCs w:val="16"/>
              </w:rPr>
              <w:t>.</w:t>
            </w:r>
            <w:r w:rsidRPr="00DF0C08">
              <w:rPr>
                <w:rFonts w:eastAsia="Times New Roman" w:cs="Tahoma"/>
                <w:sz w:val="16"/>
                <w:szCs w:val="16"/>
              </w:rPr>
              <w:t>:</w:t>
            </w:r>
            <w:r w:rsidR="00981526">
              <w:rPr>
                <w:rFonts w:eastAsia="Times New Roman" w:cs="Tahoma"/>
                <w:sz w:val="16"/>
                <w:szCs w:val="16"/>
              </w:rPr>
              <w:t xml:space="preserve"> </w:t>
            </w:r>
          </w:p>
          <w:p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rsidR="00E916FE" w:rsidRPr="00DF0C08" w:rsidRDefault="00E916FE" w:rsidP="00206E11">
            <w:pPr>
              <w:pStyle w:val="Akapitzlist"/>
              <w:snapToGrid w:val="0"/>
              <w:jc w:val="both"/>
              <w:rPr>
                <w:rFonts w:eastAsia="Times New Roman" w:cs="Tahoma"/>
                <w:sz w:val="16"/>
                <w:szCs w:val="16"/>
              </w:rPr>
            </w:pPr>
            <w:r w:rsidRPr="00DF0C08">
              <w:rPr>
                <w:rFonts w:eastAsia="Times New Roman" w:cs="Tahoma"/>
                <w:sz w:val="16"/>
                <w:szCs w:val="16"/>
              </w:rPr>
              <w:t xml:space="preserve"> </w:t>
            </w:r>
          </w:p>
          <w:p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odu</w:t>
            </w:r>
          </w:p>
          <w:p w:rsidR="00206E11" w:rsidRPr="00DF0C08" w:rsidRDefault="00206E11" w:rsidP="00206E11">
            <w:pPr>
              <w:pStyle w:val="Akapitzlist"/>
              <w:snapToGrid w:val="0"/>
              <w:jc w:val="both"/>
              <w:rPr>
                <w:rFonts w:eastAsia="Times New Roman" w:cs="Tahoma"/>
                <w:sz w:val="16"/>
                <w:szCs w:val="16"/>
              </w:rPr>
            </w:pPr>
          </w:p>
          <w:p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 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2"/>
            </w:r>
            <w:r w:rsidR="003A6498">
              <w:rPr>
                <w:rFonts w:eastAsia="Times New Roman" w:cs="Tahoma"/>
                <w:sz w:val="16"/>
                <w:szCs w:val="16"/>
              </w:rPr>
              <w:t>?</w:t>
            </w:r>
          </w:p>
          <w:p w:rsidR="00E916FE" w:rsidRPr="00DF0C08" w:rsidRDefault="00E916FE" w:rsidP="00A17034">
            <w:pPr>
              <w:snapToGrid w:val="0"/>
              <w:jc w:val="both"/>
              <w:rPr>
                <w:rFonts w:eastAsia="Times New Roman" w:cs="Tahoma"/>
                <w:sz w:val="16"/>
                <w:szCs w:val="16"/>
              </w:rPr>
            </w:pPr>
          </w:p>
          <w:p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3. Czy wartość wygenerowanego dochodu wskazana we wniosku o dofinansowanie odpowiada wartości uzyskanej w</w:t>
            </w:r>
            <w:r w:rsidR="00981526">
              <w:rPr>
                <w:rFonts w:eastAsia="Times New Roman" w:cs="Tahoma"/>
                <w:sz w:val="16"/>
                <w:szCs w:val="16"/>
              </w:rPr>
              <w:t xml:space="preserve"> </w:t>
            </w:r>
            <w:r w:rsidRPr="00DF0C08">
              <w:rPr>
                <w:rFonts w:eastAsia="Times New Roman" w:cs="Tahoma"/>
                <w:sz w:val="16"/>
                <w:szCs w:val="16"/>
              </w:rPr>
              <w:t>analizie finansowej</w:t>
            </w:r>
            <w:r w:rsidR="003A6498">
              <w:rPr>
                <w:rFonts w:eastAsia="Times New Roman" w:cs="Tahoma"/>
                <w:sz w:val="16"/>
                <w:szCs w:val="16"/>
              </w:rPr>
              <w:t>?</w:t>
            </w:r>
          </w:p>
          <w:p w:rsidR="00E916FE" w:rsidRPr="00682441" w:rsidRDefault="00E916FE" w:rsidP="00FB55B4">
            <w:pPr>
              <w:snapToGrid w:val="0"/>
              <w:jc w:val="both"/>
              <w:rPr>
                <w:rFonts w:eastAsia="Times New Roman" w:cs="Arial"/>
                <w:kern w:val="1"/>
              </w:rPr>
            </w:pPr>
          </w:p>
        </w:tc>
        <w:tc>
          <w:tcPr>
            <w:tcW w:w="3614" w:type="dxa"/>
          </w:tcPr>
          <w:p w:rsidR="00E916FE" w:rsidRPr="00DF0C08" w:rsidRDefault="00E916FE" w:rsidP="00A17034">
            <w:pPr>
              <w:snapToGrid w:val="0"/>
              <w:jc w:val="center"/>
              <w:rPr>
                <w:rFonts w:eastAsia="Times New Roman" w:cs="Arial"/>
                <w:kern w:val="1"/>
              </w:rPr>
            </w:pPr>
            <w:r w:rsidRPr="00DF0C08">
              <w:rPr>
                <w:rFonts w:eastAsia="Times New Roman" w:cs="Arial"/>
                <w:kern w:val="1"/>
              </w:rPr>
              <w:t>Tak/Nie</w:t>
            </w:r>
            <w:r w:rsidR="009B6226">
              <w:rPr>
                <w:rFonts w:eastAsia="Times New Roman" w:cs="Arial"/>
                <w:kern w:val="1"/>
              </w:rPr>
              <w:t>/Nie dotyczy</w:t>
            </w:r>
          </w:p>
          <w:p w:rsidR="00E916FE" w:rsidRPr="00DF0C08" w:rsidRDefault="00E916FE" w:rsidP="00A17034">
            <w:pPr>
              <w:snapToGrid w:val="0"/>
              <w:jc w:val="center"/>
              <w:rPr>
                <w:rFonts w:eastAsia="Times New Roman" w:cs="Arial"/>
                <w:kern w:val="1"/>
              </w:rPr>
            </w:pPr>
          </w:p>
          <w:p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rsidR="00E916FE" w:rsidRPr="00075ADC" w:rsidRDefault="00E916FE" w:rsidP="00A17034">
            <w:pPr>
              <w:snapToGrid w:val="0"/>
              <w:jc w:val="center"/>
              <w:rPr>
                <w:rFonts w:eastAsia="Times New Roman" w:cs="Arial"/>
                <w:kern w:val="1"/>
                <w:sz w:val="20"/>
                <w:szCs w:val="20"/>
              </w:rPr>
            </w:pPr>
          </w:p>
          <w:p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rsidR="00E916FE" w:rsidRPr="00075ADC" w:rsidRDefault="00E916FE" w:rsidP="00A17034">
            <w:pPr>
              <w:snapToGrid w:val="0"/>
              <w:jc w:val="center"/>
              <w:rPr>
                <w:rFonts w:eastAsia="Times New Roman" w:cs="Arial"/>
                <w:kern w:val="1"/>
                <w:sz w:val="20"/>
                <w:szCs w:val="20"/>
              </w:rPr>
            </w:pPr>
          </w:p>
          <w:p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rsidR="00E916FE" w:rsidRPr="00DF0C08" w:rsidRDefault="00E916FE" w:rsidP="00A17034">
            <w:pPr>
              <w:snapToGrid w:val="0"/>
              <w:jc w:val="center"/>
              <w:rPr>
                <w:rFonts w:eastAsia="Times New Roman" w:cs="Arial"/>
                <w:kern w:val="1"/>
              </w:rPr>
            </w:pPr>
          </w:p>
          <w:p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rsidR="00E916FE" w:rsidRPr="00AF0FB3" w:rsidRDefault="00E916FE" w:rsidP="00FB55B4">
            <w:pPr>
              <w:jc w:val="center"/>
              <w:rPr>
                <w:rFonts w:eastAsia="Times New Roman" w:cs="Arial"/>
                <w:kern w:val="1"/>
              </w:rPr>
            </w:pPr>
          </w:p>
        </w:tc>
      </w:tr>
      <w:tr w:rsidR="00E916FE" w:rsidRPr="00DF0C08" w:rsidTr="00FF7B66">
        <w:tc>
          <w:tcPr>
            <w:tcW w:w="904" w:type="dxa"/>
          </w:tcPr>
          <w:p w:rsidR="00E916FE" w:rsidRPr="009D7F62" w:rsidRDefault="00E916FE" w:rsidP="00876934">
            <w:pPr>
              <w:spacing w:after="120"/>
              <w:jc w:val="center"/>
              <w:rPr>
                <w:rFonts w:eastAsia="Times New Roman" w:cs="Arial"/>
                <w:kern w:val="1"/>
              </w:rPr>
            </w:pPr>
            <w:r w:rsidRPr="009D7F62">
              <w:br w:type="page"/>
            </w:r>
            <w:r w:rsidRPr="009D7F62">
              <w:rPr>
                <w:rFonts w:eastAsia="Times New Roman" w:cs="Arial"/>
                <w:kern w:val="1"/>
              </w:rPr>
              <w:t>15.</w:t>
            </w:r>
          </w:p>
        </w:tc>
        <w:tc>
          <w:tcPr>
            <w:tcW w:w="3512" w:type="dxa"/>
          </w:tcPr>
          <w:p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rsidR="00E916FE" w:rsidRPr="009D7F62" w:rsidRDefault="00E916FE" w:rsidP="00FF7B66">
            <w:pPr>
              <w:rPr>
                <w:rFonts w:eastAsia="Times New Roman" w:cs="Arial"/>
                <w:kern w:val="1"/>
              </w:rPr>
            </w:pPr>
          </w:p>
          <w:p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rsidR="00E916FE" w:rsidRPr="009D7F62" w:rsidRDefault="00E916FE" w:rsidP="00FF7B66">
            <w:pPr>
              <w:rPr>
                <w:rFonts w:eastAsia="Times New Roman" w:cs="Arial"/>
                <w:kern w:val="2"/>
                <w:sz w:val="16"/>
                <w:szCs w:val="16"/>
              </w:rPr>
            </w:pPr>
          </w:p>
          <w:p w:rsidR="00E916FE" w:rsidRPr="009D7F62" w:rsidRDefault="00E916FE" w:rsidP="00FF7B66">
            <w:pPr>
              <w:rPr>
                <w:rFonts w:eastAsia="Times New Roman" w:cs="Arial"/>
                <w:kern w:val="1"/>
              </w:rPr>
            </w:pPr>
          </w:p>
        </w:tc>
        <w:tc>
          <w:tcPr>
            <w:tcW w:w="3614" w:type="dxa"/>
          </w:tcPr>
          <w:p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rsidR="00E916FE" w:rsidRPr="009D7F62" w:rsidRDefault="00E916FE" w:rsidP="00AA4C43">
            <w:pPr>
              <w:autoSpaceDE w:val="0"/>
              <w:autoSpaceDN w:val="0"/>
              <w:adjustRightInd w:val="0"/>
              <w:rPr>
                <w:rFonts w:eastAsia="Times New Roman" w:cs="Arial"/>
                <w:kern w:val="1"/>
              </w:rPr>
            </w:pPr>
          </w:p>
          <w:p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rsidR="00E916FE" w:rsidRPr="009D7F62" w:rsidRDefault="00E916FE" w:rsidP="00AA4C43">
            <w:pPr>
              <w:autoSpaceDE w:val="0"/>
              <w:autoSpaceDN w:val="0"/>
              <w:adjustRightInd w:val="0"/>
              <w:jc w:val="center"/>
              <w:rPr>
                <w:rFonts w:eastAsia="Times New Roman" w:cs="Arial"/>
                <w:kern w:val="1"/>
                <w:sz w:val="20"/>
                <w:szCs w:val="20"/>
              </w:rPr>
            </w:pPr>
          </w:p>
          <w:p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rsidR="00E916FE" w:rsidRPr="009D7F62" w:rsidRDefault="00E916FE" w:rsidP="000E3014">
            <w:pPr>
              <w:autoSpaceDE w:val="0"/>
              <w:autoSpaceDN w:val="0"/>
              <w:adjustRightInd w:val="0"/>
              <w:jc w:val="center"/>
              <w:rPr>
                <w:rFonts w:eastAsia="Times New Roman" w:cs="Arial"/>
                <w:kern w:val="1"/>
                <w:sz w:val="20"/>
                <w:szCs w:val="20"/>
              </w:rPr>
            </w:pPr>
          </w:p>
          <w:p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981526" w:rsidRPr="009D7F62">
              <w:rPr>
                <w:rFonts w:eastAsia="Times New Roman" w:cs="Arial"/>
                <w:kern w:val="1"/>
                <w:sz w:val="20"/>
                <w:szCs w:val="20"/>
              </w:rPr>
              <w:t xml:space="preserve">  </w:t>
            </w:r>
          </w:p>
          <w:p w:rsidR="00E916FE" w:rsidRPr="009D7F62" w:rsidRDefault="00E916FE" w:rsidP="00AA4C43">
            <w:pPr>
              <w:autoSpaceDE w:val="0"/>
              <w:autoSpaceDN w:val="0"/>
              <w:adjustRightInd w:val="0"/>
              <w:jc w:val="center"/>
              <w:rPr>
                <w:rFonts w:eastAsia="Times New Roman" w:cs="Arial"/>
                <w:kern w:val="1"/>
              </w:rPr>
            </w:pPr>
          </w:p>
          <w:p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rsidTr="00876934">
        <w:tc>
          <w:tcPr>
            <w:tcW w:w="904" w:type="dxa"/>
          </w:tcPr>
          <w:p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3"/>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rsidR="00E916FE" w:rsidRPr="00DF0C08" w:rsidRDefault="00981526" w:rsidP="00AA4C43">
            <w:pPr>
              <w:spacing w:after="120"/>
              <w:jc w:val="center"/>
              <w:rPr>
                <w:rFonts w:eastAsia="Times New Roman" w:cs="Arial"/>
                <w:kern w:val="2"/>
              </w:rPr>
            </w:pPr>
            <w:r>
              <w:rPr>
                <w:rFonts w:eastAsia="Times New Roman" w:cs="Arial"/>
                <w:kern w:val="2"/>
              </w:rPr>
              <w:t xml:space="preserve"> </w:t>
            </w:r>
          </w:p>
          <w:p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rsidR="00E916FE" w:rsidRPr="00075ADC" w:rsidRDefault="00E916FE" w:rsidP="00AA4C43">
            <w:pPr>
              <w:autoSpaceDE w:val="0"/>
              <w:autoSpaceDN w:val="0"/>
              <w:adjustRightInd w:val="0"/>
              <w:jc w:val="center"/>
              <w:rPr>
                <w:rFonts w:eastAsia="Times New Roman" w:cs="Arial"/>
                <w:kern w:val="1"/>
                <w:sz w:val="20"/>
                <w:szCs w:val="20"/>
              </w:rPr>
            </w:pPr>
          </w:p>
          <w:p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rsidR="00E916FE" w:rsidRPr="00075ADC" w:rsidRDefault="00E916FE" w:rsidP="000E3014">
            <w:pPr>
              <w:autoSpaceDE w:val="0"/>
              <w:autoSpaceDN w:val="0"/>
              <w:adjustRightInd w:val="0"/>
              <w:jc w:val="center"/>
              <w:rPr>
                <w:rFonts w:eastAsia="Times New Roman" w:cs="Arial"/>
                <w:kern w:val="1"/>
                <w:sz w:val="20"/>
                <w:szCs w:val="20"/>
              </w:rPr>
            </w:pPr>
          </w:p>
          <w:p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rsidR="00E916FE" w:rsidRDefault="00E916FE" w:rsidP="00022D84">
      <w:pPr>
        <w:rPr>
          <w:rFonts w:eastAsia="Times New Roman"/>
        </w:rPr>
      </w:pPr>
      <w:r>
        <w:rPr>
          <w:rFonts w:eastAsia="Times New Roman"/>
        </w:rPr>
        <w:br w:type="page"/>
      </w:r>
    </w:p>
    <w:p w:rsidR="0032251B" w:rsidRPr="00DF0C08" w:rsidRDefault="00744722" w:rsidP="00454195">
      <w:pPr>
        <w:pStyle w:val="Nagwek3"/>
        <w:rPr>
          <w:rFonts w:asciiTheme="minorHAnsi" w:eastAsia="Times New Roman" w:hAnsiTheme="minorHAnsi" w:cs="Arial"/>
        </w:rPr>
      </w:pPr>
      <w:bookmarkStart w:id="5" w:name="_Toc42676072"/>
      <w:r w:rsidRPr="00DF0C08">
        <w:rPr>
          <w:rFonts w:asciiTheme="minorHAnsi" w:eastAsia="Times New Roman" w:hAnsiTheme="minorHAnsi" w:cs="Arial"/>
        </w:rPr>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5"/>
    </w:p>
    <w:p w:rsidR="005F1F23" w:rsidRDefault="00C10093">
      <w:pPr>
        <w:pStyle w:val="Spistreci4"/>
        <w:tabs>
          <w:tab w:val="right" w:leader="dot" w:pos="13994"/>
        </w:tabs>
        <w:rPr>
          <w:noProof/>
          <w:sz w:val="22"/>
          <w:szCs w:val="22"/>
        </w:rPr>
      </w:pPr>
      <w:r>
        <w:fldChar w:fldCharType="begin"/>
      </w:r>
      <w:r w:rsidR="00E916FE">
        <w:instrText xml:space="preserve"> TOC \o "4-5" \h \z \u </w:instrText>
      </w:r>
      <w:r>
        <w:fldChar w:fldCharType="separate"/>
      </w:r>
      <w:hyperlink w:anchor="_Toc40875030" w:history="1">
        <w:r w:rsidR="005F1F23" w:rsidRPr="00936245">
          <w:rPr>
            <w:rStyle w:val="Hipercze"/>
            <w:rFonts w:eastAsia="Times New Roman"/>
            <w:noProof/>
          </w:rPr>
          <w:t>OŚ PRIORYTETOWA 1 – Przedsiębiorstwa i innowacje</w:t>
        </w:r>
        <w:r w:rsidR="005F1F23">
          <w:rPr>
            <w:noProof/>
            <w:webHidden/>
          </w:rPr>
          <w:tab/>
        </w:r>
        <w:r w:rsidR="005F1F23">
          <w:rPr>
            <w:noProof/>
            <w:webHidden/>
          </w:rPr>
          <w:fldChar w:fldCharType="begin"/>
        </w:r>
        <w:r w:rsidR="005F1F23">
          <w:rPr>
            <w:noProof/>
            <w:webHidden/>
          </w:rPr>
          <w:instrText xml:space="preserve"> PAGEREF _Toc40875030 \h </w:instrText>
        </w:r>
        <w:r w:rsidR="005F1F23">
          <w:rPr>
            <w:noProof/>
            <w:webHidden/>
          </w:rPr>
        </w:r>
        <w:r w:rsidR="005F1F23">
          <w:rPr>
            <w:noProof/>
            <w:webHidden/>
          </w:rPr>
          <w:fldChar w:fldCharType="separate"/>
        </w:r>
        <w:r w:rsidR="00B637FD">
          <w:rPr>
            <w:noProof/>
            <w:webHidden/>
          </w:rPr>
          <w:t>18</w:t>
        </w:r>
        <w:r w:rsidR="005F1F23">
          <w:rPr>
            <w:noProof/>
            <w:webHidden/>
          </w:rPr>
          <w:fldChar w:fldCharType="end"/>
        </w:r>
      </w:hyperlink>
    </w:p>
    <w:p w:rsidR="005F1F23" w:rsidRDefault="00A54169">
      <w:pPr>
        <w:pStyle w:val="Spistreci5"/>
        <w:rPr>
          <w:noProof/>
          <w:sz w:val="22"/>
          <w:szCs w:val="22"/>
        </w:rPr>
      </w:pPr>
      <w:hyperlink w:anchor="_Toc40875031" w:history="1">
        <w:r w:rsidR="005F1F23" w:rsidRPr="00936245">
          <w:rPr>
            <w:rStyle w:val="Hipercze"/>
            <w:rFonts w:eastAsia="Times New Roman"/>
            <w:noProof/>
          </w:rPr>
          <w:t>Działanie 1.1 Wzmacnianie potencjału B+R i wdrożeniowego uczelni i jednostek naukowych</w:t>
        </w:r>
        <w:r w:rsidR="005F1F23">
          <w:rPr>
            <w:noProof/>
            <w:webHidden/>
          </w:rPr>
          <w:tab/>
        </w:r>
        <w:r w:rsidR="005F1F23">
          <w:rPr>
            <w:noProof/>
            <w:webHidden/>
          </w:rPr>
          <w:fldChar w:fldCharType="begin"/>
        </w:r>
        <w:r w:rsidR="005F1F23">
          <w:rPr>
            <w:noProof/>
            <w:webHidden/>
          </w:rPr>
          <w:instrText xml:space="preserve"> PAGEREF _Toc40875031 \h </w:instrText>
        </w:r>
        <w:r w:rsidR="005F1F23">
          <w:rPr>
            <w:noProof/>
            <w:webHidden/>
          </w:rPr>
        </w:r>
        <w:r w:rsidR="005F1F23">
          <w:rPr>
            <w:noProof/>
            <w:webHidden/>
          </w:rPr>
          <w:fldChar w:fldCharType="separate"/>
        </w:r>
        <w:r w:rsidR="00B637FD">
          <w:rPr>
            <w:noProof/>
            <w:webHidden/>
          </w:rPr>
          <w:t>18</w:t>
        </w:r>
        <w:r w:rsidR="005F1F23">
          <w:rPr>
            <w:noProof/>
            <w:webHidden/>
          </w:rPr>
          <w:fldChar w:fldCharType="end"/>
        </w:r>
      </w:hyperlink>
    </w:p>
    <w:p w:rsidR="005F1F23" w:rsidRDefault="00A54169">
      <w:pPr>
        <w:pStyle w:val="Spistreci5"/>
        <w:rPr>
          <w:noProof/>
          <w:sz w:val="22"/>
          <w:szCs w:val="22"/>
        </w:rPr>
      </w:pPr>
      <w:hyperlink w:anchor="_Toc40875032" w:history="1">
        <w:r w:rsidR="005F1F23" w:rsidRPr="00936245">
          <w:rPr>
            <w:rStyle w:val="Hipercze"/>
            <w:rFonts w:eastAsia="Times New Roman"/>
            <w:noProof/>
          </w:rPr>
          <w:t>Działanie 1.2 Innowacyjne przedsiębiorstwa</w:t>
        </w:r>
        <w:r w:rsidR="005F1F23">
          <w:rPr>
            <w:noProof/>
            <w:webHidden/>
          </w:rPr>
          <w:tab/>
        </w:r>
        <w:r w:rsidR="005F1F23">
          <w:rPr>
            <w:noProof/>
            <w:webHidden/>
          </w:rPr>
          <w:fldChar w:fldCharType="begin"/>
        </w:r>
        <w:r w:rsidR="005F1F23">
          <w:rPr>
            <w:noProof/>
            <w:webHidden/>
          </w:rPr>
          <w:instrText xml:space="preserve"> PAGEREF _Toc40875032 \h </w:instrText>
        </w:r>
        <w:r w:rsidR="005F1F23">
          <w:rPr>
            <w:noProof/>
            <w:webHidden/>
          </w:rPr>
        </w:r>
        <w:r w:rsidR="005F1F23">
          <w:rPr>
            <w:noProof/>
            <w:webHidden/>
          </w:rPr>
          <w:fldChar w:fldCharType="separate"/>
        </w:r>
        <w:r w:rsidR="00B637FD">
          <w:rPr>
            <w:noProof/>
            <w:webHidden/>
          </w:rPr>
          <w:t>25</w:t>
        </w:r>
        <w:r w:rsidR="005F1F23">
          <w:rPr>
            <w:noProof/>
            <w:webHidden/>
          </w:rPr>
          <w:fldChar w:fldCharType="end"/>
        </w:r>
      </w:hyperlink>
    </w:p>
    <w:p w:rsidR="005F1F23" w:rsidRDefault="00A54169">
      <w:pPr>
        <w:pStyle w:val="Spistreci5"/>
        <w:rPr>
          <w:noProof/>
          <w:sz w:val="22"/>
          <w:szCs w:val="22"/>
        </w:rPr>
      </w:pPr>
      <w:hyperlink w:anchor="_Toc40875033" w:history="1">
        <w:r w:rsidR="005F1F23" w:rsidRPr="00936245">
          <w:rPr>
            <w:rStyle w:val="Hipercze"/>
            <w:rFonts w:eastAsia="Times New Roman"/>
            <w:noProof/>
          </w:rPr>
          <w:t>Działanie 1.3 Rozwój przedsiębiorczości</w:t>
        </w:r>
        <w:r w:rsidR="005F1F23">
          <w:rPr>
            <w:noProof/>
            <w:webHidden/>
          </w:rPr>
          <w:tab/>
        </w:r>
        <w:r w:rsidR="005F1F23">
          <w:rPr>
            <w:noProof/>
            <w:webHidden/>
          </w:rPr>
          <w:fldChar w:fldCharType="begin"/>
        </w:r>
        <w:r w:rsidR="005F1F23">
          <w:rPr>
            <w:noProof/>
            <w:webHidden/>
          </w:rPr>
          <w:instrText xml:space="preserve"> PAGEREF _Toc40875033 \h </w:instrText>
        </w:r>
        <w:r w:rsidR="005F1F23">
          <w:rPr>
            <w:noProof/>
            <w:webHidden/>
          </w:rPr>
        </w:r>
        <w:r w:rsidR="005F1F23">
          <w:rPr>
            <w:noProof/>
            <w:webHidden/>
          </w:rPr>
          <w:fldChar w:fldCharType="separate"/>
        </w:r>
        <w:r w:rsidR="00B637FD">
          <w:rPr>
            <w:noProof/>
            <w:webHidden/>
          </w:rPr>
          <w:t>56</w:t>
        </w:r>
        <w:r w:rsidR="005F1F23">
          <w:rPr>
            <w:noProof/>
            <w:webHidden/>
          </w:rPr>
          <w:fldChar w:fldCharType="end"/>
        </w:r>
      </w:hyperlink>
    </w:p>
    <w:p w:rsidR="005F1F23" w:rsidRDefault="00A54169">
      <w:pPr>
        <w:pStyle w:val="Spistreci5"/>
        <w:rPr>
          <w:noProof/>
          <w:sz w:val="22"/>
          <w:szCs w:val="22"/>
        </w:rPr>
      </w:pPr>
      <w:hyperlink w:anchor="_Toc40875034" w:history="1">
        <w:r w:rsidR="005F1F23" w:rsidRPr="00936245">
          <w:rPr>
            <w:rStyle w:val="Hipercze"/>
            <w:rFonts w:eastAsia="Times New Roman"/>
            <w:noProof/>
          </w:rPr>
          <w:t>Działanie 1.4 Internacjonalizacja przedsiębiorstw</w:t>
        </w:r>
        <w:r w:rsidR="005F1F23">
          <w:rPr>
            <w:noProof/>
            <w:webHidden/>
          </w:rPr>
          <w:tab/>
        </w:r>
        <w:r w:rsidR="005F1F23">
          <w:rPr>
            <w:noProof/>
            <w:webHidden/>
          </w:rPr>
          <w:fldChar w:fldCharType="begin"/>
        </w:r>
        <w:r w:rsidR="005F1F23">
          <w:rPr>
            <w:noProof/>
            <w:webHidden/>
          </w:rPr>
          <w:instrText xml:space="preserve"> PAGEREF _Toc40875034 \h </w:instrText>
        </w:r>
        <w:r w:rsidR="005F1F23">
          <w:rPr>
            <w:noProof/>
            <w:webHidden/>
          </w:rPr>
        </w:r>
        <w:r w:rsidR="005F1F23">
          <w:rPr>
            <w:noProof/>
            <w:webHidden/>
          </w:rPr>
          <w:fldChar w:fldCharType="separate"/>
        </w:r>
        <w:r w:rsidR="00B637FD">
          <w:rPr>
            <w:noProof/>
            <w:webHidden/>
          </w:rPr>
          <w:t>66</w:t>
        </w:r>
        <w:r w:rsidR="005F1F23">
          <w:rPr>
            <w:noProof/>
            <w:webHidden/>
          </w:rPr>
          <w:fldChar w:fldCharType="end"/>
        </w:r>
      </w:hyperlink>
    </w:p>
    <w:p w:rsidR="005F1F23" w:rsidRDefault="00A54169">
      <w:pPr>
        <w:pStyle w:val="Spistreci5"/>
        <w:rPr>
          <w:noProof/>
          <w:sz w:val="22"/>
          <w:szCs w:val="22"/>
        </w:rPr>
      </w:pPr>
      <w:hyperlink w:anchor="_Toc40875035" w:history="1">
        <w:r w:rsidR="005F1F23" w:rsidRPr="00936245">
          <w:rPr>
            <w:rStyle w:val="Hipercze"/>
            <w:rFonts w:eastAsia="Times New Roman"/>
            <w:noProof/>
          </w:rPr>
          <w:t>Działanie 1.5 Rozwój produktów i usług w MŚP</w:t>
        </w:r>
        <w:r w:rsidR="005F1F23">
          <w:rPr>
            <w:noProof/>
            <w:webHidden/>
          </w:rPr>
          <w:tab/>
        </w:r>
        <w:r w:rsidR="005F1F23">
          <w:rPr>
            <w:noProof/>
            <w:webHidden/>
          </w:rPr>
          <w:fldChar w:fldCharType="begin"/>
        </w:r>
        <w:r w:rsidR="005F1F23">
          <w:rPr>
            <w:noProof/>
            <w:webHidden/>
          </w:rPr>
          <w:instrText xml:space="preserve"> PAGEREF _Toc40875035 \h </w:instrText>
        </w:r>
        <w:r w:rsidR="005F1F23">
          <w:rPr>
            <w:noProof/>
            <w:webHidden/>
          </w:rPr>
        </w:r>
        <w:r w:rsidR="005F1F23">
          <w:rPr>
            <w:noProof/>
            <w:webHidden/>
          </w:rPr>
          <w:fldChar w:fldCharType="separate"/>
        </w:r>
        <w:r w:rsidR="00B637FD">
          <w:rPr>
            <w:noProof/>
            <w:webHidden/>
          </w:rPr>
          <w:t>71</w:t>
        </w:r>
        <w:r w:rsidR="005F1F23">
          <w:rPr>
            <w:noProof/>
            <w:webHidden/>
          </w:rPr>
          <w:fldChar w:fldCharType="end"/>
        </w:r>
      </w:hyperlink>
    </w:p>
    <w:p w:rsidR="005F1F23" w:rsidRDefault="00A54169">
      <w:pPr>
        <w:pStyle w:val="Spistreci4"/>
        <w:tabs>
          <w:tab w:val="right" w:leader="dot" w:pos="13994"/>
        </w:tabs>
        <w:rPr>
          <w:noProof/>
          <w:sz w:val="22"/>
          <w:szCs w:val="22"/>
        </w:rPr>
      </w:pPr>
      <w:hyperlink w:anchor="_Toc40875036" w:history="1">
        <w:r w:rsidR="005F1F23" w:rsidRPr="00936245">
          <w:rPr>
            <w:rStyle w:val="Hipercze"/>
            <w:rFonts w:eastAsia="Times New Roman"/>
            <w:noProof/>
          </w:rPr>
          <w:t>OŚ PRIORYTETOWA 3 – Gospodarka niskoemisyjna</w:t>
        </w:r>
        <w:r w:rsidR="005F1F23">
          <w:rPr>
            <w:noProof/>
            <w:webHidden/>
          </w:rPr>
          <w:tab/>
        </w:r>
        <w:r w:rsidR="005F1F23">
          <w:rPr>
            <w:noProof/>
            <w:webHidden/>
          </w:rPr>
          <w:fldChar w:fldCharType="begin"/>
        </w:r>
        <w:r w:rsidR="005F1F23">
          <w:rPr>
            <w:noProof/>
            <w:webHidden/>
          </w:rPr>
          <w:instrText xml:space="preserve"> PAGEREF _Toc40875036 \h </w:instrText>
        </w:r>
        <w:r w:rsidR="005F1F23">
          <w:rPr>
            <w:noProof/>
            <w:webHidden/>
          </w:rPr>
        </w:r>
        <w:r w:rsidR="005F1F23">
          <w:rPr>
            <w:noProof/>
            <w:webHidden/>
          </w:rPr>
          <w:fldChar w:fldCharType="separate"/>
        </w:r>
        <w:r w:rsidR="00B637FD">
          <w:rPr>
            <w:noProof/>
            <w:webHidden/>
          </w:rPr>
          <w:t>88</w:t>
        </w:r>
        <w:r w:rsidR="005F1F23">
          <w:rPr>
            <w:noProof/>
            <w:webHidden/>
          </w:rPr>
          <w:fldChar w:fldCharType="end"/>
        </w:r>
      </w:hyperlink>
    </w:p>
    <w:p w:rsidR="005F1F23" w:rsidRDefault="00A54169">
      <w:pPr>
        <w:pStyle w:val="Spistreci5"/>
        <w:rPr>
          <w:noProof/>
          <w:sz w:val="22"/>
          <w:szCs w:val="22"/>
        </w:rPr>
      </w:pPr>
      <w:hyperlink w:anchor="_Toc40875037" w:history="1">
        <w:r w:rsidR="005F1F23" w:rsidRPr="00936245">
          <w:rPr>
            <w:rStyle w:val="Hipercze"/>
            <w:rFonts w:eastAsia="Times New Roman" w:cs="Tahoma"/>
            <w:bCs/>
            <w:iCs/>
            <w:noProof/>
          </w:rPr>
          <w:t xml:space="preserve">Działanie 3.1 </w:t>
        </w:r>
        <w:r w:rsidR="005F1F23" w:rsidRPr="00936245">
          <w:rPr>
            <w:rStyle w:val="Hipercze"/>
            <w:noProof/>
          </w:rPr>
          <w:t>Produkcja i dystrybucja energii ze źródeł odnawialnych</w:t>
        </w:r>
        <w:r w:rsidR="005F1F23">
          <w:rPr>
            <w:noProof/>
            <w:webHidden/>
          </w:rPr>
          <w:tab/>
        </w:r>
        <w:r w:rsidR="005F1F23">
          <w:rPr>
            <w:noProof/>
            <w:webHidden/>
          </w:rPr>
          <w:fldChar w:fldCharType="begin"/>
        </w:r>
        <w:r w:rsidR="005F1F23">
          <w:rPr>
            <w:noProof/>
            <w:webHidden/>
          </w:rPr>
          <w:instrText xml:space="preserve"> PAGEREF _Toc40875037 \h </w:instrText>
        </w:r>
        <w:r w:rsidR="005F1F23">
          <w:rPr>
            <w:noProof/>
            <w:webHidden/>
          </w:rPr>
        </w:r>
        <w:r w:rsidR="005F1F23">
          <w:rPr>
            <w:noProof/>
            <w:webHidden/>
          </w:rPr>
          <w:fldChar w:fldCharType="separate"/>
        </w:r>
        <w:r w:rsidR="00B637FD">
          <w:rPr>
            <w:noProof/>
            <w:webHidden/>
          </w:rPr>
          <w:t>88</w:t>
        </w:r>
        <w:r w:rsidR="005F1F23">
          <w:rPr>
            <w:noProof/>
            <w:webHidden/>
          </w:rPr>
          <w:fldChar w:fldCharType="end"/>
        </w:r>
      </w:hyperlink>
    </w:p>
    <w:p w:rsidR="005F1F23" w:rsidRDefault="00A54169">
      <w:pPr>
        <w:pStyle w:val="Spistreci5"/>
        <w:rPr>
          <w:noProof/>
          <w:sz w:val="22"/>
          <w:szCs w:val="22"/>
        </w:rPr>
      </w:pPr>
      <w:hyperlink w:anchor="_Toc40875038" w:history="1">
        <w:r w:rsidR="005F1F23" w:rsidRPr="00936245">
          <w:rPr>
            <w:rStyle w:val="Hipercze"/>
            <w:noProof/>
          </w:rPr>
          <w:t>Działanie 3.3 Efektywność energetyczna w budynkach użyteczności publicznej i sektorze mieszkaniowym</w:t>
        </w:r>
        <w:r w:rsidR="005F1F23">
          <w:rPr>
            <w:noProof/>
            <w:webHidden/>
          </w:rPr>
          <w:tab/>
        </w:r>
        <w:r w:rsidR="005F1F23">
          <w:rPr>
            <w:noProof/>
            <w:webHidden/>
          </w:rPr>
          <w:fldChar w:fldCharType="begin"/>
        </w:r>
        <w:r w:rsidR="005F1F23">
          <w:rPr>
            <w:noProof/>
            <w:webHidden/>
          </w:rPr>
          <w:instrText xml:space="preserve"> PAGEREF _Toc40875038 \h </w:instrText>
        </w:r>
        <w:r w:rsidR="005F1F23">
          <w:rPr>
            <w:noProof/>
            <w:webHidden/>
          </w:rPr>
        </w:r>
        <w:r w:rsidR="005F1F23">
          <w:rPr>
            <w:noProof/>
            <w:webHidden/>
          </w:rPr>
          <w:fldChar w:fldCharType="separate"/>
        </w:r>
        <w:r w:rsidR="00B637FD">
          <w:rPr>
            <w:noProof/>
            <w:webHidden/>
          </w:rPr>
          <w:t>96</w:t>
        </w:r>
        <w:r w:rsidR="005F1F23">
          <w:rPr>
            <w:noProof/>
            <w:webHidden/>
          </w:rPr>
          <w:fldChar w:fldCharType="end"/>
        </w:r>
      </w:hyperlink>
    </w:p>
    <w:p w:rsidR="005F1F23" w:rsidRDefault="00A54169">
      <w:pPr>
        <w:pStyle w:val="Spistreci5"/>
        <w:rPr>
          <w:noProof/>
          <w:sz w:val="22"/>
          <w:szCs w:val="22"/>
        </w:rPr>
      </w:pPr>
      <w:hyperlink w:anchor="_Toc40875039" w:history="1">
        <w:r w:rsidR="005F1F23" w:rsidRPr="00936245">
          <w:rPr>
            <w:rStyle w:val="Hipercze"/>
            <w:noProof/>
          </w:rPr>
          <w:t>Działanie 3.4 Wdrażanie strategii niskoemisyjnych (nabory dla OSI)</w:t>
        </w:r>
        <w:r w:rsidR="005F1F23">
          <w:rPr>
            <w:noProof/>
            <w:webHidden/>
          </w:rPr>
          <w:tab/>
        </w:r>
        <w:r w:rsidR="005F1F23">
          <w:rPr>
            <w:noProof/>
            <w:webHidden/>
          </w:rPr>
          <w:fldChar w:fldCharType="begin"/>
        </w:r>
        <w:r w:rsidR="005F1F23">
          <w:rPr>
            <w:noProof/>
            <w:webHidden/>
          </w:rPr>
          <w:instrText xml:space="preserve"> PAGEREF _Toc40875039 \h </w:instrText>
        </w:r>
        <w:r w:rsidR="005F1F23">
          <w:rPr>
            <w:noProof/>
            <w:webHidden/>
          </w:rPr>
        </w:r>
        <w:r w:rsidR="005F1F23">
          <w:rPr>
            <w:noProof/>
            <w:webHidden/>
          </w:rPr>
          <w:fldChar w:fldCharType="separate"/>
        </w:r>
        <w:r w:rsidR="00B637FD">
          <w:rPr>
            <w:noProof/>
            <w:webHidden/>
          </w:rPr>
          <w:t>112</w:t>
        </w:r>
        <w:r w:rsidR="005F1F23">
          <w:rPr>
            <w:noProof/>
            <w:webHidden/>
          </w:rPr>
          <w:fldChar w:fldCharType="end"/>
        </w:r>
      </w:hyperlink>
    </w:p>
    <w:p w:rsidR="005F1F23" w:rsidRDefault="00A54169">
      <w:pPr>
        <w:pStyle w:val="Spistreci5"/>
        <w:rPr>
          <w:noProof/>
          <w:sz w:val="22"/>
          <w:szCs w:val="22"/>
        </w:rPr>
      </w:pPr>
      <w:hyperlink w:anchor="_Toc40875040" w:history="1">
        <w:r w:rsidR="005F1F23" w:rsidRPr="00936245">
          <w:rPr>
            <w:rStyle w:val="Hipercze"/>
            <w:noProof/>
          </w:rPr>
          <w:t>Działanie 3.4 Wdrażanie strategii niskoemisyjnych (nabory dla ZIT)</w:t>
        </w:r>
        <w:r w:rsidR="005F1F23">
          <w:rPr>
            <w:noProof/>
            <w:webHidden/>
          </w:rPr>
          <w:tab/>
        </w:r>
        <w:r w:rsidR="005F1F23">
          <w:rPr>
            <w:noProof/>
            <w:webHidden/>
          </w:rPr>
          <w:fldChar w:fldCharType="begin"/>
        </w:r>
        <w:r w:rsidR="005F1F23">
          <w:rPr>
            <w:noProof/>
            <w:webHidden/>
          </w:rPr>
          <w:instrText xml:space="preserve"> PAGEREF _Toc40875040 \h </w:instrText>
        </w:r>
        <w:r w:rsidR="005F1F23">
          <w:rPr>
            <w:noProof/>
            <w:webHidden/>
          </w:rPr>
        </w:r>
        <w:r w:rsidR="005F1F23">
          <w:rPr>
            <w:noProof/>
            <w:webHidden/>
          </w:rPr>
          <w:fldChar w:fldCharType="separate"/>
        </w:r>
        <w:r w:rsidR="00B637FD">
          <w:rPr>
            <w:noProof/>
            <w:webHidden/>
          </w:rPr>
          <w:t>124</w:t>
        </w:r>
        <w:r w:rsidR="005F1F23">
          <w:rPr>
            <w:noProof/>
            <w:webHidden/>
          </w:rPr>
          <w:fldChar w:fldCharType="end"/>
        </w:r>
      </w:hyperlink>
    </w:p>
    <w:p w:rsidR="005F1F23" w:rsidRDefault="00A54169">
      <w:pPr>
        <w:pStyle w:val="Spistreci4"/>
        <w:tabs>
          <w:tab w:val="right" w:leader="dot" w:pos="13994"/>
        </w:tabs>
        <w:rPr>
          <w:noProof/>
          <w:sz w:val="22"/>
          <w:szCs w:val="22"/>
        </w:rPr>
      </w:pPr>
      <w:hyperlink w:anchor="_Toc40875041" w:history="1">
        <w:r w:rsidR="005F1F23" w:rsidRPr="00936245">
          <w:rPr>
            <w:rStyle w:val="Hipercze"/>
            <w:rFonts w:eastAsia="Times New Roman"/>
            <w:noProof/>
          </w:rPr>
          <w:t>OŚ PRIORYTETOWA 4 – Środowisko i zasoby</w:t>
        </w:r>
        <w:r w:rsidR="005F1F23">
          <w:rPr>
            <w:noProof/>
            <w:webHidden/>
          </w:rPr>
          <w:tab/>
        </w:r>
        <w:r w:rsidR="005F1F23">
          <w:rPr>
            <w:noProof/>
            <w:webHidden/>
          </w:rPr>
          <w:fldChar w:fldCharType="begin"/>
        </w:r>
        <w:r w:rsidR="005F1F23">
          <w:rPr>
            <w:noProof/>
            <w:webHidden/>
          </w:rPr>
          <w:instrText xml:space="preserve"> PAGEREF _Toc40875041 \h </w:instrText>
        </w:r>
        <w:r w:rsidR="005F1F23">
          <w:rPr>
            <w:noProof/>
            <w:webHidden/>
          </w:rPr>
        </w:r>
        <w:r w:rsidR="005F1F23">
          <w:rPr>
            <w:noProof/>
            <w:webHidden/>
          </w:rPr>
          <w:fldChar w:fldCharType="separate"/>
        </w:r>
        <w:r w:rsidR="00B637FD">
          <w:rPr>
            <w:noProof/>
            <w:webHidden/>
          </w:rPr>
          <w:t>128</w:t>
        </w:r>
        <w:r w:rsidR="005F1F23">
          <w:rPr>
            <w:noProof/>
            <w:webHidden/>
          </w:rPr>
          <w:fldChar w:fldCharType="end"/>
        </w:r>
      </w:hyperlink>
    </w:p>
    <w:p w:rsidR="005F1F23" w:rsidRDefault="00A54169">
      <w:pPr>
        <w:pStyle w:val="Spistreci5"/>
        <w:rPr>
          <w:noProof/>
          <w:sz w:val="22"/>
          <w:szCs w:val="22"/>
        </w:rPr>
      </w:pPr>
      <w:hyperlink w:anchor="_Toc40875042" w:history="1">
        <w:r w:rsidR="005F1F23" w:rsidRPr="00936245">
          <w:rPr>
            <w:rStyle w:val="Hipercze"/>
            <w:rFonts w:eastAsia="Times New Roman"/>
            <w:noProof/>
          </w:rPr>
          <w:t>Działanie 4.1 Gospodarka odpadami</w:t>
        </w:r>
        <w:r w:rsidR="005F1F23">
          <w:rPr>
            <w:noProof/>
            <w:webHidden/>
          </w:rPr>
          <w:tab/>
        </w:r>
        <w:r w:rsidR="005F1F23">
          <w:rPr>
            <w:noProof/>
            <w:webHidden/>
          </w:rPr>
          <w:fldChar w:fldCharType="begin"/>
        </w:r>
        <w:r w:rsidR="005F1F23">
          <w:rPr>
            <w:noProof/>
            <w:webHidden/>
          </w:rPr>
          <w:instrText xml:space="preserve"> PAGEREF _Toc40875042 \h </w:instrText>
        </w:r>
        <w:r w:rsidR="005F1F23">
          <w:rPr>
            <w:noProof/>
            <w:webHidden/>
          </w:rPr>
        </w:r>
        <w:r w:rsidR="005F1F23">
          <w:rPr>
            <w:noProof/>
            <w:webHidden/>
          </w:rPr>
          <w:fldChar w:fldCharType="separate"/>
        </w:r>
        <w:r w:rsidR="00B637FD">
          <w:rPr>
            <w:noProof/>
            <w:webHidden/>
          </w:rPr>
          <w:t>128</w:t>
        </w:r>
        <w:r w:rsidR="005F1F23">
          <w:rPr>
            <w:noProof/>
            <w:webHidden/>
          </w:rPr>
          <w:fldChar w:fldCharType="end"/>
        </w:r>
      </w:hyperlink>
    </w:p>
    <w:p w:rsidR="005F1F23" w:rsidRDefault="00A54169">
      <w:pPr>
        <w:pStyle w:val="Spistreci5"/>
        <w:rPr>
          <w:noProof/>
          <w:sz w:val="22"/>
          <w:szCs w:val="22"/>
        </w:rPr>
      </w:pPr>
      <w:hyperlink w:anchor="_Toc40875043" w:history="1">
        <w:r w:rsidR="005F1F23" w:rsidRPr="00936245">
          <w:rPr>
            <w:rStyle w:val="Hipercze"/>
            <w:rFonts w:eastAsia="Times New Roman" w:cs="Arial"/>
            <w:iCs/>
            <w:noProof/>
          </w:rPr>
          <w:t xml:space="preserve">Działanie 4.2 </w:t>
        </w:r>
        <w:r w:rsidR="005F1F23" w:rsidRPr="00936245">
          <w:rPr>
            <w:rStyle w:val="Hipercze"/>
            <w:noProof/>
          </w:rPr>
          <w:t>Gospodarka wodno-ściekowa</w:t>
        </w:r>
        <w:r w:rsidR="005F1F23">
          <w:rPr>
            <w:noProof/>
            <w:webHidden/>
          </w:rPr>
          <w:tab/>
        </w:r>
        <w:r w:rsidR="005F1F23">
          <w:rPr>
            <w:noProof/>
            <w:webHidden/>
          </w:rPr>
          <w:fldChar w:fldCharType="begin"/>
        </w:r>
        <w:r w:rsidR="005F1F23">
          <w:rPr>
            <w:noProof/>
            <w:webHidden/>
          </w:rPr>
          <w:instrText xml:space="preserve"> PAGEREF _Toc40875043 \h </w:instrText>
        </w:r>
        <w:r w:rsidR="005F1F23">
          <w:rPr>
            <w:noProof/>
            <w:webHidden/>
          </w:rPr>
        </w:r>
        <w:r w:rsidR="005F1F23">
          <w:rPr>
            <w:noProof/>
            <w:webHidden/>
          </w:rPr>
          <w:fldChar w:fldCharType="separate"/>
        </w:r>
        <w:r w:rsidR="00B637FD">
          <w:rPr>
            <w:noProof/>
            <w:webHidden/>
          </w:rPr>
          <w:t>134</w:t>
        </w:r>
        <w:r w:rsidR="005F1F23">
          <w:rPr>
            <w:noProof/>
            <w:webHidden/>
          </w:rPr>
          <w:fldChar w:fldCharType="end"/>
        </w:r>
      </w:hyperlink>
    </w:p>
    <w:p w:rsidR="005F1F23" w:rsidRDefault="00A54169">
      <w:pPr>
        <w:pStyle w:val="Spistreci5"/>
        <w:rPr>
          <w:noProof/>
          <w:sz w:val="22"/>
          <w:szCs w:val="22"/>
        </w:rPr>
      </w:pPr>
      <w:hyperlink w:anchor="_Toc40875044" w:history="1">
        <w:r w:rsidR="005F1F23" w:rsidRPr="00936245">
          <w:rPr>
            <w:rStyle w:val="Hipercze"/>
            <w:rFonts w:eastAsia="Times New Roman"/>
            <w:noProof/>
          </w:rPr>
          <w:t>Działanie 4.3 Dziedzictwo kulturowe</w:t>
        </w:r>
        <w:r w:rsidR="005F1F23">
          <w:rPr>
            <w:noProof/>
            <w:webHidden/>
          </w:rPr>
          <w:tab/>
        </w:r>
        <w:r w:rsidR="005F1F23">
          <w:rPr>
            <w:noProof/>
            <w:webHidden/>
          </w:rPr>
          <w:fldChar w:fldCharType="begin"/>
        </w:r>
        <w:r w:rsidR="005F1F23">
          <w:rPr>
            <w:noProof/>
            <w:webHidden/>
          </w:rPr>
          <w:instrText xml:space="preserve"> PAGEREF _Toc40875044 \h </w:instrText>
        </w:r>
        <w:r w:rsidR="005F1F23">
          <w:rPr>
            <w:noProof/>
            <w:webHidden/>
          </w:rPr>
        </w:r>
        <w:r w:rsidR="005F1F23">
          <w:rPr>
            <w:noProof/>
            <w:webHidden/>
          </w:rPr>
          <w:fldChar w:fldCharType="separate"/>
        </w:r>
        <w:r w:rsidR="00B637FD">
          <w:rPr>
            <w:noProof/>
            <w:webHidden/>
          </w:rPr>
          <w:t>142</w:t>
        </w:r>
        <w:r w:rsidR="005F1F23">
          <w:rPr>
            <w:noProof/>
            <w:webHidden/>
          </w:rPr>
          <w:fldChar w:fldCharType="end"/>
        </w:r>
      </w:hyperlink>
    </w:p>
    <w:p w:rsidR="005F1F23" w:rsidRDefault="00A54169">
      <w:pPr>
        <w:pStyle w:val="Spistreci5"/>
        <w:rPr>
          <w:noProof/>
          <w:sz w:val="22"/>
          <w:szCs w:val="22"/>
        </w:rPr>
      </w:pPr>
      <w:hyperlink w:anchor="_Toc40875045" w:history="1">
        <w:r w:rsidR="005F1F23" w:rsidRPr="00936245">
          <w:rPr>
            <w:rStyle w:val="Hipercze"/>
            <w:noProof/>
          </w:rPr>
          <w:t>Działanie 4.4 Ochrona i udostępnianie zasobów przyrodniczych</w:t>
        </w:r>
        <w:r w:rsidR="005F1F23">
          <w:rPr>
            <w:noProof/>
            <w:webHidden/>
          </w:rPr>
          <w:tab/>
        </w:r>
        <w:r w:rsidR="005F1F23">
          <w:rPr>
            <w:noProof/>
            <w:webHidden/>
          </w:rPr>
          <w:fldChar w:fldCharType="begin"/>
        </w:r>
        <w:r w:rsidR="005F1F23">
          <w:rPr>
            <w:noProof/>
            <w:webHidden/>
          </w:rPr>
          <w:instrText xml:space="preserve"> PAGEREF _Toc40875045 \h </w:instrText>
        </w:r>
        <w:r w:rsidR="005F1F23">
          <w:rPr>
            <w:noProof/>
            <w:webHidden/>
          </w:rPr>
        </w:r>
        <w:r w:rsidR="005F1F23">
          <w:rPr>
            <w:noProof/>
            <w:webHidden/>
          </w:rPr>
          <w:fldChar w:fldCharType="separate"/>
        </w:r>
        <w:r w:rsidR="00B637FD">
          <w:rPr>
            <w:noProof/>
            <w:webHidden/>
          </w:rPr>
          <w:t>149</w:t>
        </w:r>
        <w:r w:rsidR="005F1F23">
          <w:rPr>
            <w:noProof/>
            <w:webHidden/>
          </w:rPr>
          <w:fldChar w:fldCharType="end"/>
        </w:r>
      </w:hyperlink>
    </w:p>
    <w:p w:rsidR="005F1F23" w:rsidRDefault="00A54169">
      <w:pPr>
        <w:pStyle w:val="Spistreci5"/>
        <w:rPr>
          <w:noProof/>
          <w:sz w:val="22"/>
          <w:szCs w:val="22"/>
        </w:rPr>
      </w:pPr>
      <w:hyperlink w:anchor="_Toc40875046" w:history="1">
        <w:r w:rsidR="005F1F23" w:rsidRPr="00936245">
          <w:rPr>
            <w:rStyle w:val="Hipercze"/>
            <w:rFonts w:eastAsia="Times New Roman" w:cs="Arial"/>
            <w:iCs/>
            <w:noProof/>
          </w:rPr>
          <w:t xml:space="preserve">Działanie 4.5 </w:t>
        </w:r>
        <w:r w:rsidR="005F1F23" w:rsidRPr="00936245">
          <w:rPr>
            <w:rStyle w:val="Hipercze"/>
            <w:noProof/>
          </w:rPr>
          <w:t>Bezpieczeństwo</w:t>
        </w:r>
        <w:r w:rsidR="005F1F23">
          <w:rPr>
            <w:noProof/>
            <w:webHidden/>
          </w:rPr>
          <w:tab/>
        </w:r>
        <w:r w:rsidR="005F1F23">
          <w:rPr>
            <w:noProof/>
            <w:webHidden/>
          </w:rPr>
          <w:fldChar w:fldCharType="begin"/>
        </w:r>
        <w:r w:rsidR="005F1F23">
          <w:rPr>
            <w:noProof/>
            <w:webHidden/>
          </w:rPr>
          <w:instrText xml:space="preserve"> PAGEREF _Toc40875046 \h </w:instrText>
        </w:r>
        <w:r w:rsidR="005F1F23">
          <w:rPr>
            <w:noProof/>
            <w:webHidden/>
          </w:rPr>
        </w:r>
        <w:r w:rsidR="005F1F23">
          <w:rPr>
            <w:noProof/>
            <w:webHidden/>
          </w:rPr>
          <w:fldChar w:fldCharType="separate"/>
        </w:r>
        <w:r w:rsidR="00B637FD">
          <w:rPr>
            <w:noProof/>
            <w:webHidden/>
          </w:rPr>
          <w:t>159</w:t>
        </w:r>
        <w:r w:rsidR="005F1F23">
          <w:rPr>
            <w:noProof/>
            <w:webHidden/>
          </w:rPr>
          <w:fldChar w:fldCharType="end"/>
        </w:r>
      </w:hyperlink>
    </w:p>
    <w:p w:rsidR="005F1F23" w:rsidRDefault="00A54169" w:rsidP="005F1F23">
      <w:pPr>
        <w:pStyle w:val="Spistreci5"/>
        <w:ind w:firstLine="709"/>
        <w:rPr>
          <w:noProof/>
          <w:sz w:val="22"/>
          <w:szCs w:val="22"/>
        </w:rPr>
      </w:pPr>
      <w:hyperlink w:anchor="_Toc40875047" w:history="1">
        <w:r w:rsidR="005F1F23" w:rsidRPr="00936245">
          <w:rPr>
            <w:rStyle w:val="Hipercze"/>
            <w:rFonts w:ascii="Calibri" w:eastAsia="Times New Roman" w:hAnsi="Calibri" w:cs="Tahoma"/>
            <w:bCs/>
            <w:iCs/>
            <w:noProof/>
          </w:rPr>
          <w:t>OŚ PRIORYTETOWA 5 - Transport</w:t>
        </w:r>
        <w:r w:rsidR="005F1F23">
          <w:rPr>
            <w:noProof/>
            <w:webHidden/>
          </w:rPr>
          <w:tab/>
        </w:r>
        <w:r w:rsidR="005F1F23">
          <w:rPr>
            <w:noProof/>
            <w:webHidden/>
          </w:rPr>
          <w:fldChar w:fldCharType="begin"/>
        </w:r>
        <w:r w:rsidR="005F1F23">
          <w:rPr>
            <w:noProof/>
            <w:webHidden/>
          </w:rPr>
          <w:instrText xml:space="preserve"> PAGEREF _Toc40875047 \h </w:instrText>
        </w:r>
        <w:r w:rsidR="005F1F23">
          <w:rPr>
            <w:noProof/>
            <w:webHidden/>
          </w:rPr>
        </w:r>
        <w:r w:rsidR="005F1F23">
          <w:rPr>
            <w:noProof/>
            <w:webHidden/>
          </w:rPr>
          <w:fldChar w:fldCharType="separate"/>
        </w:r>
        <w:r w:rsidR="00B637FD">
          <w:rPr>
            <w:noProof/>
            <w:webHidden/>
          </w:rPr>
          <w:t>168</w:t>
        </w:r>
        <w:r w:rsidR="005F1F23">
          <w:rPr>
            <w:noProof/>
            <w:webHidden/>
          </w:rPr>
          <w:fldChar w:fldCharType="end"/>
        </w:r>
      </w:hyperlink>
    </w:p>
    <w:p w:rsidR="005F1F23" w:rsidRDefault="00A54169">
      <w:pPr>
        <w:pStyle w:val="Spistreci5"/>
        <w:rPr>
          <w:noProof/>
          <w:sz w:val="22"/>
          <w:szCs w:val="22"/>
        </w:rPr>
      </w:pPr>
      <w:hyperlink w:anchor="_Toc40875048" w:history="1">
        <w:r w:rsidR="005F1F23" w:rsidRPr="00936245">
          <w:rPr>
            <w:rStyle w:val="Hipercze"/>
            <w:rFonts w:ascii="Calibri" w:eastAsia="Times New Roman" w:hAnsi="Calibri" w:cs="Tahoma"/>
            <w:bCs/>
            <w:iCs/>
            <w:noProof/>
          </w:rPr>
          <w:t xml:space="preserve">Działanie 5.2 </w:t>
        </w:r>
        <w:r w:rsidR="005F1F23" w:rsidRPr="00936245">
          <w:rPr>
            <w:rStyle w:val="Hipercze"/>
            <w:rFonts w:ascii="Calibri" w:eastAsia="Times New Roman" w:hAnsi="Calibri" w:cs="Times New Roman"/>
            <w:noProof/>
          </w:rPr>
          <w:t>System transportu kolejowego</w:t>
        </w:r>
        <w:r w:rsidR="005F1F23">
          <w:rPr>
            <w:noProof/>
            <w:webHidden/>
          </w:rPr>
          <w:tab/>
        </w:r>
        <w:r w:rsidR="005F1F23">
          <w:rPr>
            <w:noProof/>
            <w:webHidden/>
          </w:rPr>
          <w:fldChar w:fldCharType="begin"/>
        </w:r>
        <w:r w:rsidR="005F1F23">
          <w:rPr>
            <w:noProof/>
            <w:webHidden/>
          </w:rPr>
          <w:instrText xml:space="preserve"> PAGEREF _Toc40875048 \h </w:instrText>
        </w:r>
        <w:r w:rsidR="005F1F23">
          <w:rPr>
            <w:noProof/>
            <w:webHidden/>
          </w:rPr>
        </w:r>
        <w:r w:rsidR="005F1F23">
          <w:rPr>
            <w:noProof/>
            <w:webHidden/>
          </w:rPr>
          <w:fldChar w:fldCharType="separate"/>
        </w:r>
        <w:r w:rsidR="00B637FD">
          <w:rPr>
            <w:noProof/>
            <w:webHidden/>
          </w:rPr>
          <w:t>168</w:t>
        </w:r>
        <w:r w:rsidR="005F1F23">
          <w:rPr>
            <w:noProof/>
            <w:webHidden/>
          </w:rPr>
          <w:fldChar w:fldCharType="end"/>
        </w:r>
      </w:hyperlink>
    </w:p>
    <w:p w:rsidR="005F1F23" w:rsidRDefault="00A54169">
      <w:pPr>
        <w:pStyle w:val="Spistreci4"/>
        <w:tabs>
          <w:tab w:val="right" w:leader="dot" w:pos="13994"/>
        </w:tabs>
        <w:rPr>
          <w:noProof/>
          <w:sz w:val="22"/>
          <w:szCs w:val="22"/>
        </w:rPr>
      </w:pPr>
      <w:hyperlink w:anchor="_Toc40875049" w:history="1">
        <w:r w:rsidR="005F1F23" w:rsidRPr="00936245">
          <w:rPr>
            <w:rStyle w:val="Hipercze"/>
            <w:rFonts w:eastAsia="Times New Roman"/>
            <w:noProof/>
          </w:rPr>
          <w:t>OŚ PRIORYTETOWA 6 – Infrastruktura spójności społecznej</w:t>
        </w:r>
        <w:r w:rsidR="005F1F23">
          <w:rPr>
            <w:noProof/>
            <w:webHidden/>
          </w:rPr>
          <w:tab/>
        </w:r>
        <w:r w:rsidR="005F1F23">
          <w:rPr>
            <w:noProof/>
            <w:webHidden/>
          </w:rPr>
          <w:fldChar w:fldCharType="begin"/>
        </w:r>
        <w:r w:rsidR="005F1F23">
          <w:rPr>
            <w:noProof/>
            <w:webHidden/>
          </w:rPr>
          <w:instrText xml:space="preserve"> PAGEREF _Toc40875049 \h </w:instrText>
        </w:r>
        <w:r w:rsidR="005F1F23">
          <w:rPr>
            <w:noProof/>
            <w:webHidden/>
          </w:rPr>
        </w:r>
        <w:r w:rsidR="005F1F23">
          <w:rPr>
            <w:noProof/>
            <w:webHidden/>
          </w:rPr>
          <w:fldChar w:fldCharType="separate"/>
        </w:r>
        <w:r w:rsidR="00B637FD">
          <w:rPr>
            <w:noProof/>
            <w:webHidden/>
          </w:rPr>
          <w:t>172</w:t>
        </w:r>
        <w:r w:rsidR="005F1F23">
          <w:rPr>
            <w:noProof/>
            <w:webHidden/>
          </w:rPr>
          <w:fldChar w:fldCharType="end"/>
        </w:r>
      </w:hyperlink>
    </w:p>
    <w:p w:rsidR="005F1F23" w:rsidRDefault="00A54169">
      <w:pPr>
        <w:pStyle w:val="Spistreci5"/>
        <w:rPr>
          <w:noProof/>
          <w:sz w:val="22"/>
          <w:szCs w:val="22"/>
        </w:rPr>
      </w:pPr>
      <w:hyperlink w:anchor="_Toc40875050" w:history="1">
        <w:r w:rsidR="005F1F23" w:rsidRPr="00936245">
          <w:rPr>
            <w:rStyle w:val="Hipercze"/>
            <w:rFonts w:eastAsia="Times New Roman"/>
            <w:noProof/>
          </w:rPr>
          <w:t>Działanie 6.2 Inwestycje w infrastrukturę zdrowotna (Narzędzie 14 Policy Paper – opieka koordynowana POZ i AOS)</w:t>
        </w:r>
        <w:r w:rsidR="005F1F23">
          <w:rPr>
            <w:noProof/>
            <w:webHidden/>
          </w:rPr>
          <w:tab/>
        </w:r>
        <w:r w:rsidR="005F1F23">
          <w:rPr>
            <w:noProof/>
            <w:webHidden/>
          </w:rPr>
          <w:fldChar w:fldCharType="begin"/>
        </w:r>
        <w:r w:rsidR="005F1F23">
          <w:rPr>
            <w:noProof/>
            <w:webHidden/>
          </w:rPr>
          <w:instrText xml:space="preserve"> PAGEREF _Toc40875050 \h </w:instrText>
        </w:r>
        <w:r w:rsidR="005F1F23">
          <w:rPr>
            <w:noProof/>
            <w:webHidden/>
          </w:rPr>
        </w:r>
        <w:r w:rsidR="005F1F23">
          <w:rPr>
            <w:noProof/>
            <w:webHidden/>
          </w:rPr>
          <w:fldChar w:fldCharType="separate"/>
        </w:r>
        <w:r w:rsidR="00B637FD">
          <w:rPr>
            <w:noProof/>
            <w:webHidden/>
          </w:rPr>
          <w:t>172</w:t>
        </w:r>
        <w:r w:rsidR="005F1F23">
          <w:rPr>
            <w:noProof/>
            <w:webHidden/>
          </w:rPr>
          <w:fldChar w:fldCharType="end"/>
        </w:r>
      </w:hyperlink>
    </w:p>
    <w:p w:rsidR="005F1F23" w:rsidRDefault="00A54169">
      <w:pPr>
        <w:pStyle w:val="Spistreci5"/>
        <w:rPr>
          <w:noProof/>
          <w:sz w:val="22"/>
          <w:szCs w:val="22"/>
        </w:rPr>
      </w:pPr>
      <w:hyperlink w:anchor="_Toc40875051" w:history="1">
        <w:r w:rsidR="005F1F23" w:rsidRPr="00936245">
          <w:rPr>
            <w:rStyle w:val="Hipercze"/>
            <w:noProof/>
          </w:rPr>
          <w:t>Działanie 6.2 Inwestycje w infrastrukturę zdrowotna (onkologia)</w:t>
        </w:r>
        <w:r w:rsidR="005F1F23">
          <w:rPr>
            <w:noProof/>
            <w:webHidden/>
          </w:rPr>
          <w:tab/>
        </w:r>
        <w:r w:rsidR="005F1F23">
          <w:rPr>
            <w:noProof/>
            <w:webHidden/>
          </w:rPr>
          <w:fldChar w:fldCharType="begin"/>
        </w:r>
        <w:r w:rsidR="005F1F23">
          <w:rPr>
            <w:noProof/>
            <w:webHidden/>
          </w:rPr>
          <w:instrText xml:space="preserve"> PAGEREF _Toc40875051 \h </w:instrText>
        </w:r>
        <w:r w:rsidR="005F1F23">
          <w:rPr>
            <w:noProof/>
            <w:webHidden/>
          </w:rPr>
        </w:r>
        <w:r w:rsidR="005F1F23">
          <w:rPr>
            <w:noProof/>
            <w:webHidden/>
          </w:rPr>
          <w:fldChar w:fldCharType="separate"/>
        </w:r>
        <w:r w:rsidR="00B637FD">
          <w:rPr>
            <w:noProof/>
            <w:webHidden/>
          </w:rPr>
          <w:t>173</w:t>
        </w:r>
        <w:r w:rsidR="005F1F23">
          <w:rPr>
            <w:noProof/>
            <w:webHidden/>
          </w:rPr>
          <w:fldChar w:fldCharType="end"/>
        </w:r>
      </w:hyperlink>
    </w:p>
    <w:p w:rsidR="005F1F23" w:rsidRDefault="00A54169">
      <w:pPr>
        <w:pStyle w:val="Spistreci5"/>
        <w:rPr>
          <w:noProof/>
          <w:sz w:val="22"/>
          <w:szCs w:val="22"/>
        </w:rPr>
      </w:pPr>
      <w:hyperlink w:anchor="_Toc40875052" w:history="1">
        <w:r w:rsidR="005F1F23" w:rsidRPr="00936245">
          <w:rPr>
            <w:rStyle w:val="Hipercze"/>
            <w:rFonts w:eastAsia="Times New Roman"/>
            <w:noProof/>
          </w:rPr>
          <w:t>Działanie 6.3 Rewitalizacja zdegradowanych obszarów</w:t>
        </w:r>
        <w:r w:rsidR="005F1F23">
          <w:rPr>
            <w:noProof/>
            <w:webHidden/>
          </w:rPr>
          <w:tab/>
        </w:r>
        <w:r w:rsidR="005F1F23">
          <w:rPr>
            <w:noProof/>
            <w:webHidden/>
          </w:rPr>
          <w:fldChar w:fldCharType="begin"/>
        </w:r>
        <w:r w:rsidR="005F1F23">
          <w:rPr>
            <w:noProof/>
            <w:webHidden/>
          </w:rPr>
          <w:instrText xml:space="preserve"> PAGEREF _Toc40875052 \h </w:instrText>
        </w:r>
        <w:r w:rsidR="005F1F23">
          <w:rPr>
            <w:noProof/>
            <w:webHidden/>
          </w:rPr>
        </w:r>
        <w:r w:rsidR="005F1F23">
          <w:rPr>
            <w:noProof/>
            <w:webHidden/>
          </w:rPr>
          <w:fldChar w:fldCharType="separate"/>
        </w:r>
        <w:r w:rsidR="00B637FD">
          <w:rPr>
            <w:noProof/>
            <w:webHidden/>
          </w:rPr>
          <w:t>175</w:t>
        </w:r>
        <w:r w:rsidR="005F1F23">
          <w:rPr>
            <w:noProof/>
            <w:webHidden/>
          </w:rPr>
          <w:fldChar w:fldCharType="end"/>
        </w:r>
      </w:hyperlink>
    </w:p>
    <w:p w:rsidR="005F1F23" w:rsidRDefault="00A54169">
      <w:pPr>
        <w:pStyle w:val="Spistreci4"/>
        <w:tabs>
          <w:tab w:val="right" w:leader="dot" w:pos="13994"/>
        </w:tabs>
        <w:rPr>
          <w:noProof/>
          <w:sz w:val="22"/>
          <w:szCs w:val="22"/>
        </w:rPr>
      </w:pPr>
      <w:hyperlink w:anchor="_Toc40875053" w:history="1">
        <w:r w:rsidR="005F1F23" w:rsidRPr="00936245">
          <w:rPr>
            <w:rStyle w:val="Hipercze"/>
            <w:rFonts w:eastAsia="Times New Roman"/>
            <w:noProof/>
          </w:rPr>
          <w:t>OŚ PRIORYTETOWA 7 – Infrastruktura edukacyjna</w:t>
        </w:r>
        <w:r w:rsidR="005F1F23">
          <w:rPr>
            <w:noProof/>
            <w:webHidden/>
          </w:rPr>
          <w:tab/>
        </w:r>
        <w:r w:rsidR="005F1F23">
          <w:rPr>
            <w:noProof/>
            <w:webHidden/>
          </w:rPr>
          <w:fldChar w:fldCharType="begin"/>
        </w:r>
        <w:r w:rsidR="005F1F23">
          <w:rPr>
            <w:noProof/>
            <w:webHidden/>
          </w:rPr>
          <w:instrText xml:space="preserve"> PAGEREF _Toc40875053 \h </w:instrText>
        </w:r>
        <w:r w:rsidR="005F1F23">
          <w:rPr>
            <w:noProof/>
            <w:webHidden/>
          </w:rPr>
        </w:r>
        <w:r w:rsidR="005F1F23">
          <w:rPr>
            <w:noProof/>
            <w:webHidden/>
          </w:rPr>
          <w:fldChar w:fldCharType="separate"/>
        </w:r>
        <w:r w:rsidR="00B637FD">
          <w:rPr>
            <w:noProof/>
            <w:webHidden/>
          </w:rPr>
          <w:t>176</w:t>
        </w:r>
        <w:r w:rsidR="005F1F23">
          <w:rPr>
            <w:noProof/>
            <w:webHidden/>
          </w:rPr>
          <w:fldChar w:fldCharType="end"/>
        </w:r>
      </w:hyperlink>
    </w:p>
    <w:p w:rsidR="005F1F23" w:rsidRDefault="00A54169">
      <w:pPr>
        <w:pStyle w:val="Spistreci5"/>
        <w:rPr>
          <w:noProof/>
          <w:sz w:val="22"/>
          <w:szCs w:val="22"/>
        </w:rPr>
      </w:pPr>
      <w:hyperlink w:anchor="_Toc40875054" w:history="1">
        <w:r w:rsidR="005F1F23" w:rsidRPr="00936245">
          <w:rPr>
            <w:rStyle w:val="Hipercze"/>
            <w:noProof/>
          </w:rPr>
          <w:t>Działanie 7.1 Inwestycje w edukację przedszkolną, podstawową i gimnazjalną</w:t>
        </w:r>
        <w:r w:rsidR="005F1F23">
          <w:rPr>
            <w:noProof/>
            <w:webHidden/>
          </w:rPr>
          <w:tab/>
        </w:r>
        <w:r w:rsidR="005F1F23">
          <w:rPr>
            <w:noProof/>
            <w:webHidden/>
          </w:rPr>
          <w:fldChar w:fldCharType="begin"/>
        </w:r>
        <w:r w:rsidR="005F1F23">
          <w:rPr>
            <w:noProof/>
            <w:webHidden/>
          </w:rPr>
          <w:instrText xml:space="preserve"> PAGEREF _Toc40875054 \h </w:instrText>
        </w:r>
        <w:r w:rsidR="005F1F23">
          <w:rPr>
            <w:noProof/>
            <w:webHidden/>
          </w:rPr>
        </w:r>
        <w:r w:rsidR="005F1F23">
          <w:rPr>
            <w:noProof/>
            <w:webHidden/>
          </w:rPr>
          <w:fldChar w:fldCharType="separate"/>
        </w:r>
        <w:r w:rsidR="00B637FD">
          <w:rPr>
            <w:noProof/>
            <w:webHidden/>
          </w:rPr>
          <w:t>176</w:t>
        </w:r>
        <w:r w:rsidR="005F1F23">
          <w:rPr>
            <w:noProof/>
            <w:webHidden/>
          </w:rPr>
          <w:fldChar w:fldCharType="end"/>
        </w:r>
      </w:hyperlink>
    </w:p>
    <w:p w:rsidR="005F1F23" w:rsidRDefault="00A54169">
      <w:pPr>
        <w:pStyle w:val="Spistreci5"/>
        <w:rPr>
          <w:noProof/>
          <w:sz w:val="22"/>
          <w:szCs w:val="22"/>
        </w:rPr>
      </w:pPr>
      <w:hyperlink w:anchor="_Toc40875055" w:history="1">
        <w:r w:rsidR="005F1F23" w:rsidRPr="00936245">
          <w:rPr>
            <w:rStyle w:val="Hipercze"/>
            <w:noProof/>
          </w:rPr>
          <w:t>Działanie 7.2 Inwestycje w edukację ponadgimnazjalną, w tym zawodową</w:t>
        </w:r>
        <w:r w:rsidR="005F1F23">
          <w:rPr>
            <w:noProof/>
            <w:webHidden/>
          </w:rPr>
          <w:tab/>
        </w:r>
        <w:r w:rsidR="005F1F23">
          <w:rPr>
            <w:noProof/>
            <w:webHidden/>
          </w:rPr>
          <w:fldChar w:fldCharType="begin"/>
        </w:r>
        <w:r w:rsidR="005F1F23">
          <w:rPr>
            <w:noProof/>
            <w:webHidden/>
          </w:rPr>
          <w:instrText xml:space="preserve"> PAGEREF _Toc40875055 \h </w:instrText>
        </w:r>
        <w:r w:rsidR="005F1F23">
          <w:rPr>
            <w:noProof/>
            <w:webHidden/>
          </w:rPr>
        </w:r>
        <w:r w:rsidR="005F1F23">
          <w:rPr>
            <w:noProof/>
            <w:webHidden/>
          </w:rPr>
          <w:fldChar w:fldCharType="separate"/>
        </w:r>
        <w:r w:rsidR="00B637FD">
          <w:rPr>
            <w:noProof/>
            <w:webHidden/>
          </w:rPr>
          <w:t>186</w:t>
        </w:r>
        <w:r w:rsidR="005F1F23">
          <w:rPr>
            <w:noProof/>
            <w:webHidden/>
          </w:rPr>
          <w:fldChar w:fldCharType="end"/>
        </w:r>
      </w:hyperlink>
    </w:p>
    <w:p w:rsidR="005F1F23" w:rsidRDefault="005F1F23" w:rsidP="00CE435A">
      <w:pPr>
        <w:pStyle w:val="Spistreci4"/>
        <w:tabs>
          <w:tab w:val="right" w:leader="dot" w:pos="13994"/>
        </w:tabs>
        <w:rPr>
          <w:noProof/>
          <w:sz w:val="22"/>
          <w:szCs w:val="22"/>
        </w:rPr>
      </w:pPr>
    </w:p>
    <w:p w:rsidR="00E916FE" w:rsidRDefault="00C10093" w:rsidP="00AD68FE">
      <w:pPr>
        <w:pStyle w:val="Spistreci4"/>
        <w:tabs>
          <w:tab w:val="right" w:leader="dot" w:pos="13994"/>
        </w:tabs>
      </w:pPr>
      <w:r>
        <w:fldChar w:fldCharType="end"/>
      </w:r>
    </w:p>
    <w:p w:rsidR="00454195" w:rsidRPr="00DF0C08" w:rsidRDefault="00454195" w:rsidP="00454195"/>
    <w:p w:rsidR="00E916FE" w:rsidRDefault="00E916FE">
      <w:pPr>
        <w:rPr>
          <w:rFonts w:ascii="Calibri" w:eastAsia="Times New Roman" w:hAnsi="Calibri" w:cstheme="majorBidi"/>
          <w:b/>
          <w:bCs/>
          <w:iCs/>
          <w:color w:val="000000" w:themeColor="text1"/>
          <w:u w:val="single"/>
        </w:rPr>
      </w:pPr>
      <w:r>
        <w:rPr>
          <w:rFonts w:eastAsia="Times New Roman"/>
        </w:rPr>
        <w:br w:type="page"/>
      </w:r>
    </w:p>
    <w:p w:rsidR="0032251B" w:rsidRPr="00DF0C08" w:rsidRDefault="0032251B" w:rsidP="00037102">
      <w:pPr>
        <w:pStyle w:val="Nagwek4"/>
        <w:rPr>
          <w:rFonts w:eastAsia="Times New Roman"/>
        </w:rPr>
      </w:pPr>
      <w:bookmarkStart w:id="6" w:name="_Toc517084171"/>
      <w:bookmarkStart w:id="7" w:name="_Toc517092111"/>
      <w:bookmarkStart w:id="8" w:name="_Toc517092282"/>
      <w:bookmarkStart w:id="9" w:name="_Toc40875030"/>
      <w:r w:rsidRPr="00DF0C08">
        <w:rPr>
          <w:rFonts w:eastAsia="Times New Roman"/>
        </w:rPr>
        <w:t>OŚ PRIORYTETOWA 1 – Przedsiębiorstwa i innowacje</w:t>
      </w:r>
      <w:bookmarkEnd w:id="6"/>
      <w:bookmarkEnd w:id="7"/>
      <w:bookmarkEnd w:id="8"/>
      <w:bookmarkEnd w:id="9"/>
    </w:p>
    <w:p w:rsidR="00A16684" w:rsidRDefault="00A16684" w:rsidP="00037102">
      <w:pPr>
        <w:pStyle w:val="Nagwek5"/>
        <w:rPr>
          <w:rFonts w:eastAsia="Times New Roman"/>
          <w:b w:val="0"/>
        </w:rPr>
      </w:pPr>
      <w:bookmarkStart w:id="10" w:name="_Toc517084172"/>
      <w:bookmarkStart w:id="11" w:name="_Toc517092112"/>
      <w:bookmarkStart w:id="12" w:name="_Toc517092283"/>
      <w:bookmarkStart w:id="13" w:name="_Toc40875031"/>
      <w:r w:rsidRPr="00DF0C08">
        <w:rPr>
          <w:rFonts w:eastAsia="Times New Roman"/>
        </w:rPr>
        <w:t>Działanie 1.1 Wzmacnianie potencjału B+R i wdrożeniowego uczelni i jednostek naukowych</w:t>
      </w:r>
      <w:bookmarkEnd w:id="10"/>
      <w:bookmarkEnd w:id="11"/>
      <w:bookmarkEnd w:id="12"/>
      <w:bookmarkEnd w:id="13"/>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50CE" w:rsidRPr="009D0214"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 xml:space="preserve">oraz z </w:t>
            </w:r>
            <w:r w:rsidR="00783C77" w:rsidRPr="00E816A6">
              <w:rPr>
                <w:rFonts w:eastAsia="Times New Roman" w:cs="Arial"/>
              </w:rPr>
              <w:t xml:space="preserve">Ministerstwem Funduszy i Polityki Regionalnej </w:t>
            </w:r>
            <w:r>
              <w:rPr>
                <w:rFonts w:eastAsia="Times New Roman" w:cs="Arial"/>
                <w:kern w:val="1"/>
              </w:rPr>
              <w:t>w </w:t>
            </w:r>
            <w:r w:rsidRPr="00156868">
              <w:rPr>
                <w:rFonts w:eastAsia="Times New Roman" w:cs="Arial"/>
                <w:kern w:val="1"/>
              </w:rPr>
              <w:t xml:space="preserve">ramach negocjacji </w:t>
            </w:r>
            <w:r w:rsidRPr="00482CD0">
              <w:rPr>
                <w:rFonts w:eastAsia="Times New Roman" w:cs="Arial"/>
                <w:kern w:val="1"/>
              </w:rPr>
              <w:t xml:space="preserve">Kontraktu Terytorialnego?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rsidR="000350CE" w:rsidRPr="00BC14D9" w:rsidRDefault="000350CE" w:rsidP="000350CE">
            <w:pPr>
              <w:snapToGrid w:val="0"/>
              <w:spacing w:after="0" w:line="240" w:lineRule="auto"/>
              <w:rPr>
                <w:rFonts w:eastAsia="Times New Roman" w:cs="Arial"/>
                <w:kern w:val="1"/>
              </w:rPr>
            </w:pPr>
          </w:p>
          <w:p w:rsidR="000350CE" w:rsidRPr="000350CE" w:rsidRDefault="000350CE" w:rsidP="00783C77">
            <w:pPr>
              <w:snapToGrid w:val="0"/>
              <w:rPr>
                <w:rFonts w:eastAsia="Times New Roman" w:cs="Arial"/>
                <w:kern w:val="1"/>
              </w:rPr>
            </w:pPr>
            <w:r w:rsidRPr="00BC14D9">
              <w:rPr>
                <w:rFonts w:eastAsia="Times New Roman" w:cs="Arial"/>
                <w:kern w:val="1"/>
              </w:rPr>
              <w:t xml:space="preserve">Weryfikacja kryterium przeprowadzana będzie w oparciu o zatwierdzoną przez </w:t>
            </w:r>
            <w:r w:rsidR="00783C77">
              <w:rPr>
                <w:rFonts w:eastAsia="Times New Roman" w:cs="Arial"/>
                <w:kern w:val="1"/>
              </w:rPr>
              <w:t>MFiPR</w:t>
            </w:r>
            <w:r w:rsidR="00783C77" w:rsidRPr="00BC14D9">
              <w:rPr>
                <w:rFonts w:eastAsia="Times New Roman" w:cs="Arial"/>
                <w:kern w:val="1"/>
              </w:rPr>
              <w:t xml:space="preserve"> </w:t>
            </w:r>
            <w:r w:rsidRPr="00BC14D9">
              <w:rPr>
                <w:rFonts w:eastAsia="Times New Roman" w:cs="Arial"/>
                <w:kern w:val="1"/>
              </w:rPr>
              <w:t>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rsidTr="00AD68FE">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AD68F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rsidR="000350CE" w:rsidRDefault="000350CE" w:rsidP="00AD68F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p w:rsidR="00783C77" w:rsidRPr="000350CE" w:rsidRDefault="00783C77" w:rsidP="00AD68FE">
            <w:pPr>
              <w:snapToGrid w:val="0"/>
              <w:rPr>
                <w:rFonts w:eastAsia="Times New Roman" w:cs="Arial"/>
                <w:kern w:val="1"/>
              </w:rPr>
            </w:pPr>
            <w:r w:rsidRPr="00E816A6">
              <w:rPr>
                <w:rFonts w:eastAsia="Times New Roman" w:cs="Arial"/>
              </w:rPr>
              <w:t>Kryterium nie dotyczy, jeśli alokacja na konkurs jest niższa niż kwota wskazana powyżej.</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r w:rsidR="00783C77">
              <w:rPr>
                <w:rFonts w:eastAsia="Times New Roman" w:cs="Arial"/>
                <w:kern w:val="1"/>
              </w:rPr>
              <w:t>/Nie dotyczy</w:t>
            </w:r>
          </w:p>
          <w:p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udziału przychodów z sektora biznesu w ogólnych przychodach jednostki bezpośrednio realizującej projekt,</w:t>
            </w:r>
          </w:p>
          <w:p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p>
          <w:p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rsidR="00CB2365" w:rsidRDefault="00CB2365" w:rsidP="009D0214">
            <w:pPr>
              <w:snapToGrid w:val="0"/>
              <w:jc w:val="center"/>
              <w:rPr>
                <w:rFonts w:eastAsia="Times New Roman" w:cs="Arial"/>
                <w:kern w:val="1"/>
                <w:sz w:val="20"/>
                <w:szCs w:val="20"/>
              </w:rPr>
            </w:pPr>
          </w:p>
          <w:p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t>korekty</w:t>
            </w:r>
          </w:p>
        </w:tc>
      </w:tr>
      <w:tr w:rsidR="00783C77" w:rsidRPr="00DF0C08"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783C77" w:rsidRDefault="00783C77" w:rsidP="00E916FE">
            <w:pPr>
              <w:snapToGrid w:val="0"/>
              <w:jc w:val="center"/>
              <w:rPr>
                <w:rFonts w:eastAsia="Times New Roman" w:cs="Arial"/>
                <w:kern w:val="1"/>
                <w:sz w:val="20"/>
                <w:szCs w:val="20"/>
              </w:rPr>
            </w:pPr>
            <w:r>
              <w:rPr>
                <w:rFonts w:eastAsia="Times New Roman" w:cs="Arial"/>
                <w:kern w:val="1"/>
                <w:sz w:val="20"/>
                <w:szCs w:val="20"/>
              </w:rPr>
              <w:t>5.</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783C77" w:rsidRPr="000350CE" w:rsidRDefault="00783C77" w:rsidP="00E916FE">
            <w:pPr>
              <w:snapToGrid w:val="0"/>
              <w:rPr>
                <w:rFonts w:eastAsia="Times New Roman" w:cs="Arial"/>
                <w:kern w:val="1"/>
              </w:rPr>
            </w:pPr>
            <w:r w:rsidRPr="00E816A6">
              <w:rPr>
                <w:rFonts w:eastAsia="Times New Roman" w:cs="Arial"/>
                <w:b/>
                <w:lang w:eastAsia="en-US"/>
              </w:rPr>
              <w:t>Ocena występowania pomocy publicznej/pomocy de minimis</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Czy Wnioskodawca prawidłowo zakwalifikował projekt pod kątem występowania pomocy państwa (pomocy publicznej/pomocy </w:t>
            </w:r>
            <w:r w:rsidRPr="00E816A6">
              <w:rPr>
                <w:rFonts w:asciiTheme="minorHAnsi" w:hAnsiTheme="minorHAnsi" w:cs="Arial"/>
                <w:i/>
                <w:iCs/>
                <w:lang w:eastAsia="en-US"/>
              </w:rPr>
              <w:t>de minimis)?</w:t>
            </w:r>
          </w:p>
          <w:p w:rsidR="00783C77" w:rsidRPr="00E816A6" w:rsidRDefault="00783C77" w:rsidP="00DD226B">
            <w:pPr>
              <w:pStyle w:val="Standard"/>
              <w:rPr>
                <w:rFonts w:asciiTheme="minorHAnsi" w:hAnsiTheme="minorHAnsi"/>
                <w:lang w:eastAsia="en-US"/>
              </w:rPr>
            </w:pPr>
          </w:p>
          <w:p w:rsidR="00783C77" w:rsidRPr="00E816A6" w:rsidRDefault="00783C77" w:rsidP="00DD226B">
            <w:pPr>
              <w:pStyle w:val="Standard"/>
              <w:rPr>
                <w:rFonts w:asciiTheme="minorHAnsi" w:hAnsiTheme="minorHAnsi"/>
                <w:bCs/>
                <w:lang w:eastAsia="en-US"/>
              </w:rPr>
            </w:pPr>
            <w:r w:rsidRPr="00E816A6">
              <w:rPr>
                <w:rFonts w:asciiTheme="minorHAnsi" w:hAnsiTheme="minorHAnsi" w:cs="Arial"/>
                <w:bCs/>
                <w:lang w:eastAsia="en-US"/>
              </w:rPr>
              <w:t>W ramach konkursu dopuszcza się wyłącznie projekty objęte w całości pomocą państwa lub projekty realizowane w tzw. schemacie mieszanym, tj. z wydzieleniem części gospodarczej (objętej pomocą państwa) i części niegospodarczej (nieobjętej pomocą państwa).</w:t>
            </w:r>
          </w:p>
          <w:p w:rsidR="00783C77" w:rsidRPr="00E816A6" w:rsidRDefault="00783C77" w:rsidP="00DD226B">
            <w:pPr>
              <w:pStyle w:val="Standard"/>
              <w:rPr>
                <w:rFonts w:asciiTheme="minorHAnsi" w:hAnsiTheme="minorHAnsi"/>
                <w:lang w:eastAsia="en-US"/>
              </w:rPr>
            </w:pPr>
          </w:p>
          <w:p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Wsparcie w projekcie objętym w całości /w części gospodarczej projektu pomocą państwa będzie udzielane wyłącznie jako:</w:t>
            </w:r>
          </w:p>
          <w:p w:rsidR="00783C77" w:rsidRPr="00E816A6" w:rsidRDefault="00783C77" w:rsidP="00F51E36">
            <w:pPr>
              <w:pStyle w:val="Standard"/>
              <w:numPr>
                <w:ilvl w:val="0"/>
                <w:numId w:val="473"/>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inwestycyjna na infrastrukturę badawczą </w:t>
            </w:r>
            <w:r w:rsidRPr="00E816A6">
              <w:rPr>
                <w:rFonts w:asciiTheme="minorHAnsi" w:hAnsiTheme="minorHAnsi"/>
                <w:lang w:eastAsia="en-US"/>
              </w:rPr>
              <w:t xml:space="preserve">(w oparciu o rozporządzenie Ministra Infrastruktury i Rozwoju z </w:t>
            </w:r>
            <w:r w:rsidRPr="00E816A6">
              <w:rPr>
                <w:rFonts w:asciiTheme="minorHAnsi" w:eastAsia="Droid Sans Fallback" w:hAnsiTheme="minorHAnsi" w:cs="Calibri"/>
                <w:color w:val="00000A"/>
                <w:lang w:eastAsia="en-US"/>
              </w:rPr>
              <w:t>16 czerwca 2016 r. w sprawie udzielania pomocy inwestycyjnej na infrastrukturę badawczą w ramach regionalnych programów operacyjnych na lata 2014-2020);</w:t>
            </w:r>
          </w:p>
          <w:p w:rsidR="00783C77" w:rsidRPr="00E816A6" w:rsidRDefault="00783C77" w:rsidP="00F51E36">
            <w:pPr>
              <w:pStyle w:val="Standard"/>
              <w:numPr>
                <w:ilvl w:val="0"/>
                <w:numId w:val="473"/>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de minimis </w:t>
            </w:r>
            <w:r w:rsidRPr="00E816A6">
              <w:rPr>
                <w:rFonts w:asciiTheme="minorHAnsi" w:hAnsiTheme="minorHAnsi"/>
                <w:lang w:eastAsia="en-US"/>
              </w:rPr>
              <w:t>(w oparciu o rozporządzenie Ministra Infrastruktury i Rozwoju z dnia 19 marca 2015 r. w sprawie udzielania pomocy de minimis w ramach regionalnych programów operacyjnych na lata 2014–2020).</w:t>
            </w:r>
          </w:p>
          <w:p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Możliwe jest łączenie w projekcie ww. rodzajów pomocy publicznej.</w:t>
            </w:r>
          </w:p>
          <w:p w:rsidR="00783C77" w:rsidRPr="00E816A6" w:rsidRDefault="00783C77" w:rsidP="00DD226B">
            <w:pPr>
              <w:pStyle w:val="Standard"/>
              <w:tabs>
                <w:tab w:val="left" w:pos="50"/>
                <w:tab w:val="left" w:pos="67"/>
              </w:tabs>
              <w:rPr>
                <w:rFonts w:asciiTheme="minorHAnsi" w:hAnsiTheme="minorHAnsi"/>
                <w:lang w:eastAsia="en-US"/>
              </w:rPr>
            </w:pPr>
          </w:p>
          <w:p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Ze względu na konieczność spełnienia efektu zachęty w ramach tego kryterium będzie weryfikowane, czy projekt nie rozpoczął się przed złożeniem wniosku o dofinansowanie</w:t>
            </w:r>
          </w:p>
          <w:p w:rsidR="00783C77" w:rsidRPr="00E816A6" w:rsidRDefault="00783C77" w:rsidP="00DD226B">
            <w:pPr>
              <w:pStyle w:val="Standard"/>
              <w:tabs>
                <w:tab w:val="left" w:pos="50"/>
                <w:tab w:val="left" w:pos="67"/>
              </w:tabs>
              <w:rPr>
                <w:rFonts w:asciiTheme="minorHAnsi" w:hAnsiTheme="minorHAnsi"/>
                <w:lang w:eastAsia="en-US"/>
              </w:rPr>
            </w:pPr>
          </w:p>
          <w:p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przypadku wydatków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rsidR="00783C77" w:rsidRPr="00E816A6" w:rsidRDefault="00783C77" w:rsidP="00DD226B">
            <w:pPr>
              <w:pStyle w:val="Standard"/>
              <w:rPr>
                <w:rFonts w:asciiTheme="minorHAnsi" w:hAnsiTheme="minorHAnsi" w:cs="Arial"/>
                <w:lang w:eastAsia="en-US"/>
              </w:rPr>
            </w:pPr>
          </w:p>
          <w:p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783C77" w:rsidRPr="00E816A6" w:rsidRDefault="00783C77" w:rsidP="00DD226B">
            <w:pPr>
              <w:pStyle w:val="Standard"/>
              <w:rPr>
                <w:rFonts w:asciiTheme="minorHAnsi" w:hAnsiTheme="minorHAnsi" w:cs="Arial"/>
                <w:lang w:eastAsia="en-US"/>
              </w:rPr>
            </w:pPr>
          </w:p>
          <w:p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Ponowna weryfikacja poziomu otrzymanej pomocy de minimis przez wnioskodawcę będzie występowała na etapie podpisywania umowy o dofinansowanie.</w:t>
            </w:r>
          </w:p>
          <w:p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Tak/Nie</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rsidR="00783C77" w:rsidRPr="00E816A6" w:rsidRDefault="00783C77" w:rsidP="00DD226B">
            <w:pPr>
              <w:pStyle w:val="Standard"/>
              <w:jc w:val="center"/>
              <w:rPr>
                <w:rFonts w:asciiTheme="minorHAnsi" w:hAnsiTheme="minorHAnsi" w:cs="Arial"/>
                <w:lang w:eastAsia="en-US"/>
              </w:rPr>
            </w:pPr>
          </w:p>
          <w:p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Cs/>
                <w:lang w:eastAsia="en-US"/>
              </w:rPr>
              <w:t>Możliwość jednorazowej korekty</w:t>
            </w:r>
          </w:p>
        </w:tc>
      </w:tr>
      <w:tr w:rsidR="00783C77" w:rsidRPr="00DF0C08"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783C77" w:rsidRDefault="00783C77" w:rsidP="00E916FE">
            <w:pPr>
              <w:snapToGrid w:val="0"/>
              <w:jc w:val="center"/>
              <w:rPr>
                <w:rFonts w:eastAsia="Times New Roman" w:cs="Arial"/>
                <w:kern w:val="1"/>
                <w:sz w:val="20"/>
                <w:szCs w:val="20"/>
              </w:rPr>
            </w:pPr>
            <w:r>
              <w:rPr>
                <w:rFonts w:eastAsia="Times New Roman" w:cs="Arial"/>
                <w:kern w:val="1"/>
                <w:sz w:val="20"/>
                <w:szCs w:val="20"/>
              </w:rPr>
              <w:t>6.</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783C77" w:rsidRPr="000350CE" w:rsidRDefault="00783C77" w:rsidP="00E916FE">
            <w:pPr>
              <w:snapToGrid w:val="0"/>
              <w:rPr>
                <w:rFonts w:eastAsia="Times New Roman" w:cs="Arial"/>
                <w:kern w:val="1"/>
              </w:rPr>
            </w:pPr>
            <w:r w:rsidRPr="00E816A6">
              <w:rPr>
                <w:rFonts w:eastAsia="Times New Roman" w:cs="Arial"/>
                <w:b/>
                <w:lang w:eastAsia="en-US"/>
              </w:rPr>
              <w:t>Wnioskodawca wybrał wszystkie wskaźniki obligatoryjne dla danego typu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rsidR="00783C77" w:rsidRPr="00D2223D" w:rsidRDefault="00783C77" w:rsidP="00DD226B">
            <w:pPr>
              <w:pStyle w:val="Standard"/>
              <w:rPr>
                <w:rFonts w:asciiTheme="minorHAnsi" w:hAnsiTheme="minorHAnsi" w:cs="Arial"/>
                <w:lang w:eastAsia="en-US"/>
              </w:rPr>
            </w:pPr>
          </w:p>
          <w:p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Osi priorytetowej 1 Przedsiębiorstwa i innowacje, Działanie 1.1 Wzmacnianie potencjału B+R i wdrożeniowego uczelni i jednostek naukowych dostępne są następujące wskaźniki:</w:t>
            </w:r>
          </w:p>
          <w:p w:rsidR="00783C77" w:rsidRPr="00D2223D" w:rsidRDefault="00783C77" w:rsidP="00DD226B">
            <w:pPr>
              <w:pStyle w:val="Standard"/>
              <w:rPr>
                <w:rFonts w:asciiTheme="minorHAnsi" w:hAnsiTheme="minorHAnsi"/>
                <w:lang w:eastAsia="en-US"/>
              </w:rPr>
            </w:pPr>
          </w:p>
          <w:p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Wskaźniki produktu:</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Liczba jednostek naukowych ponoszących nakłady inwestycyjne na działalność B+R [szt.] – programowy</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Inwestycje prywatne uzupełniające wsparcie publiczne w projekty w zakresie innowacji lub badań i rozwoju (CI 27) [zł]</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Nakłady inwestycyjne na zakup aparatury naukowo-badawczej [zł]</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hAnsiTheme="minorHAnsi" w:cs="Arial"/>
                <w:lang w:eastAsia="en-US"/>
              </w:rPr>
              <w:t>Liczba wspartych laboratoriów badawczych [szt.]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obiektów dostosowanych do potrzeb osób z niepełnosprawnościami</w:t>
            </w:r>
            <w:r>
              <w:rPr>
                <w:rFonts w:asciiTheme="minorHAnsi" w:eastAsiaTheme="minorHAnsi" w:hAnsiTheme="minorHAnsi"/>
                <w:lang w:eastAsia="en-US"/>
              </w:rPr>
              <w:t xml:space="preserve"> </w:t>
            </w:r>
            <w:r w:rsidRPr="00D2223D">
              <w:rPr>
                <w:rFonts w:asciiTheme="minorHAnsi" w:hAnsiTheme="minorHAnsi" w:cs="Arial"/>
                <w:lang w:eastAsia="en-US"/>
              </w:rPr>
              <w:t>[szt.]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podmiotów wykorzystujących technologie informacyjno-komunikacyjne</w:t>
            </w:r>
            <w:r>
              <w:rPr>
                <w:rFonts w:asciiTheme="minorHAnsi" w:eastAsiaTheme="minorHAnsi" w:hAnsiTheme="minorHAnsi"/>
                <w:lang w:eastAsia="en-US"/>
              </w:rPr>
              <w:t xml:space="preserve"> </w:t>
            </w:r>
            <w:r w:rsidRPr="00D2223D">
              <w:rPr>
                <w:rFonts w:asciiTheme="minorHAnsi" w:hAnsiTheme="minorHAnsi" w:cs="Arial"/>
                <w:lang w:eastAsia="en-US"/>
              </w:rPr>
              <w:t>[szt.]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osób objętych szkoleniami / doradztwem w zakresie kompetencji cyfrowych (ogółem/kobiety/mężczyźni)</w:t>
            </w:r>
            <w:r>
              <w:rPr>
                <w:rFonts w:asciiTheme="minorHAnsi" w:eastAsiaTheme="minorHAnsi" w:hAnsiTheme="minorHAnsi"/>
                <w:lang w:eastAsia="en-US"/>
              </w:rPr>
              <w:t xml:space="preserve"> [osoby]</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cs="Arial"/>
                <w:color w:val="000000"/>
                <w:lang w:eastAsia="en-US"/>
              </w:rPr>
              <w:t>Liczba projektów, w których sfinansowano koszty racjonalnych usprawnień dla osób z niepełnosprawnościami</w:t>
            </w:r>
            <w:r>
              <w:rPr>
                <w:rFonts w:asciiTheme="minorHAnsi" w:eastAsiaTheme="minorHAnsi" w:hAnsiTheme="minorHAnsi" w:cs="Arial"/>
                <w:color w:val="000000"/>
                <w:lang w:eastAsia="en-US"/>
              </w:rPr>
              <w:t xml:space="preserve"> </w:t>
            </w:r>
            <w:r w:rsidRPr="00D2223D">
              <w:rPr>
                <w:rFonts w:asciiTheme="minorHAnsi" w:hAnsiTheme="minorHAnsi" w:cs="Arial"/>
                <w:lang w:eastAsia="en-US"/>
              </w:rPr>
              <w:t>[szt.]</w:t>
            </w:r>
          </w:p>
          <w:p w:rsidR="00783C77" w:rsidRPr="00D2223D" w:rsidRDefault="00783C77" w:rsidP="00DD226B">
            <w:pPr>
              <w:pStyle w:val="Standard"/>
              <w:spacing w:before="240"/>
              <w:rPr>
                <w:rFonts w:asciiTheme="minorHAnsi" w:hAnsiTheme="minorHAnsi"/>
                <w:lang w:eastAsia="en-US"/>
              </w:rPr>
            </w:pPr>
            <w:r w:rsidRPr="00D2223D">
              <w:rPr>
                <w:rFonts w:asciiTheme="minorHAnsi" w:hAnsiTheme="minorHAnsi" w:cs="Arial"/>
                <w:lang w:eastAsia="en-US"/>
              </w:rPr>
              <w:t>Wskaźniki rezultatu bezpośredniego:</w:t>
            </w:r>
          </w:p>
          <w:p w:rsidR="00783C77" w:rsidRPr="00D2223D" w:rsidRDefault="00783C77" w:rsidP="00F51E36">
            <w:pPr>
              <w:pStyle w:val="Standard"/>
              <w:numPr>
                <w:ilvl w:val="0"/>
                <w:numId w:val="475"/>
              </w:numPr>
              <w:suppressAutoHyphens/>
              <w:autoSpaceDE/>
              <w:adjustRightInd/>
              <w:spacing w:before="40" w:after="40"/>
              <w:ind w:left="781" w:hanging="360"/>
              <w:textAlignment w:val="baseline"/>
              <w:rPr>
                <w:rFonts w:asciiTheme="minorHAnsi" w:hAnsiTheme="minorHAnsi" w:cs="Arial"/>
                <w:lang w:eastAsia="en-US"/>
              </w:rPr>
            </w:pPr>
            <w:r w:rsidRPr="00D2223D">
              <w:rPr>
                <w:rFonts w:asciiTheme="minorHAnsi" w:hAnsiTheme="minorHAnsi" w:cs="Arial"/>
                <w:lang w:eastAsia="en-US"/>
              </w:rPr>
              <w:t>Liczba przedsiębiorstw korzystających ze wspartej infrastruktury badawczej [szt.]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projektów B+R realizowanych przy wykorzystaniu wspartej infrastruktury badawczej [szt.]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naukowców pracujących w ulepszonych obiektach infrastruktury badawczej (CI 25) [EPC] – programowy</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nowych naukowców we wspieranych jednostkach (CI 24) (O/K/M) [EPC]</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Wzrost zatrudnienia we wspieranych podmiotach (innych niż przedsiębiorstwa) (o</w:t>
            </w:r>
            <w:r w:rsidRPr="00D2223D">
              <w:rPr>
                <w:rFonts w:asciiTheme="minorHAnsi" w:hAnsiTheme="minorHAnsi" w:cs="ArialNarrow"/>
              </w:rPr>
              <w:t>gółem/kobiety/mężczyźni)</w:t>
            </w:r>
            <w:r>
              <w:rPr>
                <w:rFonts w:asciiTheme="minorHAnsi" w:hAnsiTheme="minorHAnsi" w:cs="ArialNarrow"/>
              </w:rPr>
              <w:t xml:space="preserve"> </w:t>
            </w:r>
            <w:r w:rsidRPr="00D2223D">
              <w:rPr>
                <w:rFonts w:asciiTheme="minorHAnsi" w:hAnsiTheme="minorHAnsi" w:cs="Arial"/>
                <w:lang w:eastAsia="en-US"/>
              </w:rPr>
              <w:t>[EPC]</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utrzymanych miejsc pracy</w:t>
            </w:r>
            <w:r>
              <w:rPr>
                <w:rFonts w:asciiTheme="minorHAnsi" w:hAnsiTheme="minorHAnsi" w:cs="ArialNarrow"/>
              </w:rPr>
              <w:t xml:space="preserve"> </w:t>
            </w:r>
            <w:r w:rsidRPr="00D2223D">
              <w:rPr>
                <w:rFonts w:asciiTheme="minorHAnsi" w:hAnsiTheme="minorHAnsi" w:cs="Arial"/>
                <w:lang w:eastAsia="en-US"/>
              </w:rPr>
              <w:t>[EPC]</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nowo utworzonych miejsc pracy - pozostałe formy</w:t>
            </w:r>
            <w:r>
              <w:rPr>
                <w:rFonts w:asciiTheme="minorHAnsi" w:hAnsiTheme="minorHAnsi" w:cs="ArialNarrow"/>
              </w:rPr>
              <w:t xml:space="preserve"> </w:t>
            </w:r>
            <w:r w:rsidRPr="00D2223D">
              <w:rPr>
                <w:rFonts w:asciiTheme="minorHAnsi" w:hAnsiTheme="minorHAnsi" w:cs="Arial"/>
                <w:lang w:eastAsia="en-US"/>
              </w:rPr>
              <w:t>[EPC]</w:t>
            </w:r>
          </w:p>
          <w:p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783C77" w:rsidRDefault="00783C77" w:rsidP="00DD226B">
            <w:pPr>
              <w:pStyle w:val="Standard"/>
              <w:jc w:val="center"/>
              <w:rPr>
                <w:rFonts w:asciiTheme="minorHAnsi" w:hAnsiTheme="minorHAnsi" w:cs="Arial"/>
                <w:lang w:eastAsia="en-US"/>
              </w:rPr>
            </w:pPr>
            <w:r>
              <w:rPr>
                <w:rFonts w:asciiTheme="minorHAnsi" w:hAnsiTheme="minorHAnsi" w:cs="Arial"/>
                <w:lang w:eastAsia="en-US"/>
              </w:rPr>
              <w:t>Tak/Nie</w:t>
            </w:r>
          </w:p>
          <w:p w:rsidR="00783C77"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 xml:space="preserve">Niespełnienie kryterium po wezwaniu do uzupełnienia/ poprawy skutkuje jego odrzuceniem.  </w:t>
            </w:r>
          </w:p>
          <w:p w:rsidR="00783C77" w:rsidRPr="00E816A6" w:rsidRDefault="00783C77" w:rsidP="00DD226B">
            <w:pPr>
              <w:pStyle w:val="Standard"/>
              <w:jc w:val="center"/>
              <w:rPr>
                <w:rFonts w:asciiTheme="minorHAnsi" w:hAnsiTheme="minorHAnsi" w:cs="Arial"/>
                <w:lang w:eastAsia="en-US"/>
              </w:rPr>
            </w:pPr>
          </w:p>
          <w:p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
                <w:lang w:eastAsia="en-US"/>
              </w:rPr>
              <w:t>Możliwość jednorazowej korekty</w:t>
            </w:r>
          </w:p>
        </w:tc>
      </w:tr>
      <w:tr w:rsidR="00783C77" w:rsidRPr="00DF0C08" w:rsidTr="00783C7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783C77" w:rsidRDefault="00783C77" w:rsidP="00E916FE">
            <w:pPr>
              <w:snapToGrid w:val="0"/>
              <w:jc w:val="center"/>
              <w:rPr>
                <w:rFonts w:eastAsia="Times New Roman" w:cs="Arial"/>
                <w:kern w:val="1"/>
                <w:sz w:val="20"/>
                <w:szCs w:val="20"/>
              </w:rPr>
            </w:pPr>
            <w:r>
              <w:rPr>
                <w:rFonts w:eastAsia="Times New Roman" w:cs="Arial"/>
                <w:kern w:val="1"/>
                <w:sz w:val="20"/>
                <w:szCs w:val="20"/>
              </w:rPr>
              <w:t>7.</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783C77" w:rsidRPr="000350CE" w:rsidRDefault="00783C77" w:rsidP="00E916FE">
            <w:pPr>
              <w:snapToGrid w:val="0"/>
              <w:rPr>
                <w:rFonts w:eastAsia="Times New Roman" w:cs="Arial"/>
                <w:kern w:val="1"/>
              </w:rPr>
            </w:pPr>
            <w:r w:rsidRPr="00E816A6">
              <w:rPr>
                <w:rFonts w:eastAsia="Times New Roman" w:cs="Arial"/>
                <w:b/>
                <w:lang w:eastAsia="en-US"/>
              </w:rPr>
              <w:t>Maksymalny limit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rsidR="00783C77" w:rsidRPr="00E816A6" w:rsidRDefault="00783C77" w:rsidP="00DD226B">
            <w:pPr>
              <w:pStyle w:val="Standard"/>
              <w:rPr>
                <w:rFonts w:asciiTheme="minorHAnsi" w:hAnsiTheme="minorHAnsi" w:cs="Arial"/>
                <w:lang w:eastAsia="en-US"/>
              </w:rPr>
            </w:pPr>
            <w:r w:rsidRPr="00E816A6">
              <w:rPr>
                <w:rFonts w:asciiTheme="minorHAnsi" w:hAnsiTheme="minorHAnsi" w:cs="Arial"/>
                <w:lang w:eastAsia="en-US"/>
              </w:rPr>
              <w:t>W ramach tego kryterium sprawdzane jest, czy % poziomu dofinansowania projektu nie przekracza następujących maksymalnych limitów:</w:t>
            </w:r>
          </w:p>
          <w:p w:rsidR="00783C77" w:rsidRPr="00E816A6" w:rsidRDefault="00783C77" w:rsidP="00F51E36">
            <w:pPr>
              <w:pStyle w:val="Default"/>
              <w:numPr>
                <w:ilvl w:val="0"/>
                <w:numId w:val="476"/>
              </w:numPr>
              <w:suppressAutoHyphens/>
              <w:autoSpaceDE/>
              <w:adjustRightInd/>
              <w:ind w:left="720" w:hanging="360"/>
              <w:textAlignment w:val="baseline"/>
              <w:rPr>
                <w:rFonts w:asciiTheme="minorHAnsi" w:hAnsiTheme="minorHAnsi"/>
              </w:rPr>
            </w:pPr>
            <w:r w:rsidRPr="00E816A6">
              <w:rPr>
                <w:rFonts w:asciiTheme="minorHAnsi" w:hAnsiTheme="minorHAnsi"/>
                <w:color w:val="00000A"/>
              </w:rPr>
              <w:t>w przypadku niegospodarczej części projektu (w schemacie mieszanym - bez pomocy publicznej): maksymalnie 85% kosztów kwalifikowalnych;</w:t>
            </w:r>
          </w:p>
          <w:p w:rsidR="00783C77" w:rsidRPr="00E816A6" w:rsidRDefault="00783C77" w:rsidP="00F51E36">
            <w:pPr>
              <w:pStyle w:val="Default"/>
              <w:numPr>
                <w:ilvl w:val="0"/>
                <w:numId w:val="476"/>
              </w:numPr>
              <w:suppressAutoHyphens/>
              <w:autoSpaceDE/>
              <w:adjustRightInd/>
              <w:ind w:left="502" w:hanging="360"/>
              <w:textAlignment w:val="baseline"/>
              <w:rPr>
                <w:rFonts w:asciiTheme="minorHAnsi" w:hAnsiTheme="minorHAnsi"/>
              </w:rPr>
            </w:pPr>
            <w:r w:rsidRPr="00E816A6">
              <w:rPr>
                <w:rFonts w:asciiTheme="minorHAnsi" w:hAnsiTheme="minorHAnsi"/>
                <w:color w:val="00000A"/>
              </w:rPr>
              <w:t>w przypadku projektu objętego w całości pomocą publiczną lub w przypadku gospodarczej części projektu (w schemacie mieszanym – objętej pomocą publiczną): maksymalnie 50 % kosztów kwalifikowalnych;</w:t>
            </w:r>
          </w:p>
          <w:p w:rsidR="00783C77" w:rsidRPr="00E816A6" w:rsidRDefault="00783C77" w:rsidP="00F51E36">
            <w:pPr>
              <w:pStyle w:val="Default"/>
              <w:widowControl w:val="0"/>
              <w:numPr>
                <w:ilvl w:val="0"/>
                <w:numId w:val="476"/>
              </w:numPr>
              <w:suppressAutoHyphens/>
              <w:autoSpaceDE/>
              <w:adjustRightInd/>
              <w:ind w:left="502" w:hanging="360"/>
              <w:textAlignment w:val="baseline"/>
              <w:rPr>
                <w:rFonts w:asciiTheme="minorHAnsi" w:eastAsia="Times New Roman" w:hAnsiTheme="minorHAnsi" w:cs="Arial"/>
                <w:lang w:eastAsia="en-US"/>
              </w:rPr>
            </w:pPr>
            <w:r w:rsidRPr="00E816A6">
              <w:rPr>
                <w:rFonts w:asciiTheme="minorHAnsi" w:eastAsia="Times New Roman" w:hAnsiTheme="minorHAnsi" w:cs="Arial"/>
                <w:color w:val="00000A"/>
                <w:lang w:eastAsia="en-US"/>
              </w:rPr>
              <w:t xml:space="preserve">w przypadku części projektu objętej pomocą de minimis: maksymalnie 85%, z zastrzeżeniem, że całkowita kwota pomocy de minimis dla danego podmiotu w okresie trzech lat podatkowych </w:t>
            </w:r>
            <w:r w:rsidRPr="00E816A6">
              <w:rPr>
                <w:rFonts w:asciiTheme="minorHAnsi" w:eastAsia="Times New Roman" w:hAnsiTheme="minorHAnsi" w:cs="Arial"/>
                <w:lang w:eastAsia="en-US"/>
              </w:rPr>
              <w:t xml:space="preserve">(z uwzględnieniem wnioskowanej kwoty pomocy de minimis oraz pomocy de minimis otrzymanej z innych źródeł) nie może przekroczyć </w:t>
            </w:r>
            <w:r w:rsidRPr="00E816A6">
              <w:rPr>
                <w:rFonts w:asciiTheme="minorHAnsi" w:eastAsia="Times New Roman" w:hAnsiTheme="minorHAnsi" w:cs="Arial"/>
                <w:color w:val="00000A"/>
                <w:lang w:eastAsia="en-US"/>
              </w:rPr>
              <w:t>równowartości 200 tys. euro.</w:t>
            </w:r>
          </w:p>
          <w:p w:rsidR="00783C77" w:rsidRPr="00E816A6" w:rsidRDefault="00783C77" w:rsidP="00DD226B">
            <w:pPr>
              <w:pStyle w:val="Default"/>
              <w:widowControl w:val="0"/>
              <w:spacing w:before="240"/>
              <w:rPr>
                <w:rFonts w:asciiTheme="minorHAnsi" w:eastAsia="Times New Roman" w:hAnsiTheme="minorHAnsi" w:cs="Arial"/>
                <w:lang w:eastAsia="en-US"/>
              </w:rPr>
            </w:pPr>
            <w:r w:rsidRPr="00E816A6">
              <w:rPr>
                <w:rFonts w:asciiTheme="minorHAnsi" w:eastAsia="Times New Roman" w:hAnsiTheme="minorHAnsi" w:cs="Arial"/>
                <w:color w:val="00000A"/>
                <w:lang w:eastAsia="en-US"/>
              </w:rPr>
              <w:t>W przypadku projektów realizowanych w schemacie mieszanym, tj. z wydzieleniem części gospodarczej i niegospodarczej, poziom dofinansowania określa się oddzielnie dla każdej części projektu. W takim przypadku łącznie poziom maksymalnego dofinansowania w</w:t>
            </w:r>
            <w:r>
              <w:rPr>
                <w:rFonts w:asciiTheme="minorHAnsi" w:eastAsia="Times New Roman" w:hAnsiTheme="minorHAnsi" w:cs="Arial"/>
                <w:color w:val="00000A"/>
                <w:lang w:eastAsia="en-US"/>
              </w:rPr>
              <w:t xml:space="preserve"> całym </w:t>
            </w:r>
            <w:r w:rsidRPr="00E816A6">
              <w:rPr>
                <w:rFonts w:asciiTheme="minorHAnsi" w:eastAsia="Times New Roman" w:hAnsiTheme="minorHAnsi" w:cs="Arial"/>
                <w:color w:val="00000A"/>
                <w:lang w:eastAsia="en-US"/>
              </w:rPr>
              <w:t>projekcie może być wyższy niż wynikający z reguł pomocy publicznej, ale nie większy niż 85%.</w:t>
            </w:r>
          </w:p>
          <w:p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Tak/Nie</w:t>
            </w: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rsidR="00783C77" w:rsidRPr="00E816A6" w:rsidRDefault="00783C77" w:rsidP="00DD226B">
            <w:pPr>
              <w:pStyle w:val="Standard"/>
              <w:jc w:val="center"/>
              <w:rPr>
                <w:rFonts w:asciiTheme="minorHAnsi" w:hAnsiTheme="minorHAnsi" w:cs="Arial"/>
                <w:lang w:eastAsia="en-US"/>
              </w:rPr>
            </w:pPr>
          </w:p>
          <w:p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lang w:eastAsia="en-US"/>
              </w:rPr>
              <w:t>Możliwość jednorazowej korekty</w:t>
            </w:r>
          </w:p>
        </w:tc>
      </w:tr>
    </w:tbl>
    <w:p w:rsidR="00A16684" w:rsidRPr="00DF0C08" w:rsidRDefault="00A16684" w:rsidP="0032251B">
      <w:pPr>
        <w:spacing w:line="360" w:lineRule="auto"/>
        <w:rPr>
          <w:rFonts w:eastAsia="Times New Roman" w:cs="Arial"/>
          <w:b/>
          <w:bCs/>
          <w:iCs/>
          <w:u w:val="single"/>
        </w:rPr>
      </w:pPr>
    </w:p>
    <w:p w:rsidR="00AD68FE" w:rsidRDefault="0032251B" w:rsidP="00AD68FE">
      <w:pPr>
        <w:pStyle w:val="Nagwek5"/>
        <w:rPr>
          <w:rFonts w:eastAsia="Times New Roman"/>
        </w:rPr>
      </w:pPr>
      <w:bookmarkStart w:id="14" w:name="_Toc517084173"/>
      <w:bookmarkStart w:id="15" w:name="_Toc517092113"/>
      <w:bookmarkStart w:id="16" w:name="_Toc517092284"/>
      <w:bookmarkStart w:id="17" w:name="_Toc40875032"/>
      <w:r w:rsidRPr="00AD68FE">
        <w:rPr>
          <w:rFonts w:eastAsia="Times New Roman"/>
        </w:rPr>
        <w:t>Działanie 1.2 Innowacyjne przedsiębiorstwa</w:t>
      </w:r>
      <w:bookmarkEnd w:id="14"/>
      <w:bookmarkEnd w:id="15"/>
      <w:bookmarkEnd w:id="16"/>
      <w:bookmarkEnd w:id="17"/>
    </w:p>
    <w:p w:rsidR="006D44E4" w:rsidRDefault="006D44E4" w:rsidP="006D44E4">
      <w:pPr>
        <w:rPr>
          <w:b/>
        </w:rPr>
      </w:pPr>
      <w:r w:rsidRPr="006D44E4">
        <w:rPr>
          <w:b/>
        </w:rPr>
        <w:t xml:space="preserve">Poddziałanie 1.2.1 </w:t>
      </w:r>
      <w:r w:rsidRPr="006D44E4">
        <w:rPr>
          <w:b/>
          <w:i/>
        </w:rPr>
        <w:t xml:space="preserve">Innowacyjne przedsiębiorstwa </w:t>
      </w:r>
      <w:r w:rsidRPr="006D44E4">
        <w:rPr>
          <w:b/>
        </w:rPr>
        <w:t>– konkursy horyzontalne</w:t>
      </w:r>
    </w:p>
    <w:p w:rsidR="00075B6A" w:rsidRDefault="005E17DB" w:rsidP="00FB3958">
      <w:pPr>
        <w:spacing w:after="0"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rsidTr="00A17034">
        <w:trPr>
          <w:trHeight w:val="432"/>
        </w:trPr>
        <w:tc>
          <w:tcPr>
            <w:tcW w:w="904" w:type="dxa"/>
            <w:vAlign w:val="center"/>
          </w:tcPr>
          <w:p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rsidTr="00A17034">
        <w:tc>
          <w:tcPr>
            <w:tcW w:w="904" w:type="dxa"/>
          </w:tcPr>
          <w:p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rsidR="009709AE" w:rsidRPr="00DF0C08" w:rsidRDefault="009709AE" w:rsidP="00E916FE">
            <w:pPr>
              <w:rPr>
                <w:rFonts w:cs="Arial"/>
              </w:rPr>
            </w:pPr>
          </w:p>
          <w:p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rsidR="00CA4506" w:rsidRPr="009D0214" w:rsidRDefault="00CA4506" w:rsidP="00A17034">
            <w:pPr>
              <w:jc w:val="center"/>
              <w:rPr>
                <w:rFonts w:cs="Arial"/>
              </w:rPr>
            </w:pPr>
            <w:r w:rsidRPr="009D0214">
              <w:rPr>
                <w:rFonts w:cs="Arial"/>
              </w:rPr>
              <w:t>Tak/Nie</w:t>
            </w:r>
          </w:p>
          <w:p w:rsidR="00E916FE" w:rsidRPr="009D0214" w:rsidRDefault="00E916FE" w:rsidP="00A17034">
            <w:pPr>
              <w:jc w:val="center"/>
              <w:rPr>
                <w:rFonts w:cs="Arial"/>
              </w:rPr>
            </w:pPr>
          </w:p>
          <w:p w:rsidR="00CA4506" w:rsidRPr="009D0214" w:rsidRDefault="00CA4506" w:rsidP="00A17034">
            <w:pPr>
              <w:jc w:val="center"/>
              <w:rPr>
                <w:rFonts w:cs="Arial"/>
              </w:rPr>
            </w:pPr>
            <w:r w:rsidRPr="009D0214">
              <w:rPr>
                <w:rFonts w:cs="Arial"/>
              </w:rPr>
              <w:t>Kryterium obligatoryjne</w:t>
            </w:r>
          </w:p>
          <w:p w:rsidR="00CA4506" w:rsidRPr="009D0214" w:rsidRDefault="00CA4506" w:rsidP="00A17034">
            <w:pPr>
              <w:jc w:val="center"/>
              <w:rPr>
                <w:rFonts w:cs="Arial"/>
              </w:rPr>
            </w:pPr>
            <w:r w:rsidRPr="009D0214">
              <w:rPr>
                <w:rFonts w:cs="Arial"/>
              </w:rPr>
              <w:t>(spełnienie jest niezbędne dla możliwości otrzymania dofinansowania)</w:t>
            </w:r>
          </w:p>
          <w:p w:rsidR="00CA4506" w:rsidRPr="009D0214" w:rsidRDefault="00CA4506" w:rsidP="00A17034">
            <w:pPr>
              <w:jc w:val="center"/>
              <w:rPr>
                <w:rFonts w:cs="Arial"/>
              </w:rPr>
            </w:pPr>
            <w:r w:rsidRPr="009D0214">
              <w:rPr>
                <w:rFonts w:cs="Arial"/>
              </w:rPr>
              <w:t>Niespełnienie kryterium oznacza odrzucenie wniosku</w:t>
            </w:r>
          </w:p>
          <w:p w:rsidR="00CA4506" w:rsidRDefault="00CA4506" w:rsidP="00A17034">
            <w:pPr>
              <w:jc w:val="center"/>
              <w:rPr>
                <w:rFonts w:cs="Arial"/>
              </w:rPr>
            </w:pPr>
            <w:r w:rsidRPr="009D0214">
              <w:rPr>
                <w:rFonts w:cs="Arial"/>
              </w:rPr>
              <w:t>Brak możliwości korekty</w:t>
            </w:r>
          </w:p>
          <w:p w:rsidR="000C68DD" w:rsidRPr="009D0214" w:rsidRDefault="000C68DD" w:rsidP="00A17034">
            <w:pPr>
              <w:jc w:val="center"/>
              <w:rPr>
                <w:rFonts w:cs="Arial"/>
              </w:rPr>
            </w:pPr>
          </w:p>
        </w:tc>
      </w:tr>
      <w:tr w:rsidR="00CA4506" w:rsidRPr="00DF0C08" w:rsidTr="000C68DD">
        <w:tc>
          <w:tcPr>
            <w:tcW w:w="904" w:type="dxa"/>
          </w:tcPr>
          <w:p w:rsidR="00CA4506" w:rsidRPr="00DF0C08" w:rsidRDefault="00CA4506" w:rsidP="00E916FE">
            <w:pPr>
              <w:rPr>
                <w:rFonts w:cs="Arial"/>
              </w:rPr>
            </w:pPr>
            <w:r w:rsidRPr="00DF0C08">
              <w:rPr>
                <w:rFonts w:cs="Arial"/>
              </w:rPr>
              <w:t>2.</w:t>
            </w:r>
          </w:p>
        </w:tc>
        <w:tc>
          <w:tcPr>
            <w:tcW w:w="3512" w:type="dxa"/>
          </w:tcPr>
          <w:p w:rsidR="00CA4506" w:rsidRPr="00DF0C08" w:rsidRDefault="00CA4506" w:rsidP="00E916FE">
            <w:pPr>
              <w:rPr>
                <w:rFonts w:cs="Arial"/>
                <w:b/>
              </w:rPr>
            </w:pPr>
            <w:r w:rsidRPr="00DF0C08">
              <w:rPr>
                <w:rFonts w:cs="Arial"/>
                <w:b/>
              </w:rPr>
              <w:t>Zgodność z SET</w:t>
            </w:r>
          </w:p>
          <w:p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rsidR="00CA4506" w:rsidRPr="009D0214" w:rsidRDefault="00CA4506" w:rsidP="00A17034">
            <w:pPr>
              <w:jc w:val="center"/>
              <w:rPr>
                <w:rFonts w:cs="Arial"/>
              </w:rPr>
            </w:pPr>
            <w:r w:rsidRPr="009D0214">
              <w:rPr>
                <w:rFonts w:cs="Arial"/>
              </w:rPr>
              <w:t>Tak/Nie/Nie dotyczy</w:t>
            </w:r>
          </w:p>
          <w:p w:rsidR="00E916FE" w:rsidRPr="009D0214" w:rsidRDefault="00E916FE" w:rsidP="00A17034">
            <w:pPr>
              <w:jc w:val="center"/>
              <w:rPr>
                <w:rFonts w:cs="Arial"/>
              </w:rPr>
            </w:pPr>
          </w:p>
          <w:p w:rsidR="00CA4506" w:rsidRPr="009D0214" w:rsidRDefault="00CA4506" w:rsidP="00A17034">
            <w:pPr>
              <w:jc w:val="center"/>
              <w:rPr>
                <w:rFonts w:cs="Arial"/>
              </w:rPr>
            </w:pPr>
            <w:r w:rsidRPr="009D0214">
              <w:rPr>
                <w:rFonts w:cs="Arial"/>
              </w:rPr>
              <w:t>Kryterium obligatoryjne</w:t>
            </w:r>
          </w:p>
          <w:p w:rsidR="00CA4506" w:rsidRPr="009D0214" w:rsidRDefault="00CA4506" w:rsidP="00A17034">
            <w:pPr>
              <w:jc w:val="center"/>
              <w:rPr>
                <w:rFonts w:cs="Arial"/>
              </w:rPr>
            </w:pPr>
            <w:r w:rsidRPr="009D0214">
              <w:rPr>
                <w:rFonts w:cs="Arial"/>
              </w:rPr>
              <w:t>(spełnienie jest niezbędne dla możliwości otrzymania dofinansowania)</w:t>
            </w:r>
          </w:p>
          <w:p w:rsidR="00CA4506" w:rsidRPr="009D0214" w:rsidRDefault="00CA4506" w:rsidP="00A17034">
            <w:pPr>
              <w:jc w:val="center"/>
              <w:rPr>
                <w:rFonts w:cs="Arial"/>
              </w:rPr>
            </w:pPr>
            <w:r w:rsidRPr="009D0214">
              <w:rPr>
                <w:rFonts w:cs="Arial"/>
              </w:rPr>
              <w:t>Niespełnienie kryterium oznacza odrzucenie wniosku</w:t>
            </w:r>
          </w:p>
          <w:p w:rsidR="00A17034" w:rsidRPr="009D0214" w:rsidRDefault="00A17034" w:rsidP="00A17034">
            <w:pPr>
              <w:jc w:val="center"/>
              <w:rPr>
                <w:rFonts w:cs="Arial"/>
              </w:rPr>
            </w:pPr>
          </w:p>
          <w:p w:rsidR="00CA4506" w:rsidRDefault="00CA4506" w:rsidP="00A17034">
            <w:pPr>
              <w:jc w:val="center"/>
              <w:rPr>
                <w:rFonts w:cs="Arial"/>
              </w:rPr>
            </w:pPr>
            <w:r w:rsidRPr="009D0214">
              <w:rPr>
                <w:rFonts w:cs="Arial"/>
              </w:rPr>
              <w:t>Brak możliwości korekty</w:t>
            </w:r>
          </w:p>
          <w:p w:rsidR="000C68DD" w:rsidRPr="009D0214" w:rsidRDefault="000C68DD" w:rsidP="00A17034">
            <w:pPr>
              <w:jc w:val="center"/>
              <w:rPr>
                <w:rFonts w:cs="Arial"/>
              </w:rPr>
            </w:pPr>
          </w:p>
        </w:tc>
      </w:tr>
      <w:tr w:rsidR="00CA4506" w:rsidRPr="00DF0C08" w:rsidTr="00A17034">
        <w:tc>
          <w:tcPr>
            <w:tcW w:w="904" w:type="dxa"/>
          </w:tcPr>
          <w:p w:rsidR="00CA4506" w:rsidRPr="00DF0C08" w:rsidRDefault="00CA4506" w:rsidP="00E916FE">
            <w:pPr>
              <w:rPr>
                <w:rFonts w:cs="Arial"/>
              </w:rPr>
            </w:pPr>
            <w:r w:rsidRPr="00DF0C08">
              <w:rPr>
                <w:rFonts w:cs="Arial"/>
              </w:rPr>
              <w:t>3.</w:t>
            </w:r>
          </w:p>
        </w:tc>
        <w:tc>
          <w:tcPr>
            <w:tcW w:w="3512" w:type="dxa"/>
          </w:tcPr>
          <w:p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rsidR="00CA4506" w:rsidRPr="00DF0C08" w:rsidRDefault="00CA4506" w:rsidP="00E916FE">
            <w:pPr>
              <w:rPr>
                <w:rFonts w:cs="Arial"/>
                <w:b/>
              </w:rPr>
            </w:pPr>
            <w:r w:rsidRPr="00DF0C08">
              <w:rPr>
                <w:rFonts w:cs="Arial"/>
                <w:b/>
              </w:rPr>
              <w:t xml:space="preserve">Zakłócenia rynku </w:t>
            </w:r>
          </w:p>
          <w:p w:rsidR="00CA4506" w:rsidRPr="00DF0C08" w:rsidRDefault="00CA4506" w:rsidP="00E916FE">
            <w:pPr>
              <w:rPr>
                <w:rFonts w:cs="Arial"/>
                <w:b/>
              </w:rPr>
            </w:pPr>
            <w:r w:rsidRPr="00DF0C08">
              <w:rPr>
                <w:rFonts w:cs="Arial"/>
                <w:b/>
              </w:rPr>
              <w:t>(dla dużych przedsiębiorstw)</w:t>
            </w:r>
          </w:p>
        </w:tc>
        <w:tc>
          <w:tcPr>
            <w:tcW w:w="6112" w:type="dxa"/>
            <w:vAlign w:val="center"/>
          </w:tcPr>
          <w:p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rsidR="00CA4506" w:rsidRPr="00DF0C08" w:rsidRDefault="00CA4506" w:rsidP="00E916FE">
            <w:pPr>
              <w:rPr>
                <w:rFonts w:cs="Arial"/>
              </w:rPr>
            </w:pPr>
          </w:p>
          <w:p w:rsidR="00CA4506" w:rsidRDefault="00CA4506" w:rsidP="00E916FE">
            <w:pPr>
              <w:rPr>
                <w:rFonts w:cs="Arial"/>
              </w:rPr>
            </w:pPr>
            <w:r w:rsidRPr="00DF0C08">
              <w:rPr>
                <w:rFonts w:cs="Arial"/>
              </w:rPr>
              <w:t>Na podstawie opisu projektu (oświadczenia).</w:t>
            </w:r>
          </w:p>
          <w:p w:rsidR="000C68DD" w:rsidRPr="00DF0C08" w:rsidRDefault="000C68DD" w:rsidP="00E916FE">
            <w:pPr>
              <w:rPr>
                <w:rFonts w:cs="Arial"/>
              </w:rPr>
            </w:pPr>
          </w:p>
        </w:tc>
        <w:tc>
          <w:tcPr>
            <w:tcW w:w="3614" w:type="dxa"/>
          </w:tcPr>
          <w:p w:rsidR="00CA4506" w:rsidRPr="009D0214" w:rsidRDefault="00CA4506" w:rsidP="00A17034">
            <w:pPr>
              <w:jc w:val="center"/>
              <w:rPr>
                <w:rFonts w:cs="Arial"/>
              </w:rPr>
            </w:pPr>
            <w:r w:rsidRPr="009D0214">
              <w:rPr>
                <w:rFonts w:cs="Arial"/>
              </w:rPr>
              <w:t>Nie/Tak</w:t>
            </w:r>
          </w:p>
          <w:p w:rsidR="00A17034" w:rsidRPr="009D0214" w:rsidRDefault="00A17034" w:rsidP="00A17034">
            <w:pPr>
              <w:jc w:val="center"/>
              <w:rPr>
                <w:rFonts w:cs="Arial"/>
              </w:rPr>
            </w:pPr>
          </w:p>
          <w:p w:rsidR="00CA4506" w:rsidRPr="009D0214" w:rsidRDefault="00CA4506" w:rsidP="00A17034">
            <w:pPr>
              <w:jc w:val="center"/>
              <w:rPr>
                <w:rFonts w:cs="Arial"/>
              </w:rPr>
            </w:pPr>
            <w:r w:rsidRPr="009D0214">
              <w:rPr>
                <w:rFonts w:cs="Arial"/>
              </w:rPr>
              <w:t>Kryterium obligatoryjne</w:t>
            </w:r>
          </w:p>
          <w:p w:rsidR="00CA4506" w:rsidRPr="009D0214" w:rsidRDefault="00CA4506" w:rsidP="00A17034">
            <w:pPr>
              <w:jc w:val="center"/>
              <w:rPr>
                <w:rFonts w:cs="Arial"/>
              </w:rPr>
            </w:pPr>
            <w:r w:rsidRPr="009D0214">
              <w:rPr>
                <w:rFonts w:cs="Arial"/>
              </w:rPr>
              <w:t>(spełnienie jest niezbędne dla możliwości otrzymania dofinansowania)</w:t>
            </w:r>
          </w:p>
          <w:p w:rsidR="00CA4506" w:rsidRPr="009D0214" w:rsidRDefault="00CA4506" w:rsidP="00A17034">
            <w:pPr>
              <w:jc w:val="center"/>
              <w:rPr>
                <w:rFonts w:cs="Arial"/>
              </w:rPr>
            </w:pPr>
            <w:r w:rsidRPr="009D0214">
              <w:rPr>
                <w:rFonts w:cs="Arial"/>
              </w:rPr>
              <w:t>Niespełnienie kryterium oznacza odrzucenie wniosku</w:t>
            </w:r>
          </w:p>
          <w:p w:rsidR="00A17034" w:rsidRPr="009D0214" w:rsidRDefault="00A17034" w:rsidP="00A17034">
            <w:pPr>
              <w:jc w:val="center"/>
              <w:rPr>
                <w:rFonts w:cs="Arial"/>
              </w:rPr>
            </w:pPr>
          </w:p>
          <w:p w:rsidR="00CA4506" w:rsidRPr="009D0214" w:rsidRDefault="00CA4506" w:rsidP="00A17034">
            <w:pPr>
              <w:jc w:val="center"/>
              <w:rPr>
                <w:rFonts w:cs="Arial"/>
              </w:rPr>
            </w:pPr>
            <w:r w:rsidRPr="009D0214">
              <w:rPr>
                <w:rFonts w:cs="Arial"/>
              </w:rPr>
              <w:t>Brak możliwości korekty</w:t>
            </w:r>
          </w:p>
        </w:tc>
      </w:tr>
      <w:tr w:rsidR="00CA4506" w:rsidRPr="00DF0C08" w:rsidTr="00A17034">
        <w:tc>
          <w:tcPr>
            <w:tcW w:w="904" w:type="dxa"/>
          </w:tcPr>
          <w:p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rsidR="00CA4506" w:rsidRPr="00DF0C08" w:rsidRDefault="00CA4506" w:rsidP="00E916FE">
            <w:pPr>
              <w:rPr>
                <w:rFonts w:cs="Arial"/>
                <w:b/>
              </w:rPr>
            </w:pPr>
            <w:r w:rsidRPr="00DF0C08">
              <w:rPr>
                <w:rFonts w:cs="Arial"/>
                <w:b/>
              </w:rPr>
              <w:t>Dotyczy Schematu 1.2 B:</w:t>
            </w:r>
          </w:p>
          <w:p w:rsidR="00CA4506" w:rsidRPr="00DF0C08" w:rsidRDefault="00CA4506" w:rsidP="00E916FE">
            <w:pPr>
              <w:rPr>
                <w:rFonts w:cs="Arial"/>
                <w:b/>
              </w:rPr>
            </w:pPr>
            <w:r w:rsidRPr="00DF0C08">
              <w:rPr>
                <w:rFonts w:cs="Arial"/>
                <w:b/>
              </w:rPr>
              <w:t>Plan prac B+R</w:t>
            </w:r>
          </w:p>
          <w:p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rsidR="00CA4506" w:rsidRPr="00DF0C08" w:rsidRDefault="00CA4506" w:rsidP="00E916FE">
            <w:pPr>
              <w:rPr>
                <w:rFonts w:cs="Arial"/>
                <w:b/>
              </w:rPr>
            </w:pPr>
          </w:p>
        </w:tc>
        <w:tc>
          <w:tcPr>
            <w:tcW w:w="6112" w:type="dxa"/>
            <w:vAlign w:val="center"/>
          </w:tcPr>
          <w:p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981526">
              <w:rPr>
                <w:rFonts w:cs="Arial"/>
              </w:rPr>
              <w:t xml:space="preserve"> </w:t>
            </w:r>
            <w:r w:rsidRPr="00DF0C08">
              <w:rPr>
                <w:rFonts w:cs="Arial"/>
              </w:rPr>
              <w:t xml:space="preserve"> </w:t>
            </w:r>
          </w:p>
          <w:p w:rsidR="009709AE" w:rsidRPr="00DF0C08" w:rsidRDefault="00CA4506" w:rsidP="00E916FE">
            <w:pPr>
              <w:rPr>
                <w:rFonts w:cs="Arial"/>
              </w:rPr>
            </w:pPr>
            <w:r w:rsidRPr="00DF0C08">
              <w:rPr>
                <w:rFonts w:cs="Arial"/>
              </w:rPr>
              <w:br/>
              <w:t>Plan prac B+R powinien zawierać minimum:</w:t>
            </w:r>
          </w:p>
          <w:p w:rsidR="00CA4506" w:rsidRPr="00DF0C08" w:rsidRDefault="00CA4506" w:rsidP="00E916FE">
            <w:pPr>
              <w:rPr>
                <w:rFonts w:cs="Arial"/>
              </w:rPr>
            </w:pPr>
            <w:r w:rsidRPr="00DF0C08">
              <w:rPr>
                <w:rFonts w:cs="Arial"/>
              </w:rPr>
              <w:t>- główne innowacyjne obszary badawcze</w:t>
            </w:r>
          </w:p>
          <w:p w:rsidR="00CA4506" w:rsidRPr="00DF0C08" w:rsidRDefault="00CA4506" w:rsidP="00E916FE">
            <w:pPr>
              <w:rPr>
                <w:rFonts w:cs="Arial"/>
              </w:rPr>
            </w:pPr>
            <w:r w:rsidRPr="00DF0C08">
              <w:rPr>
                <w:rFonts w:cs="Arial"/>
              </w:rPr>
              <w:t>- orientacyjny plan prac badawczo-rozwojowych, obejmujący okres trwałości projektu,</w:t>
            </w:r>
          </w:p>
          <w:p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rsidR="000C68DD" w:rsidRPr="00DF0C08" w:rsidRDefault="000C68DD" w:rsidP="00E916FE">
            <w:pPr>
              <w:rPr>
                <w:rFonts w:cs="Arial"/>
              </w:rPr>
            </w:pPr>
          </w:p>
        </w:tc>
        <w:tc>
          <w:tcPr>
            <w:tcW w:w="3614" w:type="dxa"/>
          </w:tcPr>
          <w:p w:rsidR="00CA4506" w:rsidRDefault="00CA4506" w:rsidP="00A17034">
            <w:pPr>
              <w:jc w:val="center"/>
              <w:rPr>
                <w:rFonts w:cs="Arial"/>
              </w:rPr>
            </w:pPr>
            <w:r w:rsidRPr="00DF0C08">
              <w:rPr>
                <w:rFonts w:cs="Arial"/>
              </w:rPr>
              <w:t>Tak/Nie/Nie dotyczy</w:t>
            </w:r>
          </w:p>
          <w:p w:rsidR="00A17034" w:rsidRPr="00DF0C08" w:rsidRDefault="00A17034" w:rsidP="00A17034">
            <w:pPr>
              <w:jc w:val="center"/>
              <w:rPr>
                <w:rFonts w:cs="Arial"/>
              </w:rPr>
            </w:pPr>
          </w:p>
          <w:p w:rsidR="00CA4506" w:rsidRPr="00DF0C08" w:rsidRDefault="00CA4506" w:rsidP="00A17034">
            <w:pPr>
              <w:jc w:val="center"/>
              <w:rPr>
                <w:rFonts w:cs="Arial"/>
              </w:rPr>
            </w:pPr>
            <w:r w:rsidRPr="00DF0C08">
              <w:rPr>
                <w:rFonts w:cs="Arial"/>
              </w:rPr>
              <w:t>Kryterium obligatoryjne</w:t>
            </w:r>
          </w:p>
          <w:p w:rsidR="00CA4506" w:rsidRPr="00DF0C08" w:rsidRDefault="00CA4506" w:rsidP="00A17034">
            <w:pPr>
              <w:jc w:val="center"/>
              <w:rPr>
                <w:rFonts w:cs="Arial"/>
              </w:rPr>
            </w:pPr>
            <w:r w:rsidRPr="00DF0C08">
              <w:rPr>
                <w:rFonts w:cs="Arial"/>
              </w:rPr>
              <w:t>(spełnienie jest niezbędne dla możliwości otrzymania dofinansowania).</w:t>
            </w:r>
          </w:p>
          <w:p w:rsidR="00CA4506" w:rsidRDefault="00CA4506" w:rsidP="00A17034">
            <w:pPr>
              <w:jc w:val="center"/>
              <w:rPr>
                <w:rFonts w:cs="Arial"/>
              </w:rPr>
            </w:pPr>
            <w:r w:rsidRPr="00DF0C08">
              <w:rPr>
                <w:rFonts w:cs="Arial"/>
              </w:rPr>
              <w:t>Niespełnienie kryterium oznacza odrzucenie wniosku</w:t>
            </w:r>
          </w:p>
          <w:p w:rsidR="00A17034" w:rsidRPr="00DF0C08" w:rsidRDefault="00A17034" w:rsidP="00A17034">
            <w:pPr>
              <w:jc w:val="center"/>
              <w:rPr>
                <w:rFonts w:cs="Arial"/>
              </w:rPr>
            </w:pPr>
          </w:p>
          <w:p w:rsidR="00CA4506" w:rsidRPr="009D0214" w:rsidRDefault="00CA4506" w:rsidP="00A17034">
            <w:pPr>
              <w:jc w:val="center"/>
              <w:rPr>
                <w:rFonts w:cs="Arial"/>
              </w:rPr>
            </w:pPr>
            <w:r w:rsidRPr="009D0214">
              <w:rPr>
                <w:rFonts w:cs="Arial"/>
              </w:rPr>
              <w:t>Brak możliwości korekty</w:t>
            </w:r>
          </w:p>
        </w:tc>
      </w:tr>
      <w:tr w:rsidR="000D6528" w:rsidRPr="00DF0C08" w:rsidTr="00A17034">
        <w:tc>
          <w:tcPr>
            <w:tcW w:w="904" w:type="dxa"/>
          </w:tcPr>
          <w:p w:rsidR="000D6528" w:rsidRPr="00DF0C08" w:rsidRDefault="000D6528" w:rsidP="00E916FE">
            <w:pPr>
              <w:rPr>
                <w:rFonts w:cs="Arial"/>
              </w:rPr>
            </w:pPr>
            <w:r>
              <w:rPr>
                <w:rFonts w:cs="Arial"/>
              </w:rPr>
              <w:t>5.</w:t>
            </w:r>
          </w:p>
        </w:tc>
        <w:tc>
          <w:tcPr>
            <w:tcW w:w="3512" w:type="dxa"/>
          </w:tcPr>
          <w:p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E916FE">
            <w:pPr>
              <w:rPr>
                <w:rFonts w:ascii="Calibri" w:eastAsia="Times New Roman" w:hAnsi="Calibri" w:cs="Times New Roman"/>
                <w:b/>
                <w:iCs/>
              </w:rPr>
            </w:pPr>
          </w:p>
          <w:p w:rsidR="000D6528" w:rsidRDefault="000D6528" w:rsidP="00E916FE">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E916FE">
            <w:pPr>
              <w:rPr>
                <w:rFonts w:ascii="Calibri" w:eastAsia="Times New Roman" w:hAnsi="Calibri" w:cs="Times New Roman"/>
                <w:iCs/>
              </w:rPr>
            </w:pPr>
          </w:p>
          <w:p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rsidR="00A17034" w:rsidRPr="00DB2D45" w:rsidRDefault="00A17034" w:rsidP="00A17034">
            <w:pPr>
              <w:jc w:val="center"/>
              <w:rPr>
                <w:rFonts w:ascii="Calibri" w:eastAsia="Times New Roman" w:hAnsi="Calibri" w:cs="Arial"/>
              </w:rPr>
            </w:pP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0D6528" w:rsidRPr="00DF0C08" w:rsidRDefault="000D6528" w:rsidP="00A17034">
            <w:pPr>
              <w:jc w:val="center"/>
              <w:rPr>
                <w:rFonts w:cs="Arial"/>
              </w:rPr>
            </w:pPr>
          </w:p>
        </w:tc>
      </w:tr>
    </w:tbl>
    <w:p w:rsidR="00BF1F95" w:rsidRDefault="00BF1F95" w:rsidP="00BF1F95">
      <w:pPr>
        <w:spacing w:after="0" w:line="240" w:lineRule="auto"/>
        <w:rPr>
          <w:rFonts w:eastAsia="Times New Roman" w:cs="Tahoma"/>
          <w:b/>
          <w:bCs/>
          <w:iCs/>
          <w:sz w:val="28"/>
          <w:szCs w:val="28"/>
        </w:rPr>
      </w:pPr>
    </w:p>
    <w:p w:rsidR="00FB3958" w:rsidRDefault="00FB3958" w:rsidP="00FB3958">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Pr>
          <w:rFonts w:eastAsia="Times New Roman" w:cs="Arial"/>
          <w:bCs/>
          <w:iCs/>
        </w:rPr>
        <w:t xml:space="preserve"> (wersja obowiązująca </w:t>
      </w:r>
      <w:r>
        <w:rPr>
          <w:rFonts w:eastAsia="Times New Roman" w:cs="Tahoma"/>
          <w:bCs/>
          <w:iCs/>
          <w:szCs w:val="28"/>
        </w:rPr>
        <w:t xml:space="preserve">dla konkursów ogłoszonych </w:t>
      </w:r>
      <w:r>
        <w:rPr>
          <w:rFonts w:eastAsia="Times New Roman" w:cs="Arial"/>
          <w:bCs/>
          <w:iCs/>
        </w:rPr>
        <w:t>od grudnia 2019)</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FB3958" w:rsidRPr="005E17DB"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jc w:val="center"/>
              <w:rPr>
                <w:rFonts w:cs="Tahoma"/>
                <w:b/>
                <w:kern w:val="2"/>
              </w:rPr>
            </w:pPr>
            <w:r w:rsidRPr="005E17DB">
              <w:rPr>
                <w:rFonts w:cs="Arial"/>
                <w:b/>
                <w:kern w:val="2"/>
              </w:rPr>
              <w:t>Opis znaczenia kryterium</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rPr>
              <w:t xml:space="preserve">Wnioskodawca złożył w danym </w:t>
            </w:r>
          </w:p>
          <w:p w:rsidR="00FB3958" w:rsidRPr="005E17DB" w:rsidRDefault="00FB3958"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rsidR="00FB3958" w:rsidRPr="005E17DB" w:rsidRDefault="00FB3958" w:rsidP="00462E32">
            <w:pPr>
              <w:autoSpaceDN w:val="0"/>
              <w:rPr>
                <w:rFonts w:cs="Arial"/>
              </w:rPr>
            </w:pPr>
          </w:p>
          <w:p w:rsidR="00FB3958" w:rsidRPr="005E17DB" w:rsidRDefault="00FB3958"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jc w:val="center"/>
              <w:rPr>
                <w:rFonts w:cs="Arial"/>
              </w:rPr>
            </w:pPr>
            <w:r w:rsidRPr="005E17DB">
              <w:rPr>
                <w:rFonts w:cs="Arial"/>
              </w:rPr>
              <w:t>Tak/Nie</w:t>
            </w:r>
          </w:p>
          <w:p w:rsidR="00FB3958" w:rsidRPr="005E17DB" w:rsidRDefault="00FB3958" w:rsidP="00462E32">
            <w:pPr>
              <w:autoSpaceDN w:val="0"/>
              <w:jc w:val="center"/>
              <w:rPr>
                <w:rFonts w:cs="Arial"/>
              </w:rPr>
            </w:pPr>
            <w:r w:rsidRPr="005E17DB">
              <w:rPr>
                <w:rFonts w:cs="Arial"/>
              </w:rPr>
              <w:t>Kryterium obligatoryjne (spełnienie jest niezbędne dla możliwości otrzymania dofinansowania).</w:t>
            </w:r>
          </w:p>
          <w:p w:rsidR="00FB3958" w:rsidRPr="005E17DB" w:rsidRDefault="00FB3958" w:rsidP="00462E32">
            <w:pPr>
              <w:autoSpaceDN w:val="0"/>
              <w:jc w:val="center"/>
              <w:rPr>
                <w:rFonts w:cs="Arial"/>
              </w:rPr>
            </w:pPr>
            <w:r w:rsidRPr="005E17DB">
              <w:rPr>
                <w:rFonts w:cs="Arial"/>
              </w:rPr>
              <w:t>Niespełnienie kryterium oznacza odrzucenie wniosku</w:t>
            </w:r>
          </w:p>
          <w:p w:rsidR="00FB3958" w:rsidRPr="005E17DB" w:rsidRDefault="00FB3958" w:rsidP="00462E32">
            <w:pPr>
              <w:autoSpaceDN w:val="0"/>
              <w:jc w:val="center"/>
              <w:rPr>
                <w:rFonts w:cs="Arial"/>
              </w:rPr>
            </w:pPr>
          </w:p>
          <w:p w:rsidR="00FB3958" w:rsidRPr="005E17DB" w:rsidRDefault="00FB3958" w:rsidP="00462E32">
            <w:pPr>
              <w:autoSpaceDN w:val="0"/>
              <w:jc w:val="center"/>
              <w:rPr>
                <w:rFonts w:cs="Arial"/>
                <w:b/>
              </w:rPr>
            </w:pPr>
            <w:r w:rsidRPr="005E17DB">
              <w:rPr>
                <w:rFonts w:cs="Arial"/>
                <w:b/>
              </w:rPr>
              <w:t>Brak możliwości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rsidR="00FB3958" w:rsidRPr="005E17DB" w:rsidRDefault="00FB3958" w:rsidP="00462E32">
            <w:pPr>
              <w:autoSpaceDN w:val="0"/>
              <w:rPr>
                <w:rFonts w:cs="Arial"/>
              </w:rPr>
            </w:pPr>
          </w:p>
          <w:p w:rsidR="00FB3958" w:rsidRPr="005E17DB" w:rsidRDefault="00FB3958"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rsidR="00FB3958" w:rsidRPr="005E17DB" w:rsidRDefault="00FB3958" w:rsidP="00462E32">
            <w:pPr>
              <w:autoSpaceDN w:val="0"/>
              <w:rPr>
                <w:rFonts w:cs="Arial"/>
              </w:rPr>
            </w:pPr>
          </w:p>
          <w:p w:rsidR="00FB3958" w:rsidRPr="005E17DB" w:rsidRDefault="00FB3958"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rPr>
            </w:pPr>
            <w:r w:rsidRPr="005E17DB">
              <w:rPr>
                <w:rFonts w:cs="Arial"/>
              </w:rPr>
              <w:t>Tak/Nie</w:t>
            </w:r>
          </w:p>
          <w:p w:rsidR="00FB3958" w:rsidRPr="005E17DB" w:rsidRDefault="00FB3958" w:rsidP="00462E32">
            <w:pPr>
              <w:autoSpaceDN w:val="0"/>
              <w:jc w:val="center"/>
              <w:rPr>
                <w:rFonts w:cs="Arial"/>
              </w:rPr>
            </w:pPr>
            <w:r w:rsidRPr="005E17DB">
              <w:rPr>
                <w:rFonts w:cs="Arial"/>
              </w:rPr>
              <w:t>Kryterium obligatoryjne</w:t>
            </w:r>
          </w:p>
          <w:p w:rsidR="00FB3958" w:rsidRPr="005E17DB" w:rsidRDefault="00FB3958" w:rsidP="00462E32">
            <w:pPr>
              <w:autoSpaceDN w:val="0"/>
              <w:jc w:val="center"/>
              <w:rPr>
                <w:rFonts w:cs="Arial"/>
              </w:rPr>
            </w:pPr>
            <w:r w:rsidRPr="005E17DB">
              <w:rPr>
                <w:rFonts w:cs="Arial"/>
              </w:rPr>
              <w:t>(spełnienie jest niezbędne dla możliwości otrzymania dofinansowania)</w:t>
            </w:r>
          </w:p>
          <w:p w:rsidR="00FB3958" w:rsidRPr="005E17DB" w:rsidRDefault="00FB3958" w:rsidP="00462E32">
            <w:pPr>
              <w:autoSpaceDN w:val="0"/>
              <w:jc w:val="center"/>
              <w:rPr>
                <w:rFonts w:cs="Arial"/>
              </w:rPr>
            </w:pPr>
            <w:r w:rsidRPr="005E17DB">
              <w:rPr>
                <w:rFonts w:cs="Arial"/>
              </w:rPr>
              <w:t>Niespełnienie kryterium oznacza odrzucenie wniosku</w:t>
            </w:r>
          </w:p>
          <w:p w:rsidR="00FB3958" w:rsidRPr="005E17DB" w:rsidRDefault="00FB3958" w:rsidP="00462E32">
            <w:pPr>
              <w:autoSpaceDN w:val="0"/>
              <w:jc w:val="center"/>
              <w:rPr>
                <w:rFonts w:cs="Arial"/>
                <w:b/>
              </w:rPr>
            </w:pPr>
            <w:r w:rsidRPr="005E17DB">
              <w:rPr>
                <w:rFonts w:cs="Arial"/>
                <w:b/>
              </w:rPr>
              <w:t>Brak możliwości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rPr>
              <w:t>Zgodność z SET</w:t>
            </w:r>
          </w:p>
          <w:p w:rsidR="00FB3958" w:rsidRPr="005E17DB" w:rsidRDefault="00FB3958"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rPr>
                <w:rFonts w:cs="Arial"/>
              </w:rPr>
            </w:pPr>
            <w:r w:rsidRPr="005E17DB">
              <w:rPr>
                <w:rFonts w:cs="Arial"/>
              </w:rPr>
              <w:t xml:space="preserve">W ramach kryterium sprawdzane będzie, czy inwestycja jest zgodna z celami planu w dziedzinie technologii energetycznych (SET). </w:t>
            </w:r>
          </w:p>
          <w:p w:rsidR="00FB3958" w:rsidRPr="005E17DB" w:rsidRDefault="00FB3958" w:rsidP="00462E32">
            <w:pPr>
              <w:autoSpaceDN w:val="0"/>
              <w:rPr>
                <w:rFonts w:cs="Arial"/>
              </w:rPr>
            </w:pPr>
          </w:p>
          <w:p w:rsidR="00FB3958" w:rsidRPr="005E17DB" w:rsidRDefault="00FB3958"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rPr>
                <w:rFonts w:cs="Arial"/>
              </w:rPr>
            </w:pPr>
          </w:p>
          <w:p w:rsidR="00FB3958" w:rsidRPr="005E17DB" w:rsidRDefault="00FB3958" w:rsidP="00462E32">
            <w:pPr>
              <w:autoSpaceDN w:val="0"/>
              <w:jc w:val="center"/>
              <w:rPr>
                <w:rFonts w:cs="Arial"/>
              </w:rPr>
            </w:pPr>
            <w:r w:rsidRPr="005E17DB">
              <w:rPr>
                <w:rFonts w:cs="Arial"/>
              </w:rPr>
              <w:t>Tak/Nie/Nie dotyczy</w:t>
            </w:r>
          </w:p>
          <w:p w:rsidR="00FB3958" w:rsidRPr="005E17DB" w:rsidRDefault="00FB3958" w:rsidP="00462E32">
            <w:pPr>
              <w:autoSpaceDN w:val="0"/>
              <w:jc w:val="center"/>
              <w:rPr>
                <w:rFonts w:cs="Arial"/>
              </w:rPr>
            </w:pPr>
            <w:r w:rsidRPr="005E17DB">
              <w:rPr>
                <w:rFonts w:cs="Arial"/>
              </w:rPr>
              <w:t>Kryterium obligatoryjne</w:t>
            </w:r>
          </w:p>
          <w:p w:rsidR="00FB3958" w:rsidRPr="005E17DB" w:rsidRDefault="00FB3958" w:rsidP="00462E32">
            <w:pPr>
              <w:autoSpaceDN w:val="0"/>
              <w:jc w:val="center"/>
              <w:rPr>
                <w:rFonts w:cs="Arial"/>
              </w:rPr>
            </w:pPr>
            <w:r w:rsidRPr="005E17DB">
              <w:rPr>
                <w:rFonts w:cs="Arial"/>
              </w:rPr>
              <w:t>(spełnienie jest niezbędne dla możliwości otrzymania dofinansowania)</w:t>
            </w:r>
          </w:p>
          <w:p w:rsidR="00FB3958" w:rsidRPr="005E17DB" w:rsidRDefault="00FB3958" w:rsidP="00462E32">
            <w:pPr>
              <w:autoSpaceDN w:val="0"/>
              <w:jc w:val="center"/>
              <w:rPr>
                <w:rFonts w:cs="Arial"/>
              </w:rPr>
            </w:pPr>
            <w:r w:rsidRPr="005E17DB">
              <w:rPr>
                <w:rFonts w:cs="Arial"/>
              </w:rPr>
              <w:t>Niespełnienie kryterium oznacza odrzucenie wniosku</w:t>
            </w:r>
          </w:p>
          <w:p w:rsidR="00FB3958" w:rsidRPr="005E17DB" w:rsidRDefault="00FB3958" w:rsidP="00462E32">
            <w:pPr>
              <w:autoSpaceDN w:val="0"/>
              <w:jc w:val="center"/>
              <w:rPr>
                <w:rFonts w:cs="Arial"/>
                <w:b/>
              </w:rPr>
            </w:pPr>
            <w:r w:rsidRPr="005E17DB">
              <w:rPr>
                <w:rFonts w:cs="Arial"/>
                <w:b/>
              </w:rPr>
              <w:t>Brak możliwości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rsidR="00FB3958" w:rsidRPr="005E17DB" w:rsidRDefault="00FB3958" w:rsidP="00462E32">
            <w:pPr>
              <w:widowControl w:val="0"/>
              <w:autoSpaceDE w:val="0"/>
              <w:autoSpaceDN w:val="0"/>
              <w:adjustRightInd w:val="0"/>
              <w:jc w:val="both"/>
              <w:rPr>
                <w:rFonts w:cs="Arial"/>
                <w:kern w:val="2"/>
              </w:rPr>
            </w:pPr>
          </w:p>
          <w:p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rsidR="00FB3958" w:rsidRPr="005E17DB" w:rsidRDefault="00FB3958" w:rsidP="00462E32">
            <w:pPr>
              <w:widowControl w:val="0"/>
              <w:autoSpaceDE w:val="0"/>
              <w:autoSpaceDN w:val="0"/>
              <w:adjustRightInd w:val="0"/>
              <w:rPr>
                <w:rFonts w:cs="Arial"/>
                <w:kern w:val="2"/>
              </w:rPr>
            </w:pPr>
          </w:p>
          <w:p w:rsidR="00FB3958" w:rsidRPr="005E17DB" w:rsidRDefault="00FB3958" w:rsidP="00462E32">
            <w:pPr>
              <w:widowControl w:val="0"/>
              <w:autoSpaceDE w:val="0"/>
              <w:autoSpaceDN w:val="0"/>
              <w:adjustRightInd w:val="0"/>
              <w:rPr>
                <w:rFonts w:cs="Arial"/>
                <w:kern w:val="2"/>
              </w:rPr>
            </w:pPr>
            <w:r w:rsidRPr="005E17DB">
              <w:rPr>
                <w:rFonts w:cs="Arial"/>
                <w:kern w:val="2"/>
              </w:rPr>
              <w:t>Wskaźniki produktu:</w:t>
            </w:r>
          </w:p>
          <w:p w:rsidR="00FB3958" w:rsidRPr="005E17DB" w:rsidRDefault="00FB3958" w:rsidP="00F51E36">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rsidR="00FB3958" w:rsidRPr="005E17DB" w:rsidRDefault="00FB3958" w:rsidP="00F51E36">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rsidR="00FB3958" w:rsidRPr="005E17DB" w:rsidRDefault="00FB3958" w:rsidP="00F51E36">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rsidR="00FB3958" w:rsidRPr="005E17DB" w:rsidRDefault="00FB3958" w:rsidP="00F51E36">
            <w:pPr>
              <w:widowControl w:val="0"/>
              <w:numPr>
                <w:ilvl w:val="0"/>
                <w:numId w:val="327"/>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rsidR="00FB3958" w:rsidRPr="005E17DB" w:rsidRDefault="00FB3958" w:rsidP="00F51E36">
            <w:pPr>
              <w:widowControl w:val="0"/>
              <w:numPr>
                <w:ilvl w:val="0"/>
                <w:numId w:val="327"/>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rsidR="00FB3958" w:rsidRPr="005E17DB" w:rsidRDefault="00FB3958" w:rsidP="00462E32">
            <w:pPr>
              <w:widowControl w:val="0"/>
              <w:autoSpaceDE w:val="0"/>
              <w:autoSpaceDN w:val="0"/>
              <w:adjustRightInd w:val="0"/>
              <w:spacing w:before="240"/>
              <w:rPr>
                <w:rFonts w:cs="Arial"/>
                <w:kern w:val="2"/>
              </w:rPr>
            </w:pPr>
            <w:r w:rsidRPr="005E17DB">
              <w:rPr>
                <w:rFonts w:cs="Arial"/>
                <w:kern w:val="2"/>
              </w:rPr>
              <w:t>Wskaźniki rezultatu bezpośredniego:</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dokonanych zgłoszeń patentowych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użytkowych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przemysłowych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spacing w:after="120"/>
              <w:jc w:val="center"/>
              <w:rPr>
                <w:rFonts w:cs="Arial"/>
                <w:kern w:val="2"/>
              </w:rPr>
            </w:pPr>
            <w:r w:rsidRPr="005E17DB">
              <w:rPr>
                <w:rFonts w:cs="Arial"/>
                <w:kern w:val="2"/>
              </w:rPr>
              <w:t>Tak/Nie</w:t>
            </w:r>
          </w:p>
          <w:p w:rsidR="00FB3958" w:rsidRPr="005E17DB" w:rsidRDefault="00FB3958" w:rsidP="00462E32">
            <w:pPr>
              <w:widowControl w:val="0"/>
              <w:autoSpaceDE w:val="0"/>
              <w:autoSpaceDN w:val="0"/>
              <w:adjustRightInd w:val="0"/>
              <w:jc w:val="center"/>
              <w:rPr>
                <w:rFonts w:cs="Arial"/>
              </w:rPr>
            </w:pPr>
            <w:r w:rsidRPr="005E17DB">
              <w:rPr>
                <w:rFonts w:cs="Arial"/>
              </w:rPr>
              <w:t xml:space="preserve">Kryterium obligatoryjne </w:t>
            </w:r>
          </w:p>
          <w:p w:rsidR="00FB3958" w:rsidRPr="005E17DB" w:rsidRDefault="00FB3958"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rsidR="00FB3958" w:rsidRPr="005E17DB" w:rsidRDefault="00FB3958" w:rsidP="00462E32">
            <w:pPr>
              <w:widowControl w:val="0"/>
              <w:autoSpaceDE w:val="0"/>
              <w:autoSpaceDN w:val="0"/>
              <w:adjustRightInd w:val="0"/>
              <w:snapToGrid w:val="0"/>
              <w:rPr>
                <w:rFonts w:cs="Arial"/>
              </w:rPr>
            </w:pPr>
          </w:p>
          <w:p w:rsidR="00FB3958" w:rsidRPr="005E17DB" w:rsidRDefault="00FB3958"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rsidR="00FB3958" w:rsidRPr="005E17DB" w:rsidRDefault="00FB3958"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FB3958" w:rsidRPr="005E17DB"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FB3958" w:rsidRPr="005E17DB"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rsidR="00FB3958" w:rsidRPr="005E17DB" w:rsidRDefault="00FB3958"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FB3958" w:rsidRPr="005E17DB" w:rsidTr="00462E32">
              <w:trPr>
                <w:trHeight w:val="257"/>
              </w:trPr>
              <w:tc>
                <w:tcPr>
                  <w:tcW w:w="1000" w:type="dxa"/>
                  <w:tcBorders>
                    <w:top w:val="nil"/>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rsidTr="00462E32">
              <w:trPr>
                <w:trHeight w:val="365"/>
              </w:trPr>
              <w:tc>
                <w:tcPr>
                  <w:tcW w:w="1000" w:type="dxa"/>
                  <w:tcBorders>
                    <w:top w:val="nil"/>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rsidTr="00462E32">
              <w:trPr>
                <w:trHeight w:val="341"/>
              </w:trPr>
              <w:tc>
                <w:tcPr>
                  <w:tcW w:w="1000" w:type="dxa"/>
                  <w:tcBorders>
                    <w:top w:val="nil"/>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FB3958" w:rsidRPr="005E17DB" w:rsidTr="00462E32">
              <w:trPr>
                <w:trHeight w:val="388"/>
              </w:trPr>
              <w:tc>
                <w:tcPr>
                  <w:tcW w:w="1000" w:type="dxa"/>
                  <w:tcBorders>
                    <w:top w:val="nil"/>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rsidR="00FB3958" w:rsidRPr="005E17DB" w:rsidRDefault="00FB3958" w:rsidP="00462E32">
            <w:pPr>
              <w:widowControl w:val="0"/>
              <w:autoSpaceDE w:val="0"/>
              <w:autoSpaceDN w:val="0"/>
              <w:adjustRightInd w:val="0"/>
              <w:rPr>
                <w:rFonts w:cs="Arial"/>
              </w:rPr>
            </w:pPr>
          </w:p>
          <w:p w:rsidR="00FB3958" w:rsidRPr="005E17DB" w:rsidRDefault="00FB3958"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rsidR="00FB3958" w:rsidRPr="005E17DB" w:rsidRDefault="00FB3958"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rsidR="00FB3958" w:rsidRPr="005E17DB" w:rsidRDefault="00FB3958" w:rsidP="00462E32">
            <w:pPr>
              <w:widowControl w:val="0"/>
              <w:autoSpaceDE w:val="0"/>
              <w:autoSpaceDN w:val="0"/>
              <w:adjustRightInd w:val="0"/>
              <w:rPr>
                <w:rFonts w:cs="Arial"/>
                <w:color w:val="000000"/>
              </w:rPr>
            </w:pPr>
            <w:r w:rsidRPr="005E17DB">
              <w:rPr>
                <w:rFonts w:cs="Arial"/>
              </w:rPr>
              <w:t>lub</w:t>
            </w:r>
          </w:p>
          <w:p w:rsidR="00FB3958" w:rsidRPr="005E17DB" w:rsidRDefault="00FB3958" w:rsidP="00F51E36">
            <w:pPr>
              <w:widowControl w:val="0"/>
              <w:numPr>
                <w:ilvl w:val="0"/>
                <w:numId w:val="329"/>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rsidR="00FB3958" w:rsidRPr="005E17DB" w:rsidRDefault="00FB3958" w:rsidP="00462E32">
            <w:pPr>
              <w:widowControl w:val="0"/>
              <w:autoSpaceDE w:val="0"/>
              <w:autoSpaceDN w:val="0"/>
              <w:adjustRightInd w:val="0"/>
              <w:rPr>
                <w:rFonts w:cs="Arial"/>
                <w:color w:val="000000"/>
              </w:rPr>
            </w:pPr>
            <w:r w:rsidRPr="005E17DB">
              <w:rPr>
                <w:rFonts w:cs="Arial"/>
              </w:rPr>
              <w:t>lub</w:t>
            </w:r>
          </w:p>
          <w:p w:rsidR="00FB3958" w:rsidRPr="005E17DB" w:rsidRDefault="00FB3958"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rsidR="00FB3958" w:rsidRPr="005E17DB" w:rsidRDefault="00FB3958" w:rsidP="00462E32">
            <w:pPr>
              <w:widowControl w:val="0"/>
              <w:autoSpaceDE w:val="0"/>
              <w:autoSpaceDN w:val="0"/>
              <w:adjustRightInd w:val="0"/>
              <w:rPr>
                <w:rFonts w:cs="Arial"/>
              </w:rPr>
            </w:pPr>
          </w:p>
          <w:p w:rsidR="00FB3958" w:rsidRPr="005E17DB" w:rsidRDefault="00FB3958"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rsidR="00FB3958" w:rsidRPr="005E17DB" w:rsidRDefault="00FB3958" w:rsidP="00462E32">
            <w:pPr>
              <w:widowControl w:val="0"/>
              <w:autoSpaceDE w:val="0"/>
              <w:autoSpaceDN w:val="0"/>
              <w:adjustRightInd w:val="0"/>
              <w:snapToGrid w:val="0"/>
              <w:rPr>
                <w:rFonts w:cs="Arial"/>
                <w:kern w:val="2"/>
              </w:rPr>
            </w:pPr>
          </w:p>
          <w:p w:rsidR="00FB3958" w:rsidRPr="005E17DB" w:rsidRDefault="00FB3958"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rsidR="00FB3958" w:rsidRPr="005E17DB" w:rsidRDefault="00FB3958" w:rsidP="00462E32">
            <w:pPr>
              <w:autoSpaceDN w:val="0"/>
              <w:rPr>
                <w:rFonts w:cs="Arial"/>
                <w:kern w:val="2"/>
              </w:rPr>
            </w:pPr>
          </w:p>
          <w:p w:rsidR="00FB3958" w:rsidRDefault="00FB3958"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do 50% wydatków kwalifikowalnych do objęcia wsparciem </w:t>
            </w:r>
            <w:r w:rsidRPr="005E17DB">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rsidR="00FB3958" w:rsidRDefault="00FB3958" w:rsidP="00462E32">
            <w:pPr>
              <w:autoSpaceDN w:val="0"/>
              <w:rPr>
                <w:rFonts w:cs="Arial"/>
                <w:kern w:val="2"/>
              </w:rPr>
            </w:pPr>
          </w:p>
          <w:p w:rsidR="00FB3958" w:rsidRPr="0070275B" w:rsidRDefault="00FB3958"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rsidR="00FB3958" w:rsidRDefault="00FB3958" w:rsidP="00462E32">
            <w:pPr>
              <w:autoSpaceDN w:val="0"/>
              <w:rPr>
                <w:rFonts w:cs="Arial"/>
                <w:kern w:val="2"/>
              </w:rPr>
            </w:pPr>
          </w:p>
          <w:p w:rsidR="00FB3958" w:rsidRPr="005E17DB" w:rsidRDefault="00FB3958" w:rsidP="00462E32">
            <w:pPr>
              <w:autoSpaceDN w:val="0"/>
              <w:jc w:val="both"/>
              <w:rPr>
                <w:rFonts w:cs="Arial"/>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rPr>
                <w:rFonts w:cs="Arial"/>
              </w:rPr>
            </w:pPr>
            <w:r w:rsidRPr="005E17DB">
              <w:rPr>
                <w:rFonts w:cs="Arial"/>
              </w:rPr>
              <w:t xml:space="preserve">W ramach tego kryterium sprawdzane jest, czy: </w:t>
            </w:r>
          </w:p>
          <w:p w:rsidR="00FB3958" w:rsidRPr="005E17DB" w:rsidRDefault="00FB3958" w:rsidP="00462E32">
            <w:pPr>
              <w:widowControl w:val="0"/>
              <w:autoSpaceDE w:val="0"/>
              <w:autoSpaceDN w:val="0"/>
              <w:adjustRightInd w:val="0"/>
              <w:rPr>
                <w:rFonts w:cs="Arial"/>
              </w:rPr>
            </w:pPr>
          </w:p>
          <w:p w:rsidR="00FB3958" w:rsidRPr="005E17DB" w:rsidRDefault="00FB3958" w:rsidP="00F51E36">
            <w:pPr>
              <w:widowControl w:val="0"/>
              <w:numPr>
                <w:ilvl w:val="0"/>
                <w:numId w:val="330"/>
              </w:numPr>
              <w:autoSpaceDE w:val="0"/>
              <w:autoSpaceDN w:val="0"/>
              <w:adjustRightInd w:val="0"/>
              <w:contextualSpacing/>
              <w:rPr>
                <w:rFonts w:cs="Times New Roman"/>
              </w:rPr>
            </w:pPr>
            <w:r w:rsidRPr="005E17DB">
              <w:rPr>
                <w:rFonts w:cs="Times New Roman"/>
              </w:rPr>
              <w:t>minimalna wartość wydatków kwalifikowalnych wynosi 100 000 PLN;</w:t>
            </w:r>
          </w:p>
          <w:p w:rsidR="00FB3958" w:rsidRPr="005E17DB" w:rsidRDefault="00FB3958" w:rsidP="00462E32">
            <w:pPr>
              <w:ind w:left="720"/>
              <w:contextualSpacing/>
              <w:rPr>
                <w:rFonts w:cs="Times New Roman"/>
              </w:rPr>
            </w:pPr>
          </w:p>
          <w:p w:rsidR="00FB3958" w:rsidRPr="005E17DB" w:rsidRDefault="00FB3958" w:rsidP="00F51E36">
            <w:pPr>
              <w:widowControl w:val="0"/>
              <w:numPr>
                <w:ilvl w:val="0"/>
                <w:numId w:val="330"/>
              </w:numPr>
              <w:autoSpaceDE w:val="0"/>
              <w:autoSpaceDN w:val="0"/>
              <w:adjustRightInd w:val="0"/>
              <w:contextualSpacing/>
              <w:rPr>
                <w:rFonts w:cs="Times New Roman"/>
              </w:rPr>
            </w:pPr>
            <w:r w:rsidRPr="005E17DB">
              <w:rPr>
                <w:rFonts w:cs="Times New Roman"/>
              </w:rPr>
              <w:t xml:space="preserve">maksymalna wartość wydatków kwalifikowalnych wynosi </w:t>
            </w:r>
            <w:r>
              <w:rPr>
                <w:rFonts w:cs="Times New Roman"/>
              </w:rPr>
              <w:t>20 000 000 </w:t>
            </w:r>
            <w:r w:rsidRPr="005E17DB">
              <w:rPr>
                <w:rFonts w:cs="Times New Roman"/>
              </w:rPr>
              <w:t>PLN.</w:t>
            </w: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są </w:t>
            </w:r>
            <w:r w:rsidRPr="005E17DB">
              <w:rPr>
                <w:rFonts w:cs="Arial"/>
                <w:kern w:val="2"/>
              </w:rPr>
              <w:t>objęt</w:t>
            </w:r>
            <w:r>
              <w:rPr>
                <w:rFonts w:cs="Arial"/>
                <w:kern w:val="2"/>
              </w:rPr>
              <w:t>e</w:t>
            </w:r>
            <w:r w:rsidRPr="005E17DB">
              <w:rPr>
                <w:rFonts w:cs="Arial"/>
                <w:kern w:val="2"/>
              </w:rPr>
              <w:t xml:space="preserve"> pomocą publiczną/pomocą de minimis?</w:t>
            </w:r>
          </w:p>
          <w:p w:rsidR="00FB3958" w:rsidRPr="005E17DB" w:rsidRDefault="00FB3958" w:rsidP="00462E32">
            <w:pPr>
              <w:widowControl w:val="0"/>
              <w:autoSpaceDE w:val="0"/>
              <w:autoSpaceDN w:val="0"/>
              <w:adjustRightInd w:val="0"/>
              <w:jc w:val="both"/>
              <w:rPr>
                <w:rFonts w:cs="Arial"/>
                <w:kern w:val="2"/>
              </w:rPr>
            </w:pPr>
          </w:p>
          <w:p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wyłącznie jako: </w:t>
            </w:r>
          </w:p>
          <w:p w:rsidR="00FB3958" w:rsidRPr="005E17DB" w:rsidRDefault="00FB3958"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rsidR="00FB3958" w:rsidRPr="005E17DB" w:rsidRDefault="00FB3958"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rsidR="00FB3958" w:rsidRPr="005E17DB" w:rsidRDefault="00FB3958"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rsidR="00FB3958" w:rsidRPr="005E17DB" w:rsidRDefault="00FB3958"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rsidR="00FB3958" w:rsidRPr="005E17DB" w:rsidRDefault="00FB3958" w:rsidP="00462E32">
            <w:pPr>
              <w:widowControl w:val="0"/>
              <w:autoSpaceDE w:val="0"/>
              <w:autoSpaceDN w:val="0"/>
              <w:adjustRightIn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FB3958" w:rsidRPr="005E17DB" w:rsidRDefault="00FB3958" w:rsidP="00462E32">
            <w:pPr>
              <w:widowControl w:val="0"/>
              <w:autoSpaceDE w:val="0"/>
              <w:autoSpaceDN w:val="0"/>
              <w:adjustRightInd w:val="0"/>
              <w:snapToGrid w:val="0"/>
              <w:jc w:val="both"/>
              <w:rPr>
                <w:rFonts w:cs="Arial"/>
                <w:kern w:val="2"/>
              </w:rPr>
            </w:pPr>
          </w:p>
          <w:p w:rsidR="00FB3958" w:rsidRDefault="00FB3958"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rsidR="00FB3958" w:rsidRDefault="00FB3958" w:rsidP="00462E32">
            <w:pPr>
              <w:widowControl w:val="0"/>
              <w:autoSpaceDE w:val="0"/>
              <w:autoSpaceDN w:val="0"/>
              <w:adjustRightInd w:val="0"/>
              <w:jc w:val="both"/>
              <w:rPr>
                <w:rFonts w:cs="Arial"/>
                <w:kern w:val="2"/>
              </w:rPr>
            </w:pPr>
          </w:p>
          <w:p w:rsidR="00FB3958" w:rsidRPr="005E17DB" w:rsidRDefault="00FB3958"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rsidR="00FB3958" w:rsidRPr="005E17DB" w:rsidRDefault="00FB3958"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center"/>
              <w:rPr>
                <w:rFonts w:cs="Arial"/>
              </w:rPr>
            </w:pPr>
            <w:r w:rsidRPr="005E17DB">
              <w:rPr>
                <w:rFonts w:cs="Arial"/>
              </w:rPr>
              <w:t>Tak/Nie</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tcPr>
          <w:p w:rsidR="00FB3958" w:rsidRPr="005E17DB" w:rsidDel="0071796A" w:rsidRDefault="00FB3958" w:rsidP="00462E32">
            <w:pPr>
              <w:autoSpaceDN w:val="0"/>
              <w:jc w:val="center"/>
              <w:rPr>
                <w:rFonts w:cs="Arial"/>
                <w:b/>
              </w:rPr>
            </w:pPr>
            <w:r>
              <w:rPr>
                <w:rFonts w:cs="Arial"/>
                <w:b/>
              </w:rPr>
              <w:t>8.</w:t>
            </w:r>
          </w:p>
        </w:tc>
        <w:tc>
          <w:tcPr>
            <w:tcW w:w="2869" w:type="dxa"/>
            <w:tcBorders>
              <w:top w:val="single" w:sz="4" w:space="0" w:color="auto"/>
              <w:left w:val="single" w:sz="4" w:space="0" w:color="auto"/>
              <w:bottom w:val="single" w:sz="4" w:space="0" w:color="auto"/>
              <w:right w:val="single" w:sz="4" w:space="0" w:color="auto"/>
            </w:tcBorders>
          </w:tcPr>
          <w:p w:rsidR="00FB3958" w:rsidRDefault="00FB3958"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rsidR="00FB3958" w:rsidRDefault="00FB3958"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rsidR="00FB3958" w:rsidRDefault="00FB3958"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rsidR="00FB3958" w:rsidRDefault="00FB3958"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rsidR="00FB3958" w:rsidRDefault="00FB3958" w:rsidP="00462E32">
            <w:pPr>
              <w:widowControl w:val="0"/>
              <w:autoSpaceDE w:val="0"/>
              <w:autoSpaceDN w:val="0"/>
              <w:adjustRightInd w:val="0"/>
              <w:jc w:val="both"/>
              <w:rPr>
                <w:rFonts w:asciiTheme="minorHAnsi" w:hAnsiTheme="minorHAnsi"/>
              </w:rPr>
            </w:pPr>
          </w:p>
          <w:p w:rsidR="00FB3958" w:rsidRDefault="00FB3958"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rsidR="00FB3958" w:rsidRDefault="00FB3958" w:rsidP="00462E32">
            <w:pPr>
              <w:widowControl w:val="0"/>
              <w:autoSpaceDE w:val="0"/>
              <w:autoSpaceDN w:val="0"/>
              <w:adjustRightInd w:val="0"/>
              <w:jc w:val="both"/>
              <w:rPr>
                <w:rFonts w:cs="Arial"/>
                <w:i/>
                <w:kern w:val="2"/>
              </w:rPr>
            </w:pPr>
          </w:p>
          <w:p w:rsidR="00FB3958" w:rsidRDefault="00FB3958" w:rsidP="00462E32">
            <w:pPr>
              <w:widowControl w:val="0"/>
              <w:autoSpaceDE w:val="0"/>
              <w:autoSpaceDN w:val="0"/>
              <w:adjustRightInd w:val="0"/>
              <w:jc w:val="both"/>
              <w:rPr>
                <w:rFonts w:cs="Arial"/>
                <w:kern w:val="2"/>
              </w:rPr>
            </w:pPr>
            <w:r>
              <w:rPr>
                <w:rFonts w:cs="Arial"/>
                <w:kern w:val="2"/>
              </w:rPr>
              <w:t xml:space="preserve">Kryterium dotyczy wyłącznie MSP </w:t>
            </w:r>
            <w:r w:rsidRPr="00FB3958">
              <w:rPr>
                <w:rFonts w:cs="Arial"/>
                <w:kern w:val="2"/>
              </w:rPr>
              <w:t>i projektów z komponentem wdrożeniowym</w:t>
            </w:r>
            <w:r>
              <w:rPr>
                <w:rFonts w:cs="Arial"/>
                <w:kern w:val="2"/>
              </w:rPr>
              <w:t>.</w:t>
            </w:r>
          </w:p>
          <w:p w:rsidR="00FB3958" w:rsidRPr="00F3402F" w:rsidRDefault="00FB3958"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r>
              <w:rPr>
                <w:rFonts w:cs="Arial"/>
                <w:kern w:val="2"/>
              </w:rPr>
              <w:t xml:space="preserve"> </w:t>
            </w:r>
            <w:r w:rsidRPr="00FB3958">
              <w:rPr>
                <w:rFonts w:cs="Arial"/>
                <w:kern w:val="2"/>
              </w:rPr>
              <w:t>i projektów wyłącznie z komponentem badawczym.</w:t>
            </w: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center"/>
              <w:rPr>
                <w:rFonts w:cs="Arial"/>
              </w:rPr>
            </w:pPr>
            <w:r w:rsidRPr="005E17DB">
              <w:rPr>
                <w:rFonts w:cs="Arial"/>
              </w:rPr>
              <w:t>Tak/Nie</w:t>
            </w:r>
            <w:r>
              <w:rPr>
                <w:rFonts w:cs="Arial"/>
              </w:rPr>
              <w:t>/Nie dotyczy</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FB3958" w:rsidRPr="005E17DB" w:rsidRDefault="00FB3958" w:rsidP="00462E32">
            <w:pPr>
              <w:widowControl w:val="0"/>
              <w:autoSpaceDE w:val="0"/>
              <w:autoSpaceDN w:val="0"/>
              <w:adjustRightInd w:val="0"/>
              <w:jc w:val="center"/>
              <w:rPr>
                <w:rFonts w:cs="Arial"/>
              </w:rPr>
            </w:pPr>
          </w:p>
          <w:p w:rsidR="00FB3958" w:rsidRDefault="00FB3958" w:rsidP="00462E32">
            <w:pPr>
              <w:widowControl w:val="0"/>
              <w:autoSpaceDE w:val="0"/>
              <w:autoSpaceDN w:val="0"/>
              <w:adjustRightInd w:val="0"/>
              <w:jc w:val="center"/>
              <w:rPr>
                <w:rFonts w:cs="Arial"/>
                <w:b/>
              </w:rPr>
            </w:pPr>
            <w:r w:rsidRPr="005E17DB">
              <w:rPr>
                <w:rFonts w:cs="Arial"/>
                <w:b/>
              </w:rPr>
              <w:t>Możliwość jednorazowej korekty</w:t>
            </w:r>
          </w:p>
          <w:p w:rsidR="00FB3958" w:rsidRPr="005E17DB" w:rsidRDefault="00FB3958" w:rsidP="00462E32">
            <w:pPr>
              <w:widowControl w:val="0"/>
              <w:autoSpaceDE w:val="0"/>
              <w:autoSpaceDN w:val="0"/>
              <w:adjustRightInd w:val="0"/>
              <w:jc w:val="center"/>
              <w:rPr>
                <w:rFonts w:cs="Arial"/>
              </w:rPr>
            </w:pPr>
          </w:p>
        </w:tc>
      </w:tr>
    </w:tbl>
    <w:p w:rsidR="00FB3958" w:rsidRDefault="00FB3958" w:rsidP="00BF1F95">
      <w:pPr>
        <w:spacing w:after="0" w:line="240" w:lineRule="auto"/>
        <w:rPr>
          <w:rFonts w:eastAsia="Times New Roman" w:cs="Tahoma"/>
          <w:b/>
          <w:bCs/>
          <w:iCs/>
          <w:sz w:val="28"/>
          <w:szCs w:val="28"/>
        </w:rPr>
      </w:pPr>
    </w:p>
    <w:p w:rsidR="00FB3958" w:rsidRDefault="00FB3958" w:rsidP="00BF1F95">
      <w:pPr>
        <w:spacing w:after="0" w:line="240" w:lineRule="auto"/>
        <w:rPr>
          <w:rFonts w:eastAsia="Times New Roman" w:cs="Tahoma"/>
          <w:b/>
          <w:bCs/>
          <w:iCs/>
          <w:sz w:val="28"/>
          <w:szCs w:val="28"/>
        </w:rPr>
      </w:pPr>
    </w:p>
    <w:p w:rsidR="006D44E4" w:rsidRDefault="006D44E4" w:rsidP="00FB3958">
      <w:pPr>
        <w:spacing w:line="360" w:lineRule="auto"/>
        <w:rPr>
          <w:rFonts w:eastAsia="Times New Roman" w:cs="Arial"/>
          <w:bCs/>
          <w:iCs/>
        </w:rPr>
      </w:pPr>
      <w:r w:rsidRPr="00FB3958">
        <w:rPr>
          <w:rFonts w:eastAsia="Times New Roman" w:cs="Arial"/>
          <w:b/>
          <w:bCs/>
          <w:iCs/>
        </w:rPr>
        <w:t xml:space="preserve">1.2.A </w:t>
      </w:r>
      <w:r w:rsidRPr="00FB3958">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rsidTr="00462E32">
        <w:trPr>
          <w:trHeight w:val="2267"/>
        </w:trPr>
        <w:tc>
          <w:tcPr>
            <w:tcW w:w="50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rsidR="006D44E4" w:rsidRDefault="006D44E4" w:rsidP="00462E32">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 xml:space="preserve">(NCBiR)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rsidR="006D44E4" w:rsidRDefault="006D44E4" w:rsidP="00462E32">
            <w:pPr>
              <w:autoSpaceDN w:val="0"/>
              <w:spacing w:line="276" w:lineRule="auto"/>
              <w:rPr>
                <w:rFonts w:cs="Arial"/>
              </w:rPr>
            </w:pPr>
          </w:p>
          <w:p w:rsidR="006D44E4" w:rsidRDefault="006D44E4" w:rsidP="00462E32">
            <w:pPr>
              <w:autoSpaceDN w:val="0"/>
              <w:spacing w:line="276" w:lineRule="auto"/>
              <w:rPr>
                <w:rFonts w:cs="Arial"/>
              </w:rPr>
            </w:pPr>
            <w:r>
              <w:rPr>
                <w:rFonts w:cs="Arial"/>
              </w:rPr>
              <w:t>Kryterium weryfikowane na podstawie informacji zawartych we wniosku o dofinansowanie – weryfikacji podlega tylko wskazanie właściwego obszaru.</w:t>
            </w:r>
          </w:p>
          <w:p w:rsidR="006D44E4" w:rsidRDefault="006D44E4" w:rsidP="00462E32">
            <w:pPr>
              <w:autoSpaceDN w:val="0"/>
              <w:spacing w:line="276" w:lineRule="auto"/>
              <w:rPr>
                <w:rFonts w:cs="Arial"/>
              </w:rPr>
            </w:pPr>
          </w:p>
          <w:p w:rsidR="006D44E4" w:rsidRDefault="006D44E4" w:rsidP="00462E32">
            <w:pPr>
              <w:autoSpaceDN w:val="0"/>
              <w:spacing w:line="276" w:lineRule="auto"/>
              <w:rPr>
                <w:rFonts w:cs="Arial"/>
              </w:rPr>
            </w:pPr>
            <w:r>
              <w:rPr>
                <w:rFonts w:cs="Arial"/>
              </w:rPr>
              <w:t>Kryterium dotyczy zarówno wniosków stanowiących kontynuację projektów zgłoszonych wcześniej w konkursie NCBiR w ramach Wspólnego Przedsięwzięcia z Województwem Dolnośląskim, jak i wniosków, które zakładają wyłącznie etap prac rozwojowych (z wdrożeniem ich wyników) bez konieczności udziału wnioskodawcy w konkursie ogłoszonym przez NCBiR*.</w:t>
            </w:r>
          </w:p>
          <w:p w:rsidR="006D44E4" w:rsidRDefault="006D44E4" w:rsidP="00462E32">
            <w:pPr>
              <w:autoSpaceDN w:val="0"/>
              <w:spacing w:line="276" w:lineRule="auto"/>
              <w:rPr>
                <w:rFonts w:cs="Arial"/>
              </w:rPr>
            </w:pPr>
          </w:p>
          <w:p w:rsidR="006D44E4" w:rsidRPr="005E17DB" w:rsidRDefault="006D44E4" w:rsidP="00462E32">
            <w:pPr>
              <w:autoSpaceDN w:val="0"/>
              <w:spacing w:line="276" w:lineRule="auto"/>
              <w:rPr>
                <w:rFonts w:cs="Arial"/>
              </w:rPr>
            </w:pPr>
            <w:r>
              <w:rPr>
                <w:rFonts w:cs="Arial"/>
              </w:rPr>
              <w:t>*</w:t>
            </w:r>
            <w:r w:rsidRPr="005B5695">
              <w:rPr>
                <w:rFonts w:cs="Arial"/>
                <w:i/>
              </w:rPr>
              <w:t xml:space="preserve">Wnioskodawca może zgłosić </w:t>
            </w:r>
            <w:r>
              <w:rPr>
                <w:rFonts w:cs="Arial"/>
                <w:i/>
              </w:rPr>
              <w:t xml:space="preserve">w konkursie </w:t>
            </w:r>
            <w:r w:rsidRPr="005B5695">
              <w:rPr>
                <w:rFonts w:cs="Arial"/>
                <w:i/>
              </w:rPr>
              <w:t>projekt, do którego etap prac badawczych został sfinansowany we własnym zakresie lub z innego źródła niż konkurs NCBiR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rsidR="006D44E4" w:rsidRDefault="006D44E4" w:rsidP="00462E32">
            <w:pPr>
              <w:autoSpaceDN w:val="0"/>
              <w:spacing w:line="276" w:lineRule="auto"/>
              <w:jc w:val="center"/>
              <w:rPr>
                <w:rFonts w:cs="Arial"/>
              </w:rPr>
            </w:pPr>
            <w:r w:rsidRPr="005E17DB">
              <w:rPr>
                <w:rFonts w:cs="Arial"/>
              </w:rPr>
              <w:t>Tak/Nie</w:t>
            </w:r>
          </w:p>
          <w:p w:rsidR="006D44E4" w:rsidRPr="005E17DB" w:rsidRDefault="006D44E4" w:rsidP="00462E32">
            <w:pPr>
              <w:autoSpaceDN w:val="0"/>
              <w:spacing w:line="276" w:lineRule="auto"/>
              <w:jc w:val="center"/>
              <w:rPr>
                <w:rFonts w:cs="Arial"/>
              </w:rPr>
            </w:pPr>
          </w:p>
          <w:p w:rsidR="006D44E4" w:rsidRPr="005E17DB" w:rsidRDefault="006D44E4" w:rsidP="00462E32">
            <w:pPr>
              <w:autoSpaceDN w:val="0"/>
              <w:spacing w:line="276" w:lineRule="auto"/>
              <w:jc w:val="center"/>
              <w:rPr>
                <w:rFonts w:cs="Arial"/>
              </w:rPr>
            </w:pPr>
            <w:r w:rsidRPr="005E17DB">
              <w:rPr>
                <w:rFonts w:cs="Arial"/>
              </w:rPr>
              <w:t>Kryterium obligatoryjne</w:t>
            </w:r>
          </w:p>
          <w:p w:rsidR="006D44E4" w:rsidRDefault="006D44E4" w:rsidP="00462E32">
            <w:pPr>
              <w:autoSpaceDN w:val="0"/>
              <w:spacing w:line="276" w:lineRule="auto"/>
              <w:jc w:val="center"/>
              <w:rPr>
                <w:rFonts w:cs="Arial"/>
              </w:rPr>
            </w:pPr>
            <w:r w:rsidRPr="005E17DB">
              <w:rPr>
                <w:rFonts w:cs="Arial"/>
              </w:rPr>
              <w:t>(spełnienie jest niezbędne dla możliwości otrzymania dofinansowania)</w:t>
            </w:r>
          </w:p>
          <w:p w:rsidR="006D44E4" w:rsidRPr="005E17DB" w:rsidRDefault="006D44E4" w:rsidP="00462E32">
            <w:pPr>
              <w:autoSpaceDN w:val="0"/>
              <w:spacing w:line="276" w:lineRule="auto"/>
              <w:jc w:val="center"/>
              <w:rPr>
                <w:rFonts w:cs="Arial"/>
              </w:rPr>
            </w:pPr>
          </w:p>
          <w:p w:rsidR="006D44E4" w:rsidRPr="005E17DB" w:rsidRDefault="006D44E4" w:rsidP="00462E32">
            <w:pPr>
              <w:autoSpaceDN w:val="0"/>
              <w:spacing w:line="276" w:lineRule="auto"/>
              <w:jc w:val="center"/>
              <w:rPr>
                <w:rFonts w:cs="Arial"/>
              </w:rPr>
            </w:pPr>
            <w:r w:rsidRPr="005E17DB">
              <w:rPr>
                <w:rFonts w:cs="Arial"/>
              </w:rPr>
              <w:t>Niespełnienie kryterium oznacza odrzucenie wniosku</w:t>
            </w:r>
          </w:p>
          <w:p w:rsidR="006D44E4" w:rsidRDefault="006D44E4" w:rsidP="00462E32">
            <w:pPr>
              <w:autoSpaceDN w:val="0"/>
              <w:spacing w:line="276" w:lineRule="auto"/>
              <w:jc w:val="center"/>
              <w:rPr>
                <w:rFonts w:cs="Arial"/>
              </w:rPr>
            </w:pPr>
          </w:p>
          <w:p w:rsidR="006D44E4" w:rsidRPr="005E17DB" w:rsidRDefault="006D44E4" w:rsidP="00462E32">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rsidR="006D44E4" w:rsidRPr="005E17DB" w:rsidRDefault="006D44E4" w:rsidP="00462E32">
            <w:pPr>
              <w:widowControl w:val="0"/>
              <w:autoSpaceDE w:val="0"/>
              <w:autoSpaceDN w:val="0"/>
              <w:adjustRightInd w:val="0"/>
              <w:rPr>
                <w:rFonts w:cs="Arial"/>
                <w:kern w:val="2"/>
              </w:rPr>
            </w:pPr>
          </w:p>
          <w:p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rsidR="006D44E4" w:rsidRPr="005E17DB" w:rsidRDefault="006D44E4" w:rsidP="00F51E36">
            <w:pPr>
              <w:widowControl w:val="0"/>
              <w:numPr>
                <w:ilvl w:val="0"/>
                <w:numId w:val="459"/>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rsidR="006D44E4" w:rsidRPr="005E17DB" w:rsidRDefault="006D44E4" w:rsidP="00F51E36">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rsidR="006D44E4" w:rsidRPr="005E17DB" w:rsidRDefault="006D44E4" w:rsidP="00F51E36">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rsidR="006D44E4" w:rsidRPr="005E17DB" w:rsidRDefault="006D44E4" w:rsidP="00F51E36">
            <w:pPr>
              <w:widowControl w:val="0"/>
              <w:numPr>
                <w:ilvl w:val="0"/>
                <w:numId w:val="327"/>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realizowanych projektów B+R [szt.]</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realizowanych prac B+R [szt.]</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iCs/>
              </w:rPr>
              <w:t>Liczba przedsiębiorstw wspartych w zakresie ekoinnowacji [szt.]</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projektów, w których sfinansowano koszty racjonalnych usprawnień dla osób z niepełnosprawnościami</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rsidR="006D44E4" w:rsidRDefault="006D44E4" w:rsidP="00F51E36">
            <w:pPr>
              <w:widowControl w:val="0"/>
              <w:numPr>
                <w:ilvl w:val="0"/>
                <w:numId w:val="327"/>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dokonanych zgłoszeń patentowych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użytkowych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przemysłowych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rsidR="006D44E4"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rsidR="006D44E4" w:rsidRDefault="006D44E4" w:rsidP="00462E32">
            <w:pPr>
              <w:widowControl w:val="0"/>
              <w:autoSpaceDE w:val="0"/>
              <w:autoSpaceDN w:val="0"/>
              <w:adjustRightInd w:val="0"/>
              <w:spacing w:before="40" w:after="40"/>
              <w:contextualSpacing/>
              <w:rPr>
                <w:rFonts w:cs="Arial"/>
              </w:rPr>
            </w:pPr>
          </w:p>
          <w:p w:rsidR="006D44E4" w:rsidRPr="006A282E" w:rsidRDefault="006D44E4" w:rsidP="00462E32">
            <w:pPr>
              <w:widowControl w:val="0"/>
              <w:tabs>
                <w:tab w:val="left" w:pos="0"/>
              </w:tabs>
              <w:autoSpaceDE w:val="0"/>
              <w:autoSpaceDN w:val="0"/>
              <w:adjustRightInd w:val="0"/>
              <w:spacing w:before="40" w:after="40"/>
              <w:contextualSpacing/>
              <w:rPr>
                <w:rFonts w:cs="Arial"/>
              </w:rPr>
            </w:pPr>
            <w:r>
              <w:rPr>
                <w:rFonts w:cs="Arial"/>
              </w:rPr>
              <w:t>Wskaźniki specyficzne Wspólnego Przedsięwzięcia:</w:t>
            </w:r>
          </w:p>
          <w:p w:rsidR="006D44E4" w:rsidRPr="00ED4D9D" w:rsidRDefault="006D44E4" w:rsidP="00F51E36">
            <w:pPr>
              <w:widowControl w:val="0"/>
              <w:numPr>
                <w:ilvl w:val="0"/>
                <w:numId w:val="440"/>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rsidR="006D44E4" w:rsidRPr="00392DF3" w:rsidRDefault="006D44E4" w:rsidP="00F51E36">
            <w:pPr>
              <w:widowControl w:val="0"/>
              <w:numPr>
                <w:ilvl w:val="0"/>
                <w:numId w:val="440"/>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rsidR="006D44E4" w:rsidRPr="00392DF3" w:rsidRDefault="006D44E4" w:rsidP="00F51E36">
            <w:pPr>
              <w:widowControl w:val="0"/>
              <w:numPr>
                <w:ilvl w:val="0"/>
                <w:numId w:val="440"/>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rsidR="006D44E4" w:rsidRPr="005E17DB" w:rsidRDefault="006D44E4" w:rsidP="00F51E36">
            <w:pPr>
              <w:widowControl w:val="0"/>
              <w:numPr>
                <w:ilvl w:val="0"/>
                <w:numId w:val="440"/>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jc w:val="center"/>
              <w:rPr>
                <w:rFonts w:cs="Arial"/>
                <w:b/>
              </w:rPr>
            </w:pPr>
            <w:r>
              <w:rPr>
                <w:rFonts w:cs="Arial"/>
                <w:b/>
              </w:rPr>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rsidR="006D44E4" w:rsidRPr="005E17DB" w:rsidRDefault="006D44E4" w:rsidP="00462E32">
            <w:pPr>
              <w:widowControl w:val="0"/>
              <w:autoSpaceDE w:val="0"/>
              <w:autoSpaceDN w:val="0"/>
              <w:adjustRightInd w:val="0"/>
              <w:rPr>
                <w:rFonts w:cs="Arial"/>
              </w:rPr>
            </w:pPr>
          </w:p>
          <w:p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minimalna wartość wydatków kwalifikowalnych wynosi 100 000 PLN;</w:t>
            </w:r>
          </w:p>
          <w:p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jc w:val="center"/>
              <w:rPr>
                <w:rFonts w:cs="Arial"/>
                <w:b/>
              </w:rPr>
            </w:pPr>
            <w:r>
              <w:rPr>
                <w:rFonts w:cs="Arial"/>
                <w:b/>
              </w:rPr>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w:t>
            </w:r>
            <w:r w:rsidRPr="005E17DB">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minimis?</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6D44E4" w:rsidRPr="005E17DB" w:rsidRDefault="006D44E4" w:rsidP="00462E32">
            <w:pPr>
              <w:widowControl w:val="0"/>
              <w:autoSpaceDE w:val="0"/>
              <w:autoSpaceDN w:val="0"/>
              <w:adjustRightInd w:val="0"/>
              <w:snapToGrid w:val="0"/>
              <w:jc w:val="both"/>
              <w:rPr>
                <w:rFonts w:cs="Arial"/>
                <w:kern w:val="2"/>
              </w:rPr>
            </w:pPr>
          </w:p>
          <w:p w:rsidR="006D44E4"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rsidR="006D44E4" w:rsidRDefault="006D44E4" w:rsidP="00462E32">
            <w:pPr>
              <w:autoSpaceDN w:val="0"/>
              <w:rPr>
                <w:rFonts w:cs="Arial"/>
                <w:kern w:val="2"/>
              </w:rPr>
            </w:pPr>
          </w:p>
          <w:p w:rsidR="006D44E4" w:rsidRPr="005E17DB" w:rsidRDefault="006D44E4"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rPr>
            </w:pPr>
            <w:r w:rsidRPr="005E17DB">
              <w:rPr>
                <w:rFonts w:cs="Arial"/>
              </w:rPr>
              <w:t>Tak/Nie</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Pr>
                <w:rFonts w:cs="Arial"/>
                <w:b/>
              </w:rPr>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rsidR="006D44E4" w:rsidRPr="005E17DB" w:rsidRDefault="006D44E4" w:rsidP="00462E32">
            <w:pPr>
              <w:widowControl w:val="0"/>
              <w:autoSpaceDE w:val="0"/>
              <w:autoSpaceDN w:val="0"/>
              <w:adjustRightInd w:val="0"/>
              <w:snapToGrid w:val="0"/>
              <w:rPr>
                <w:rFonts w:cs="Arial"/>
              </w:rPr>
            </w:pPr>
          </w:p>
          <w:p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rsidR="006D44E4" w:rsidRPr="005E17DB" w:rsidRDefault="006D44E4" w:rsidP="00462E32">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D44E4" w:rsidRPr="005E17DB" w:rsidTr="00462E32">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rsidTr="00462E32">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rsidR="006D44E4" w:rsidRPr="005E17DB" w:rsidRDefault="006D44E4" w:rsidP="00462E32">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rsidTr="00462E32">
              <w:trPr>
                <w:trHeight w:val="257"/>
              </w:trPr>
              <w:tc>
                <w:tcPr>
                  <w:tcW w:w="1999"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rsidTr="00462E32">
              <w:trPr>
                <w:trHeight w:val="365"/>
              </w:trPr>
              <w:tc>
                <w:tcPr>
                  <w:tcW w:w="1999"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rsidTr="00462E32">
              <w:trPr>
                <w:trHeight w:val="341"/>
              </w:trPr>
              <w:tc>
                <w:tcPr>
                  <w:tcW w:w="1999"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rsidTr="00462E32">
              <w:trPr>
                <w:trHeight w:val="388"/>
              </w:trPr>
              <w:tc>
                <w:tcPr>
                  <w:tcW w:w="1999"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 przypadku mikroprzedsiębiorstw)</w:t>
            </w:r>
            <w:r w:rsidRPr="005E17DB">
              <w:rPr>
                <w:rFonts w:cs="Arial"/>
                <w:kern w:val="2"/>
              </w:rPr>
              <w:t>, jeżeli spełniony jest jeden z następujących warunków:</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rsidR="006D44E4" w:rsidRPr="005E17DB" w:rsidRDefault="006D44E4" w:rsidP="00462E32">
            <w:pPr>
              <w:widowControl w:val="0"/>
              <w:autoSpaceDE w:val="0"/>
              <w:autoSpaceDN w:val="0"/>
              <w:adjustRightInd w:val="0"/>
              <w:rPr>
                <w:rFonts w:cs="Arial"/>
              </w:rPr>
            </w:pPr>
          </w:p>
          <w:p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rsidR="006D44E4" w:rsidRPr="005E17DB" w:rsidRDefault="006D44E4" w:rsidP="00462E32">
            <w:pPr>
              <w:widowControl w:val="0"/>
              <w:autoSpaceDE w:val="0"/>
              <w:autoSpaceDN w:val="0"/>
              <w:adjustRightInd w:val="0"/>
              <w:rPr>
                <w:rFonts w:cs="Arial"/>
                <w:color w:val="000000"/>
              </w:rPr>
            </w:pPr>
            <w:r w:rsidRPr="005E17DB">
              <w:rPr>
                <w:rFonts w:cs="Arial"/>
              </w:rPr>
              <w:t>lub</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rsidR="006D44E4" w:rsidRPr="005E17DB" w:rsidRDefault="006D44E4" w:rsidP="00462E32">
            <w:pPr>
              <w:widowControl w:val="0"/>
              <w:autoSpaceDE w:val="0"/>
              <w:autoSpaceDN w:val="0"/>
              <w:adjustRightInd w:val="0"/>
              <w:rPr>
                <w:rFonts w:cs="Arial"/>
                <w:color w:val="000000"/>
              </w:rPr>
            </w:pPr>
            <w:r w:rsidRPr="005E17DB">
              <w:rPr>
                <w:rFonts w:cs="Arial"/>
              </w:rPr>
              <w:t>lub</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rsidR="006D44E4" w:rsidRPr="005E17DB" w:rsidRDefault="006D44E4" w:rsidP="00462E32">
            <w:pPr>
              <w:widowControl w:val="0"/>
              <w:autoSpaceDE w:val="0"/>
              <w:autoSpaceDN w:val="0"/>
              <w:adjustRightInd w:val="0"/>
              <w:rPr>
                <w:rFonts w:cs="Arial"/>
              </w:rPr>
            </w:pPr>
          </w:p>
          <w:p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rsidR="006D44E4" w:rsidRPr="005E17DB" w:rsidRDefault="006D44E4" w:rsidP="00462E32">
            <w:pPr>
              <w:widowControl w:val="0"/>
              <w:autoSpaceDE w:val="0"/>
              <w:autoSpaceDN w:val="0"/>
              <w:adjustRightInd w:val="0"/>
              <w:snapToGrid w:val="0"/>
              <w:rPr>
                <w:rFonts w:cs="Arial"/>
                <w:kern w:val="2"/>
              </w:rPr>
            </w:pPr>
          </w:p>
          <w:p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września 2015 r. w sprawie udzielania regionalnej pomocy inwestycyjnej w ramach regionalnych programów operacyjnych na lata 2014-2020 (z późn. zm.):</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rsidR="006D44E4" w:rsidRPr="005E17DB" w:rsidRDefault="006D44E4" w:rsidP="00462E32">
            <w:pPr>
              <w:autoSpaceDN w:val="0"/>
              <w:rPr>
                <w:rFonts w:cs="Arial"/>
                <w:kern w:val="2"/>
              </w:rPr>
            </w:pPr>
          </w:p>
          <w:p w:rsidR="006D44E4"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poziom % </w:t>
            </w:r>
            <w:r w:rsidRPr="006D2404">
              <w:rPr>
                <w:rFonts w:cs="Arial"/>
                <w:kern w:val="2"/>
                <w:u w:val="single"/>
              </w:rPr>
              <w:t>zgodnie z poziomem dofinansowania na dany rodzaj prac badawczych/wdrożeniowych</w:t>
            </w:r>
            <w:r w:rsidRPr="005E17DB">
              <w:rPr>
                <w:rFonts w:cs="Arial"/>
                <w:kern w:val="2"/>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rsidR="006D44E4" w:rsidRDefault="006D44E4" w:rsidP="00462E32">
            <w:pPr>
              <w:autoSpaceDN w:val="0"/>
              <w:rPr>
                <w:rFonts w:cs="Arial"/>
                <w:kern w:val="2"/>
              </w:rPr>
            </w:pPr>
          </w:p>
          <w:p w:rsidR="006D44E4" w:rsidRPr="0070275B" w:rsidRDefault="006D44E4"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rsidR="006D44E4" w:rsidRDefault="006D44E4" w:rsidP="00462E32">
            <w:pPr>
              <w:autoSpaceDN w:val="0"/>
              <w:rPr>
                <w:rFonts w:cs="Arial"/>
                <w:kern w:val="2"/>
              </w:rPr>
            </w:pPr>
          </w:p>
          <w:p w:rsidR="006D44E4" w:rsidRPr="0070275B" w:rsidRDefault="006D44E4" w:rsidP="00462E32">
            <w:pPr>
              <w:autoSpaceDN w:val="0"/>
              <w:jc w:val="both"/>
              <w:rPr>
                <w:rFonts w:cs="Arial"/>
                <w:b/>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tcPr>
          <w:p w:rsidR="006D44E4" w:rsidRPr="005E17DB" w:rsidDel="0071796A" w:rsidRDefault="006D44E4" w:rsidP="00462E32">
            <w:pPr>
              <w:autoSpaceDN w:val="0"/>
              <w:jc w:val="center"/>
              <w:rPr>
                <w:rFonts w:cs="Arial"/>
                <w:b/>
              </w:rPr>
            </w:pPr>
            <w:r>
              <w:rPr>
                <w:rFonts w:cs="Arial"/>
                <w:b/>
              </w:rPr>
              <w:t>7.</w:t>
            </w:r>
          </w:p>
        </w:tc>
        <w:tc>
          <w:tcPr>
            <w:tcW w:w="2869" w:type="dxa"/>
            <w:tcBorders>
              <w:top w:val="single" w:sz="4" w:space="0" w:color="auto"/>
              <w:left w:val="single" w:sz="4" w:space="0" w:color="auto"/>
              <w:bottom w:val="single" w:sz="4" w:space="0" w:color="auto"/>
              <w:right w:val="single" w:sz="4" w:space="0" w:color="auto"/>
            </w:tcBorders>
          </w:tcPr>
          <w:p w:rsidR="006D44E4" w:rsidRDefault="006D44E4"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rsidR="006D44E4" w:rsidRDefault="006D44E4"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rsidR="006D44E4" w:rsidRDefault="006D44E4"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rsidR="006D44E4" w:rsidRDefault="006D44E4"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rsidR="006D44E4" w:rsidRDefault="006D44E4" w:rsidP="00462E32">
            <w:pPr>
              <w:widowControl w:val="0"/>
              <w:autoSpaceDE w:val="0"/>
              <w:autoSpaceDN w:val="0"/>
              <w:adjustRightInd w:val="0"/>
              <w:jc w:val="both"/>
              <w:rPr>
                <w:rFonts w:asciiTheme="minorHAnsi" w:hAnsiTheme="minorHAnsi"/>
              </w:rPr>
            </w:pPr>
          </w:p>
          <w:p w:rsidR="006D44E4" w:rsidRDefault="006D44E4"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rsidR="006D44E4" w:rsidRDefault="006D44E4" w:rsidP="00462E32">
            <w:pPr>
              <w:widowControl w:val="0"/>
              <w:autoSpaceDE w:val="0"/>
              <w:autoSpaceDN w:val="0"/>
              <w:adjustRightInd w:val="0"/>
              <w:jc w:val="both"/>
              <w:rPr>
                <w:rFonts w:cs="Arial"/>
                <w:i/>
                <w:kern w:val="2"/>
              </w:rPr>
            </w:pPr>
          </w:p>
          <w:p w:rsidR="006D44E4" w:rsidRDefault="006D44E4" w:rsidP="00462E32">
            <w:pPr>
              <w:widowControl w:val="0"/>
              <w:autoSpaceDE w:val="0"/>
              <w:autoSpaceDN w:val="0"/>
              <w:adjustRightInd w:val="0"/>
              <w:jc w:val="both"/>
              <w:rPr>
                <w:rFonts w:cs="Arial"/>
                <w:kern w:val="2"/>
              </w:rPr>
            </w:pPr>
            <w:r>
              <w:rPr>
                <w:rFonts w:cs="Arial"/>
                <w:kern w:val="2"/>
              </w:rPr>
              <w:t>Kryterium dotyczy wyłącznie MSP.</w:t>
            </w:r>
          </w:p>
          <w:p w:rsidR="006D44E4" w:rsidRPr="00F3402F" w:rsidRDefault="006D44E4"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rPr>
            </w:pPr>
            <w:r w:rsidRPr="005E17DB">
              <w:rPr>
                <w:rFonts w:cs="Arial"/>
              </w:rPr>
              <w:t>Tak/Nie</w:t>
            </w:r>
            <w:r>
              <w:rPr>
                <w:rFonts w:cs="Arial"/>
              </w:rPr>
              <w:t>/Nie dotyczy</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rPr>
            </w:pPr>
          </w:p>
          <w:p w:rsidR="006D44E4" w:rsidRDefault="006D44E4" w:rsidP="00462E32">
            <w:pPr>
              <w:widowControl w:val="0"/>
              <w:autoSpaceDE w:val="0"/>
              <w:autoSpaceDN w:val="0"/>
              <w:adjustRightInd w:val="0"/>
              <w:jc w:val="center"/>
              <w:rPr>
                <w:rFonts w:cs="Arial"/>
                <w:b/>
              </w:rPr>
            </w:pPr>
            <w:r w:rsidRPr="005E17DB">
              <w:rPr>
                <w:rFonts w:cs="Arial"/>
                <w:b/>
              </w:rPr>
              <w:t>Możliwość jednorazowej korekty</w:t>
            </w:r>
          </w:p>
          <w:p w:rsidR="006D44E4" w:rsidRPr="005E17DB" w:rsidRDefault="006D44E4" w:rsidP="00462E32">
            <w:pPr>
              <w:widowControl w:val="0"/>
              <w:autoSpaceDE w:val="0"/>
              <w:autoSpaceDN w:val="0"/>
              <w:adjustRightInd w:val="0"/>
              <w:jc w:val="center"/>
              <w:rPr>
                <w:rFonts w:cs="Arial"/>
              </w:rPr>
            </w:pPr>
          </w:p>
        </w:tc>
      </w:tr>
    </w:tbl>
    <w:p w:rsidR="006D44E4" w:rsidRDefault="006D44E4" w:rsidP="00BF1F95">
      <w:pPr>
        <w:spacing w:after="0" w:line="240" w:lineRule="auto"/>
        <w:rPr>
          <w:rFonts w:eastAsia="Times New Roman" w:cs="Tahoma"/>
          <w:b/>
          <w:bCs/>
          <w:iCs/>
          <w:sz w:val="28"/>
          <w:szCs w:val="28"/>
        </w:rPr>
      </w:pPr>
    </w:p>
    <w:p w:rsidR="006D44E4" w:rsidRPr="00DF0C08" w:rsidRDefault="006D44E4" w:rsidP="00BF1F95">
      <w:pPr>
        <w:spacing w:after="0" w:line="240" w:lineRule="auto"/>
        <w:rPr>
          <w:rFonts w:eastAsia="Times New Roman" w:cs="Tahoma"/>
          <w:b/>
          <w:bCs/>
          <w:iCs/>
          <w:sz w:val="28"/>
          <w:szCs w:val="28"/>
        </w:rPr>
      </w:pPr>
    </w:p>
    <w:p w:rsidR="006D44E4" w:rsidRPr="006D44E4" w:rsidRDefault="006D44E4" w:rsidP="006D44E4">
      <w:pPr>
        <w:autoSpaceDN w:val="0"/>
        <w:spacing w:after="0" w:line="360" w:lineRule="auto"/>
        <w:rPr>
          <w:rFonts w:ascii="Calibri" w:eastAsia="Times New Roman" w:hAnsi="Calibri" w:cs="Tahoma"/>
          <w:b/>
          <w:bCs/>
          <w:iCs/>
          <w:u w:val="single"/>
        </w:rPr>
      </w:pPr>
      <w:r w:rsidRPr="006D44E4">
        <w:rPr>
          <w:rFonts w:ascii="Calibri" w:eastAsia="Times New Roman" w:hAnsi="Calibri" w:cs="Tahoma"/>
          <w:b/>
          <w:bCs/>
          <w:iCs/>
          <w:u w:val="single"/>
        </w:rPr>
        <w:t>Poddziałanie 1.2.2 – ZIT WrOF</w:t>
      </w:r>
    </w:p>
    <w:p w:rsidR="006D44E4" w:rsidRDefault="006D44E4" w:rsidP="006D44E4">
      <w:pPr>
        <w:spacing w:after="0" w:line="360" w:lineRule="auto"/>
        <w:rPr>
          <w:rFonts w:eastAsia="Times New Roman" w:cs="Arial"/>
          <w:bCs/>
          <w:iCs/>
        </w:rPr>
      </w:pPr>
      <w:r w:rsidRPr="006D44E4">
        <w:rPr>
          <w:rFonts w:eastAsia="Times New Roman" w:cs="Arial"/>
          <w:b/>
          <w:bCs/>
          <w:iCs/>
        </w:rPr>
        <w:t>1.2.A</w:t>
      </w:r>
      <w:r w:rsidRPr="006D44E4">
        <w:rPr>
          <w:rFonts w:eastAsia="Times New Roman" w:cs="Arial"/>
          <w:bCs/>
          <w:iCs/>
        </w:rPr>
        <w:t xml:space="preserve"> Wsparcie dla przedsiębiorstw chcących rozpocząć lub rozwinąć działalność B+R</w:t>
      </w:r>
      <w:r>
        <w:rPr>
          <w:rFonts w:eastAsia="Times New Roman" w:cs="Arial"/>
          <w:bCs/>
          <w:iCs/>
        </w:rPr>
        <w:t xml:space="preserve"> (od 2018 r.)</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rPr>
              <w:t xml:space="preserve">Wnioskodawca złożył w danym </w:t>
            </w:r>
          </w:p>
          <w:p w:rsidR="006D44E4" w:rsidRPr="005E17DB" w:rsidRDefault="006D44E4"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rsidR="006D44E4" w:rsidRPr="005E17DB" w:rsidRDefault="006D44E4" w:rsidP="00462E32">
            <w:pPr>
              <w:autoSpaceDN w:val="0"/>
              <w:rPr>
                <w:rFonts w:cs="Arial"/>
              </w:rPr>
            </w:pPr>
          </w:p>
          <w:p w:rsidR="006D44E4" w:rsidRPr="005E17DB" w:rsidRDefault="006D44E4"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jc w:val="center"/>
              <w:rPr>
                <w:rFonts w:cs="Arial"/>
              </w:rPr>
            </w:pPr>
            <w:r w:rsidRPr="005E17DB">
              <w:rPr>
                <w:rFonts w:cs="Arial"/>
              </w:rPr>
              <w:t>Tak/Nie</w:t>
            </w:r>
          </w:p>
          <w:p w:rsidR="006D44E4" w:rsidRPr="005E17DB" w:rsidRDefault="006D44E4" w:rsidP="00462E32">
            <w:pPr>
              <w:autoSpaceDN w:val="0"/>
              <w:jc w:val="center"/>
              <w:rPr>
                <w:rFonts w:cs="Arial"/>
              </w:rPr>
            </w:pPr>
            <w:r w:rsidRPr="005E17DB">
              <w:rPr>
                <w:rFonts w:cs="Arial"/>
              </w:rPr>
              <w:t>Kryterium obligatoryjne (spełnienie jest niezbędne dla możliwości otrzymania dofinansowania).</w:t>
            </w:r>
          </w:p>
          <w:p w:rsidR="006D44E4" w:rsidRPr="005E17DB" w:rsidRDefault="006D44E4" w:rsidP="00462E32">
            <w:pPr>
              <w:autoSpaceDN w:val="0"/>
              <w:jc w:val="center"/>
              <w:rPr>
                <w:rFonts w:cs="Arial"/>
              </w:rPr>
            </w:pPr>
            <w:r w:rsidRPr="005E17DB">
              <w:rPr>
                <w:rFonts w:cs="Arial"/>
              </w:rPr>
              <w:t>Niespełnienie kryterium oznacza odrzucenie wniosku</w:t>
            </w:r>
          </w:p>
          <w:p w:rsidR="006D44E4" w:rsidRPr="005E17DB" w:rsidRDefault="006D44E4" w:rsidP="00462E32">
            <w:pPr>
              <w:autoSpaceDN w:val="0"/>
              <w:jc w:val="center"/>
              <w:rPr>
                <w:rFonts w:cs="Arial"/>
              </w:rPr>
            </w:pPr>
          </w:p>
          <w:p w:rsidR="006D44E4" w:rsidRPr="005E17DB" w:rsidRDefault="006D44E4" w:rsidP="00462E32">
            <w:pPr>
              <w:autoSpaceDN w:val="0"/>
              <w:jc w:val="center"/>
              <w:rPr>
                <w:rFonts w:cs="Arial"/>
                <w:b/>
              </w:rPr>
            </w:pPr>
            <w:r w:rsidRPr="005E17DB">
              <w:rPr>
                <w:rFonts w:cs="Arial"/>
                <w:b/>
              </w:rPr>
              <w:t>Brak możliwości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rsidR="006D44E4" w:rsidRPr="005E17DB" w:rsidRDefault="006D44E4" w:rsidP="00462E32">
            <w:pPr>
              <w:autoSpaceDN w:val="0"/>
              <w:rPr>
                <w:rFonts w:cs="Arial"/>
              </w:rPr>
            </w:pPr>
          </w:p>
          <w:p w:rsidR="006D44E4" w:rsidRPr="005E17DB" w:rsidRDefault="006D44E4"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rsidR="006D44E4" w:rsidRPr="005E17DB" w:rsidRDefault="006D44E4" w:rsidP="00462E32">
            <w:pPr>
              <w:autoSpaceDN w:val="0"/>
              <w:rPr>
                <w:rFonts w:cs="Arial"/>
              </w:rPr>
            </w:pPr>
          </w:p>
          <w:p w:rsidR="006D44E4" w:rsidRPr="005E17DB" w:rsidRDefault="006D44E4"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rPr>
            </w:pPr>
            <w:r w:rsidRPr="005E17DB">
              <w:rPr>
                <w:rFonts w:cs="Arial"/>
              </w:rPr>
              <w:t>Tak/Nie</w:t>
            </w:r>
          </w:p>
          <w:p w:rsidR="006D44E4" w:rsidRPr="005E17DB" w:rsidRDefault="006D44E4" w:rsidP="00462E32">
            <w:pPr>
              <w:autoSpaceDN w:val="0"/>
              <w:jc w:val="center"/>
              <w:rPr>
                <w:rFonts w:cs="Arial"/>
              </w:rPr>
            </w:pPr>
            <w:r w:rsidRPr="005E17DB">
              <w:rPr>
                <w:rFonts w:cs="Arial"/>
              </w:rPr>
              <w:t>Kryterium obligatoryjne</w:t>
            </w:r>
          </w:p>
          <w:p w:rsidR="006D44E4" w:rsidRPr="005E17DB" w:rsidRDefault="006D44E4" w:rsidP="00462E32">
            <w:pPr>
              <w:autoSpaceDN w:val="0"/>
              <w:jc w:val="center"/>
              <w:rPr>
                <w:rFonts w:cs="Arial"/>
              </w:rPr>
            </w:pPr>
            <w:r w:rsidRPr="005E17DB">
              <w:rPr>
                <w:rFonts w:cs="Arial"/>
              </w:rPr>
              <w:t>(spełnienie jest niezbędne dla możliwości otrzymania dofinansowania)</w:t>
            </w:r>
          </w:p>
          <w:p w:rsidR="006D44E4" w:rsidRPr="005E17DB" w:rsidRDefault="006D44E4" w:rsidP="00462E32">
            <w:pPr>
              <w:autoSpaceDN w:val="0"/>
              <w:jc w:val="center"/>
              <w:rPr>
                <w:rFonts w:cs="Arial"/>
              </w:rPr>
            </w:pPr>
            <w:r w:rsidRPr="005E17DB">
              <w:rPr>
                <w:rFonts w:cs="Arial"/>
              </w:rPr>
              <w:t>Niespełnienie kryterium oznacza odrzucenie wniosku</w:t>
            </w:r>
          </w:p>
          <w:p w:rsidR="006D44E4" w:rsidRPr="005E17DB" w:rsidRDefault="006D44E4" w:rsidP="00462E32">
            <w:pPr>
              <w:autoSpaceDN w:val="0"/>
              <w:jc w:val="center"/>
              <w:rPr>
                <w:rFonts w:cs="Arial"/>
                <w:b/>
              </w:rPr>
            </w:pPr>
            <w:r w:rsidRPr="005E17DB">
              <w:rPr>
                <w:rFonts w:cs="Arial"/>
                <w:b/>
              </w:rPr>
              <w:t>Brak możliwości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rPr>
              <w:t>Zgodność z SET</w:t>
            </w:r>
          </w:p>
          <w:p w:rsidR="006D44E4" w:rsidRPr="005E17DB" w:rsidRDefault="006D44E4"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rPr>
                <w:rFonts w:cs="Arial"/>
              </w:rPr>
            </w:pPr>
            <w:r w:rsidRPr="005E17DB">
              <w:rPr>
                <w:rFonts w:cs="Arial"/>
              </w:rPr>
              <w:t xml:space="preserve">W ramach kryterium sprawdzane będzie, czy inwestycja jest zgodna z celami planu w dziedzinie technologii energetycznych (SET). </w:t>
            </w:r>
          </w:p>
          <w:p w:rsidR="006D44E4" w:rsidRPr="005E17DB" w:rsidRDefault="006D44E4" w:rsidP="00462E32">
            <w:pPr>
              <w:autoSpaceDN w:val="0"/>
              <w:rPr>
                <w:rFonts w:cs="Arial"/>
              </w:rPr>
            </w:pPr>
          </w:p>
          <w:p w:rsidR="006D44E4" w:rsidRPr="005E17DB" w:rsidRDefault="006D44E4"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rPr>
                <w:rFonts w:cs="Arial"/>
              </w:rPr>
            </w:pPr>
          </w:p>
          <w:p w:rsidR="006D44E4" w:rsidRPr="005E17DB" w:rsidRDefault="006D44E4" w:rsidP="00462E32">
            <w:pPr>
              <w:autoSpaceDN w:val="0"/>
              <w:jc w:val="center"/>
              <w:rPr>
                <w:rFonts w:cs="Arial"/>
              </w:rPr>
            </w:pPr>
            <w:r w:rsidRPr="005E17DB">
              <w:rPr>
                <w:rFonts w:cs="Arial"/>
              </w:rPr>
              <w:t>Tak/Nie/Nie dotyczy</w:t>
            </w:r>
          </w:p>
          <w:p w:rsidR="006D44E4" w:rsidRPr="005E17DB" w:rsidRDefault="006D44E4" w:rsidP="00462E32">
            <w:pPr>
              <w:autoSpaceDN w:val="0"/>
              <w:jc w:val="center"/>
              <w:rPr>
                <w:rFonts w:cs="Arial"/>
              </w:rPr>
            </w:pPr>
            <w:r w:rsidRPr="005E17DB">
              <w:rPr>
                <w:rFonts w:cs="Arial"/>
              </w:rPr>
              <w:t>Kryterium obligatoryjne</w:t>
            </w:r>
          </w:p>
          <w:p w:rsidR="006D44E4" w:rsidRPr="005E17DB" w:rsidRDefault="006D44E4" w:rsidP="00462E32">
            <w:pPr>
              <w:autoSpaceDN w:val="0"/>
              <w:jc w:val="center"/>
              <w:rPr>
                <w:rFonts w:cs="Arial"/>
              </w:rPr>
            </w:pPr>
            <w:r w:rsidRPr="005E17DB">
              <w:rPr>
                <w:rFonts w:cs="Arial"/>
              </w:rPr>
              <w:t>(spełnienie jest niezbędne dla możliwości otrzymania dofinansowania)</w:t>
            </w:r>
          </w:p>
          <w:p w:rsidR="006D44E4" w:rsidRPr="005E17DB" w:rsidRDefault="006D44E4" w:rsidP="00462E32">
            <w:pPr>
              <w:autoSpaceDN w:val="0"/>
              <w:jc w:val="center"/>
              <w:rPr>
                <w:rFonts w:cs="Arial"/>
              </w:rPr>
            </w:pPr>
            <w:r w:rsidRPr="005E17DB">
              <w:rPr>
                <w:rFonts w:cs="Arial"/>
              </w:rPr>
              <w:t>Niespełnienie kryterium oznacza odrzucenie wniosku</w:t>
            </w:r>
          </w:p>
          <w:p w:rsidR="006D44E4" w:rsidRPr="005E17DB" w:rsidRDefault="006D44E4" w:rsidP="00462E32">
            <w:pPr>
              <w:autoSpaceDN w:val="0"/>
              <w:jc w:val="center"/>
              <w:rPr>
                <w:rFonts w:cs="Arial"/>
                <w:b/>
              </w:rPr>
            </w:pPr>
            <w:r w:rsidRPr="005E17DB">
              <w:rPr>
                <w:rFonts w:cs="Arial"/>
                <w:b/>
              </w:rPr>
              <w:t>Brak możliwości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rsidR="006D44E4" w:rsidRPr="005E17DB" w:rsidRDefault="006D44E4" w:rsidP="00462E32">
            <w:pPr>
              <w:widowControl w:val="0"/>
              <w:autoSpaceDE w:val="0"/>
              <w:autoSpaceDN w:val="0"/>
              <w:adjustRightInd w:val="0"/>
              <w:rPr>
                <w:rFonts w:cs="Arial"/>
                <w:kern w:val="2"/>
              </w:rPr>
            </w:pPr>
          </w:p>
          <w:p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rsidR="006D44E4" w:rsidRPr="005E17DB" w:rsidRDefault="006D44E4" w:rsidP="00F51E36">
            <w:pPr>
              <w:widowControl w:val="0"/>
              <w:numPr>
                <w:ilvl w:val="0"/>
                <w:numId w:val="460"/>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rsidR="006D44E4" w:rsidRPr="005E17DB" w:rsidRDefault="006D44E4" w:rsidP="00F51E36">
            <w:pPr>
              <w:widowControl w:val="0"/>
              <w:numPr>
                <w:ilvl w:val="0"/>
                <w:numId w:val="460"/>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rsidR="006D44E4" w:rsidRPr="005E17DB" w:rsidRDefault="006D44E4" w:rsidP="00F51E36">
            <w:pPr>
              <w:widowControl w:val="0"/>
              <w:numPr>
                <w:ilvl w:val="0"/>
                <w:numId w:val="460"/>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rsidR="006D44E4" w:rsidRPr="005E17DB" w:rsidRDefault="006D44E4" w:rsidP="00F51E36">
            <w:pPr>
              <w:widowControl w:val="0"/>
              <w:numPr>
                <w:ilvl w:val="0"/>
                <w:numId w:val="461"/>
              </w:numPr>
              <w:autoSpaceDE w:val="0"/>
              <w:autoSpaceDN w:val="0"/>
              <w:adjustRightInd w:val="0"/>
              <w:spacing w:before="40" w:after="40"/>
              <w:contextualSpacing/>
              <w:rPr>
                <w:rFonts w:cs="Arial"/>
              </w:rPr>
            </w:pPr>
            <w:r w:rsidRPr="005E17DB">
              <w:rPr>
                <w:rFonts w:cs="Arial"/>
              </w:rPr>
              <w:t>Inwestycje prywatne uzupełniające wsparcie publiczne dla przedsiębiorstw (dotacje) (CI 6) [zł]</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rsidR="006D44E4" w:rsidRPr="005E17DB" w:rsidRDefault="006D44E4" w:rsidP="00F51E36">
            <w:pPr>
              <w:widowControl w:val="0"/>
              <w:numPr>
                <w:ilvl w:val="0"/>
                <w:numId w:val="461"/>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rsidR="006D44E4" w:rsidRPr="005E17DB" w:rsidRDefault="006D44E4" w:rsidP="00F51E36">
            <w:pPr>
              <w:widowControl w:val="0"/>
              <w:numPr>
                <w:ilvl w:val="0"/>
                <w:numId w:val="462"/>
              </w:numPr>
              <w:autoSpaceDE w:val="0"/>
              <w:autoSpaceDN w:val="0"/>
              <w:adjustRightInd w:val="0"/>
              <w:spacing w:before="40" w:after="40"/>
              <w:contextualSpacing/>
              <w:rPr>
                <w:rFonts w:cs="Arial"/>
              </w:rPr>
            </w:pPr>
            <w:r w:rsidRPr="005E17DB">
              <w:rPr>
                <w:rFonts w:cs="Arial"/>
              </w:rPr>
              <w:t>Liczba dokonanych zgłoszeń patentowych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zgłoszeń wzorów użytkowych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zgłoszeń wzorów przemysłowych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rsidR="006D44E4" w:rsidRPr="005E17DB" w:rsidRDefault="006D44E4" w:rsidP="00462E32">
            <w:pPr>
              <w:widowControl w:val="0"/>
              <w:autoSpaceDE w:val="0"/>
              <w:autoSpaceDN w:val="0"/>
              <w:adjustRightInd w:val="0"/>
              <w:snapToGrid w:val="0"/>
              <w:rPr>
                <w:rFonts w:cs="Arial"/>
              </w:rPr>
            </w:pPr>
          </w:p>
          <w:p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rsidR="006D44E4" w:rsidRPr="005E17DB" w:rsidRDefault="006D44E4"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6D44E4" w:rsidRPr="005E17DB"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rsidR="006D44E4" w:rsidRPr="005E17DB" w:rsidRDefault="006D44E4"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rsidTr="00462E32">
              <w:trPr>
                <w:trHeight w:val="257"/>
              </w:trPr>
              <w:tc>
                <w:tcPr>
                  <w:tcW w:w="1000"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rsidTr="00462E32">
              <w:trPr>
                <w:trHeight w:val="365"/>
              </w:trPr>
              <w:tc>
                <w:tcPr>
                  <w:tcW w:w="1000"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rsidTr="00462E32">
              <w:trPr>
                <w:trHeight w:val="341"/>
              </w:trPr>
              <w:tc>
                <w:tcPr>
                  <w:tcW w:w="1000"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rsidTr="00462E32">
              <w:trPr>
                <w:trHeight w:val="388"/>
              </w:trPr>
              <w:tc>
                <w:tcPr>
                  <w:tcW w:w="1000"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rsidR="006D44E4" w:rsidRPr="005E17DB" w:rsidRDefault="006D44E4" w:rsidP="00462E32">
            <w:pPr>
              <w:widowControl w:val="0"/>
              <w:autoSpaceDE w:val="0"/>
              <w:autoSpaceDN w:val="0"/>
              <w:adjustRightInd w:val="0"/>
              <w:rPr>
                <w:rFonts w:cs="Arial"/>
              </w:rPr>
            </w:pPr>
          </w:p>
          <w:p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rsidR="006D44E4" w:rsidRPr="005E17DB" w:rsidRDefault="006D44E4" w:rsidP="00462E32">
            <w:pPr>
              <w:widowControl w:val="0"/>
              <w:autoSpaceDE w:val="0"/>
              <w:autoSpaceDN w:val="0"/>
              <w:adjustRightInd w:val="0"/>
              <w:rPr>
                <w:rFonts w:cs="Arial"/>
                <w:color w:val="000000"/>
              </w:rPr>
            </w:pPr>
            <w:r w:rsidRPr="005E17DB">
              <w:rPr>
                <w:rFonts w:cs="Arial"/>
              </w:rPr>
              <w:t>lub</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opublikowane w co najmniej 2 czasopismach naukowych lub technicznych, zawartych w wykazie czasopism opracowanym przez MNiSW (w części A wykazu, dostępnego na stronie internetowej MNiSW </w:t>
            </w:r>
            <w:hyperlink r:id="rId8" w:history="1">
              <w:r w:rsidRPr="005E17DB">
                <w:rPr>
                  <w:rFonts w:cs="Times New Roman"/>
                  <w:color w:val="0000FF"/>
                  <w:u w:val="single"/>
                </w:rPr>
                <w:t>www.nauka.gov.pl</w:t>
              </w:r>
            </w:hyperlink>
            <w:r w:rsidRPr="005E17DB">
              <w:rPr>
                <w:rFonts w:cs="Times New Roman"/>
                <w:vertAlign w:val="superscript"/>
              </w:rPr>
              <w:footnoteReference w:id="6"/>
            </w:r>
            <w:r w:rsidRPr="005E17DB">
              <w:rPr>
                <w:rFonts w:cs="Times New Roman"/>
              </w:rPr>
              <w:t xml:space="preserve">) lub w powszechnie dostępnych bazach danych, zapewniających swobodny dostęp do uzyskanych wyników badań (surowych danych badawczych) </w:t>
            </w:r>
          </w:p>
          <w:p w:rsidR="006D44E4" w:rsidRPr="005E17DB" w:rsidRDefault="006D44E4" w:rsidP="00462E32">
            <w:pPr>
              <w:widowControl w:val="0"/>
              <w:autoSpaceDE w:val="0"/>
              <w:autoSpaceDN w:val="0"/>
              <w:adjustRightInd w:val="0"/>
              <w:rPr>
                <w:rFonts w:cs="Arial"/>
                <w:color w:val="000000"/>
              </w:rPr>
            </w:pPr>
            <w:r w:rsidRPr="005E17DB">
              <w:rPr>
                <w:rFonts w:cs="Arial"/>
              </w:rPr>
              <w:t>lub</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rsidR="006D44E4" w:rsidRPr="005E17DB" w:rsidRDefault="006D44E4" w:rsidP="00462E32">
            <w:pPr>
              <w:widowControl w:val="0"/>
              <w:autoSpaceDE w:val="0"/>
              <w:autoSpaceDN w:val="0"/>
              <w:adjustRightInd w:val="0"/>
              <w:rPr>
                <w:rFonts w:cs="Arial"/>
              </w:rPr>
            </w:pPr>
          </w:p>
          <w:p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rsidR="006D44E4" w:rsidRPr="005E17DB" w:rsidRDefault="006D44E4" w:rsidP="00462E32">
            <w:pPr>
              <w:widowControl w:val="0"/>
              <w:autoSpaceDE w:val="0"/>
              <w:autoSpaceDN w:val="0"/>
              <w:adjustRightInd w:val="0"/>
              <w:snapToGrid w:val="0"/>
              <w:rPr>
                <w:rFonts w:cs="Arial"/>
                <w:kern w:val="2"/>
              </w:rPr>
            </w:pPr>
          </w:p>
          <w:p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rsidR="006D44E4" w:rsidRPr="005E17DB" w:rsidRDefault="006D44E4" w:rsidP="00462E32">
            <w:pPr>
              <w:autoSpaceDN w:val="0"/>
              <w:rPr>
                <w:rFonts w:cs="Arial"/>
                <w:kern w:val="2"/>
              </w:rPr>
            </w:pPr>
          </w:p>
          <w:p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rsidR="006D44E4" w:rsidRPr="005E17DB" w:rsidRDefault="006D44E4" w:rsidP="00462E32">
            <w:pPr>
              <w:widowControl w:val="0"/>
              <w:autoSpaceDE w:val="0"/>
              <w:autoSpaceDN w:val="0"/>
              <w:adjustRightInd w:val="0"/>
              <w:rPr>
                <w:rFonts w:cs="Arial"/>
              </w:rPr>
            </w:pPr>
          </w:p>
          <w:p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minimalna wartość wydatków kwalifikowalnych wynosi 100 000 PLN;</w:t>
            </w:r>
          </w:p>
          <w:p w:rsidR="006D44E4" w:rsidRPr="005E17DB" w:rsidRDefault="006D44E4" w:rsidP="00462E32">
            <w:pPr>
              <w:ind w:left="720"/>
              <w:contextualSpacing/>
              <w:rPr>
                <w:rFonts w:cs="Times New Roman"/>
              </w:rPr>
            </w:pPr>
          </w:p>
          <w:p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rPr>
            </w:pPr>
            <w:r w:rsidRPr="005E17DB">
              <w:rPr>
                <w:rFonts w:cs="Arial"/>
              </w:rPr>
              <w:t>Tak/Nie</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bl>
    <w:p w:rsidR="003A558F" w:rsidRPr="00DF0C08" w:rsidRDefault="003A558F" w:rsidP="00BF1F95">
      <w:pPr>
        <w:spacing w:after="0" w:line="240" w:lineRule="auto"/>
        <w:rPr>
          <w:rFonts w:eastAsia="Times New Roman" w:cs="Arial"/>
          <w:b/>
          <w:bCs/>
          <w:iCs/>
          <w:u w:val="single"/>
        </w:rPr>
      </w:pPr>
    </w:p>
    <w:p w:rsidR="003A558F" w:rsidRDefault="003A558F" w:rsidP="00BF1F95">
      <w:pPr>
        <w:spacing w:after="0" w:line="240" w:lineRule="auto"/>
        <w:rPr>
          <w:rFonts w:eastAsia="Times New Roman" w:cs="Tahoma"/>
          <w:b/>
          <w:bCs/>
          <w:iCs/>
          <w:szCs w:val="28"/>
          <w:u w:val="single"/>
        </w:rPr>
      </w:pPr>
    </w:p>
    <w:p w:rsidR="00145481" w:rsidRDefault="00145481" w:rsidP="00BF1F95">
      <w:pPr>
        <w:spacing w:after="0" w:line="240" w:lineRule="auto"/>
        <w:rPr>
          <w:rFonts w:eastAsia="Times New Roman" w:cs="Tahoma"/>
          <w:b/>
          <w:bCs/>
          <w:iCs/>
          <w:szCs w:val="28"/>
          <w:u w:val="single"/>
        </w:rPr>
      </w:pPr>
    </w:p>
    <w:p w:rsidR="001D1CB0" w:rsidRDefault="001D1CB0" w:rsidP="00BF1F95">
      <w:pPr>
        <w:spacing w:after="0" w:line="240" w:lineRule="auto"/>
        <w:rPr>
          <w:rFonts w:eastAsia="Times New Roman" w:cs="Tahoma"/>
          <w:b/>
          <w:bCs/>
          <w:iCs/>
          <w:szCs w:val="28"/>
          <w:u w:val="single"/>
        </w:rPr>
      </w:pPr>
    </w:p>
    <w:p w:rsidR="006D44E4" w:rsidRPr="00DF0C08" w:rsidRDefault="006D44E4" w:rsidP="00BF1F95">
      <w:pPr>
        <w:spacing w:after="0" w:line="240" w:lineRule="auto"/>
        <w:rPr>
          <w:rFonts w:eastAsia="Times New Roman" w:cs="Tahoma"/>
          <w:b/>
          <w:bCs/>
          <w:iCs/>
          <w:szCs w:val="28"/>
          <w:u w:val="single"/>
        </w:rPr>
      </w:pPr>
    </w:p>
    <w:p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rsidTr="00A17034">
        <w:trPr>
          <w:trHeight w:val="432"/>
        </w:trPr>
        <w:tc>
          <w:tcPr>
            <w:tcW w:w="567" w:type="dxa"/>
            <w:vAlign w:val="center"/>
          </w:tcPr>
          <w:p w:rsidR="009A5D4E" w:rsidRPr="00DF0C08" w:rsidRDefault="009A5D4E" w:rsidP="00A17034">
            <w:pPr>
              <w:spacing w:after="120"/>
              <w:jc w:val="center"/>
              <w:rPr>
                <w:rFonts w:eastAsia="Times New Roman" w:cs="Arial"/>
                <w:b/>
                <w:kern w:val="1"/>
              </w:rPr>
            </w:pPr>
            <w:r w:rsidRPr="00DF0C08">
              <w:rPr>
                <w:rFonts w:eastAsia="Times New Roman" w:cs="Arial"/>
                <w:b/>
                <w:kern w:val="1"/>
              </w:rPr>
              <w:t>Lp.</w:t>
            </w:r>
          </w:p>
        </w:tc>
        <w:tc>
          <w:tcPr>
            <w:tcW w:w="3828" w:type="dxa"/>
            <w:vAlign w:val="center"/>
          </w:tcPr>
          <w:p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rsidTr="00A17034">
        <w:tc>
          <w:tcPr>
            <w:tcW w:w="567" w:type="dxa"/>
          </w:tcPr>
          <w:p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rsidR="009A5D4E" w:rsidRPr="00DF0C08" w:rsidRDefault="009A5D4E" w:rsidP="00A17034">
            <w:pPr>
              <w:rPr>
                <w:rFonts w:ascii="Calibri" w:hAnsi="Calibri" w:cs="Arial"/>
              </w:rPr>
            </w:pPr>
          </w:p>
          <w:p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rsidR="009A5D4E" w:rsidRPr="00DF0C08" w:rsidRDefault="009A5D4E" w:rsidP="00A17034">
            <w:pPr>
              <w:rPr>
                <w:rFonts w:ascii="Calibri" w:hAnsi="Calibri" w:cs="Arial"/>
              </w:rPr>
            </w:pPr>
          </w:p>
          <w:p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rsidR="009A5D4E" w:rsidRPr="00DF0C08" w:rsidRDefault="009A5D4E" w:rsidP="00A17034">
            <w:pPr>
              <w:rPr>
                <w:rFonts w:ascii="Calibri" w:hAnsi="Calibri" w:cs="Arial"/>
              </w:rPr>
            </w:pPr>
          </w:p>
        </w:tc>
        <w:tc>
          <w:tcPr>
            <w:tcW w:w="3544" w:type="dxa"/>
          </w:tcPr>
          <w:p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rsidR="009A5D4E" w:rsidRPr="00DF0C08" w:rsidRDefault="009A5D4E" w:rsidP="00A17034">
            <w:pPr>
              <w:autoSpaceDE w:val="0"/>
              <w:autoSpaceDN w:val="0"/>
              <w:adjustRightInd w:val="0"/>
              <w:jc w:val="center"/>
              <w:rPr>
                <w:rFonts w:eastAsia="Times New Roman" w:cs="Arial"/>
                <w:kern w:val="1"/>
              </w:rPr>
            </w:pPr>
          </w:p>
          <w:p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rsidR="003A558F" w:rsidRPr="009D0214" w:rsidRDefault="003A558F" w:rsidP="00A17034">
            <w:pPr>
              <w:autoSpaceDE w:val="0"/>
              <w:autoSpaceDN w:val="0"/>
              <w:adjustRightInd w:val="0"/>
              <w:jc w:val="center"/>
              <w:rPr>
                <w:rFonts w:eastAsia="Times New Roman" w:cs="Arial"/>
                <w:kern w:val="1"/>
              </w:rPr>
            </w:pPr>
          </w:p>
          <w:p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rsidR="009A5D4E" w:rsidRPr="009D0214" w:rsidRDefault="009A5D4E" w:rsidP="00A17034">
            <w:pPr>
              <w:autoSpaceDE w:val="0"/>
              <w:autoSpaceDN w:val="0"/>
              <w:adjustRightInd w:val="0"/>
              <w:jc w:val="center"/>
              <w:rPr>
                <w:rFonts w:eastAsia="Times New Roman" w:cs="Arial"/>
                <w:kern w:val="1"/>
              </w:rPr>
            </w:pPr>
          </w:p>
          <w:p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rsidTr="00A17034">
        <w:tc>
          <w:tcPr>
            <w:tcW w:w="567" w:type="dxa"/>
          </w:tcPr>
          <w:p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A17034">
            <w:pPr>
              <w:rPr>
                <w:rFonts w:ascii="Calibri" w:eastAsia="Times New Roman" w:hAnsi="Calibri" w:cs="Times New Roman"/>
                <w:b/>
                <w:iCs/>
              </w:rPr>
            </w:pP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rsidR="00A17034" w:rsidRPr="00DB2D45" w:rsidRDefault="00A17034" w:rsidP="00A17034">
            <w:pPr>
              <w:jc w:val="center"/>
              <w:rPr>
                <w:rFonts w:ascii="Calibri" w:eastAsia="Times New Roman" w:hAnsi="Calibri" w:cs="Arial"/>
              </w:rPr>
            </w:pP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0D6528" w:rsidRPr="00DF0C08" w:rsidRDefault="000D6528" w:rsidP="00A17034">
            <w:pPr>
              <w:jc w:val="center"/>
              <w:rPr>
                <w:rFonts w:ascii="Calibri" w:hAnsi="Calibri" w:cs="Arial"/>
              </w:rPr>
            </w:pPr>
          </w:p>
        </w:tc>
      </w:tr>
    </w:tbl>
    <w:p w:rsidR="00DB2D45" w:rsidRDefault="00DB2D45" w:rsidP="007A6D6D">
      <w:pPr>
        <w:spacing w:line="360" w:lineRule="auto"/>
        <w:rPr>
          <w:rFonts w:eastAsia="Times New Roman" w:cs="Tahoma"/>
          <w:b/>
          <w:bCs/>
          <w:iCs/>
        </w:rPr>
      </w:pPr>
    </w:p>
    <w:p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rsidTr="00A376C0">
        <w:tc>
          <w:tcPr>
            <w:tcW w:w="567" w:type="dxa"/>
          </w:tcPr>
          <w:p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rsidR="00223310" w:rsidRPr="00BA3AAE" w:rsidRDefault="00223310" w:rsidP="00A376C0">
            <w:pPr>
              <w:snapToGrid w:val="0"/>
              <w:jc w:val="both"/>
              <w:rPr>
                <w:rFonts w:ascii="Calibri" w:eastAsia="Times New Roman" w:hAnsi="Calibri" w:cs="Times New Roman"/>
              </w:rPr>
            </w:pPr>
          </w:p>
          <w:p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223310" w:rsidRPr="00DB2D45" w:rsidRDefault="00223310" w:rsidP="00A376C0">
            <w:pPr>
              <w:jc w:val="both"/>
              <w:rPr>
                <w:rFonts w:ascii="Calibri" w:eastAsia="Times New Roman" w:hAnsi="Calibri" w:cs="Times New Roman"/>
                <w:iCs/>
              </w:rPr>
            </w:pPr>
          </w:p>
          <w:p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rsidR="00223310" w:rsidRPr="00D327B8" w:rsidRDefault="00223310" w:rsidP="00F51E36">
            <w:pPr>
              <w:pStyle w:val="Akapitzlist"/>
              <w:numPr>
                <w:ilvl w:val="0"/>
                <w:numId w:val="405"/>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rsidR="00223310" w:rsidRPr="00D327B8" w:rsidRDefault="00223310" w:rsidP="00F51E36">
            <w:pPr>
              <w:pStyle w:val="Akapitzlist"/>
              <w:numPr>
                <w:ilvl w:val="0"/>
                <w:numId w:val="405"/>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rsidR="00223310" w:rsidRDefault="00223310" w:rsidP="00F51E36">
            <w:pPr>
              <w:pStyle w:val="Akapitzlist"/>
              <w:numPr>
                <w:ilvl w:val="0"/>
                <w:numId w:val="405"/>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rsidR="00223310" w:rsidRDefault="00223310" w:rsidP="00A376C0">
            <w:pPr>
              <w:jc w:val="center"/>
              <w:rPr>
                <w:rFonts w:ascii="Calibri" w:hAnsi="Calibri"/>
              </w:rPr>
            </w:pPr>
            <w:r w:rsidRPr="00DF0C08">
              <w:rPr>
                <w:rFonts w:ascii="Calibri" w:hAnsi="Calibri"/>
              </w:rPr>
              <w:t>Tak/Nie</w:t>
            </w:r>
          </w:p>
          <w:p w:rsidR="00223310" w:rsidRPr="00DF0C08" w:rsidRDefault="00223310" w:rsidP="00A376C0">
            <w:pPr>
              <w:jc w:val="center"/>
              <w:rPr>
                <w:rFonts w:ascii="Calibri" w:hAnsi="Calibri"/>
              </w:rPr>
            </w:pPr>
          </w:p>
          <w:p w:rsidR="00223310" w:rsidRPr="00DF0C08" w:rsidRDefault="00223310" w:rsidP="00A376C0">
            <w:pPr>
              <w:jc w:val="center"/>
              <w:rPr>
                <w:rFonts w:ascii="Calibri" w:hAnsi="Calibri"/>
              </w:rPr>
            </w:pPr>
            <w:r w:rsidRPr="00DF0C08">
              <w:rPr>
                <w:rFonts w:ascii="Calibri" w:hAnsi="Calibri"/>
              </w:rPr>
              <w:t>Kryterium obligatoryjne</w:t>
            </w:r>
          </w:p>
          <w:p w:rsidR="00223310" w:rsidRDefault="00223310" w:rsidP="00A376C0">
            <w:pPr>
              <w:jc w:val="center"/>
              <w:rPr>
                <w:rFonts w:ascii="Calibri" w:hAnsi="Calibri"/>
              </w:rPr>
            </w:pPr>
            <w:r w:rsidRPr="00DF0C08">
              <w:rPr>
                <w:rFonts w:ascii="Calibri" w:hAnsi="Calibri"/>
              </w:rPr>
              <w:t>(spełnienie jest niezbędne dla możliwości otrzymania dofinansowania)</w:t>
            </w:r>
          </w:p>
          <w:p w:rsidR="00223310" w:rsidRPr="00DF0C08" w:rsidRDefault="00223310" w:rsidP="00A376C0">
            <w:pPr>
              <w:jc w:val="center"/>
              <w:rPr>
                <w:rFonts w:ascii="Calibri" w:hAnsi="Calibri"/>
              </w:rPr>
            </w:pPr>
          </w:p>
          <w:p w:rsidR="00223310" w:rsidRDefault="00223310" w:rsidP="00A376C0">
            <w:pPr>
              <w:jc w:val="center"/>
              <w:rPr>
                <w:rFonts w:ascii="Calibri" w:hAnsi="Calibri"/>
              </w:rPr>
            </w:pPr>
            <w:r w:rsidRPr="00DF0C08">
              <w:rPr>
                <w:rFonts w:ascii="Calibri" w:hAnsi="Calibri"/>
              </w:rPr>
              <w:t>Niespełnienie kryterium oznacza odrzucenie wniosku</w:t>
            </w:r>
          </w:p>
          <w:p w:rsidR="00853F43" w:rsidRDefault="00853F43" w:rsidP="00A376C0">
            <w:pPr>
              <w:jc w:val="center"/>
              <w:rPr>
                <w:rFonts w:ascii="Calibri" w:hAnsi="Calibri"/>
              </w:rPr>
            </w:pPr>
          </w:p>
          <w:p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rsidTr="00A376C0">
        <w:tc>
          <w:tcPr>
            <w:tcW w:w="567" w:type="dxa"/>
          </w:tcPr>
          <w:p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rsidR="00223310" w:rsidRPr="006F1DA7" w:rsidRDefault="00223310" w:rsidP="00A376C0">
            <w:pPr>
              <w:jc w:val="both"/>
              <w:rPr>
                <w:rFonts w:eastAsia="Times New Roman"/>
                <w:kern w:val="1"/>
              </w:rPr>
            </w:pPr>
          </w:p>
          <w:p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rsidR="00223310" w:rsidRPr="006F1DA7" w:rsidRDefault="00223310" w:rsidP="00A376C0">
            <w:pPr>
              <w:jc w:val="both"/>
              <w:rPr>
                <w:rFonts w:eastAsia="Times New Roman"/>
                <w:kern w:val="1"/>
              </w:rPr>
            </w:pPr>
          </w:p>
          <w:p w:rsidR="00223310" w:rsidRPr="006F1DA7" w:rsidRDefault="00223310" w:rsidP="00A376C0">
            <w:pPr>
              <w:snapToGrid w:val="0"/>
              <w:jc w:val="both"/>
              <w:rPr>
                <w:kern w:val="1"/>
              </w:rPr>
            </w:pPr>
            <w:r>
              <w:rPr>
                <w:kern w:val="1"/>
              </w:rPr>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223310" w:rsidRPr="006F1DA7" w:rsidRDefault="00223310" w:rsidP="00A376C0">
            <w:pPr>
              <w:snapToGrid w:val="0"/>
              <w:jc w:val="both"/>
              <w:rPr>
                <w:kern w:val="1"/>
              </w:rPr>
            </w:pPr>
          </w:p>
          <w:p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rsidR="00223310" w:rsidRPr="006F1DA7" w:rsidRDefault="00223310" w:rsidP="00A376C0">
            <w:pPr>
              <w:snapToGrid w:val="0"/>
              <w:jc w:val="both"/>
              <w:rPr>
                <w:kern w:val="1"/>
              </w:rPr>
            </w:pPr>
          </w:p>
          <w:p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rsidR="00223310" w:rsidRPr="006F1DA7" w:rsidRDefault="00223310" w:rsidP="00A376C0">
            <w:pPr>
              <w:jc w:val="center"/>
              <w:rPr>
                <w:rFonts w:eastAsia="Times New Roman"/>
              </w:rPr>
            </w:pPr>
            <w:r w:rsidRPr="006F1DA7">
              <w:rPr>
                <w:rFonts w:eastAsia="Times New Roman"/>
              </w:rPr>
              <w:t>Tak/Nie</w:t>
            </w:r>
          </w:p>
          <w:p w:rsidR="00223310" w:rsidRPr="006F1DA7" w:rsidRDefault="00223310" w:rsidP="00A376C0">
            <w:pPr>
              <w:jc w:val="center"/>
              <w:rPr>
                <w:rFonts w:eastAsia="Times New Roman"/>
              </w:rPr>
            </w:pPr>
          </w:p>
          <w:p w:rsidR="00223310" w:rsidRPr="006F1DA7" w:rsidRDefault="00223310" w:rsidP="00A376C0">
            <w:pPr>
              <w:jc w:val="center"/>
              <w:rPr>
                <w:rFonts w:eastAsia="Times New Roman"/>
              </w:rPr>
            </w:pPr>
            <w:r w:rsidRPr="006F1DA7">
              <w:rPr>
                <w:rFonts w:eastAsia="Times New Roman"/>
              </w:rPr>
              <w:t>Kryterium obligatoryjne</w:t>
            </w:r>
          </w:p>
          <w:p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rsidR="00223310" w:rsidRPr="006F1DA7" w:rsidRDefault="00223310" w:rsidP="00A376C0">
            <w:pPr>
              <w:jc w:val="center"/>
              <w:rPr>
                <w:rFonts w:eastAsia="Times New Roman"/>
              </w:rPr>
            </w:pPr>
          </w:p>
          <w:p w:rsidR="00223310" w:rsidRPr="006F1DA7" w:rsidRDefault="00223310" w:rsidP="00A376C0">
            <w:pPr>
              <w:jc w:val="center"/>
              <w:rPr>
                <w:sz w:val="20"/>
              </w:rPr>
            </w:pPr>
            <w:r w:rsidRPr="006F1DA7">
              <w:rPr>
                <w:sz w:val="20"/>
              </w:rPr>
              <w:t xml:space="preserve">Dopuszcza się skierowanie projektu do poprawy/uzupełnienia w zakresie skutkującym spełnianiem kryterium. </w:t>
            </w:r>
          </w:p>
          <w:p w:rsidR="00223310" w:rsidRPr="006F1DA7" w:rsidRDefault="00223310" w:rsidP="00A376C0">
            <w:pPr>
              <w:jc w:val="center"/>
              <w:rPr>
                <w:sz w:val="20"/>
              </w:rPr>
            </w:pPr>
          </w:p>
          <w:p w:rsidR="00223310" w:rsidRPr="006F1DA7" w:rsidRDefault="00223310" w:rsidP="00A376C0">
            <w:pPr>
              <w:jc w:val="center"/>
              <w:rPr>
                <w:sz w:val="20"/>
              </w:rPr>
            </w:pPr>
            <w:r w:rsidRPr="006F1DA7">
              <w:rPr>
                <w:sz w:val="20"/>
              </w:rPr>
              <w:t>Niespełnienie kryterium po wezwaniu do uzupełnienia/ poprawy skutkuje jego odrzuceniem.</w:t>
            </w:r>
          </w:p>
          <w:p w:rsidR="00223310" w:rsidRPr="006F1DA7" w:rsidRDefault="00223310" w:rsidP="00A376C0">
            <w:pPr>
              <w:jc w:val="center"/>
              <w:rPr>
                <w:sz w:val="20"/>
              </w:rPr>
            </w:pPr>
          </w:p>
          <w:p w:rsidR="00223310" w:rsidRPr="006F1DA7" w:rsidRDefault="00223310" w:rsidP="00A376C0">
            <w:pPr>
              <w:jc w:val="center"/>
              <w:rPr>
                <w:rFonts w:eastAsia="Times New Roman"/>
              </w:rPr>
            </w:pPr>
            <w:r w:rsidRPr="006F1DA7">
              <w:rPr>
                <w:b/>
                <w:sz w:val="20"/>
              </w:rPr>
              <w:t>Możliwość jednorazowej korekty</w:t>
            </w:r>
          </w:p>
        </w:tc>
      </w:tr>
      <w:tr w:rsidR="00223310" w:rsidRPr="006F1DA7" w:rsidTr="00A376C0">
        <w:tc>
          <w:tcPr>
            <w:tcW w:w="567" w:type="dxa"/>
          </w:tcPr>
          <w:p w:rsidR="00223310" w:rsidRPr="00B9651E" w:rsidRDefault="00223310" w:rsidP="00A376C0">
            <w:pPr>
              <w:spacing w:after="120"/>
              <w:jc w:val="center"/>
              <w:rPr>
                <w:rFonts w:eastAsia="Times New Roman"/>
                <w:b/>
                <w:kern w:val="1"/>
              </w:rPr>
            </w:pPr>
            <w:r w:rsidRPr="00B9651E">
              <w:rPr>
                <w:rFonts w:eastAsia="Times New Roman"/>
                <w:b/>
                <w:kern w:val="1"/>
              </w:rPr>
              <w:t>3.</w:t>
            </w:r>
          </w:p>
        </w:tc>
        <w:tc>
          <w:tcPr>
            <w:tcW w:w="3828" w:type="dxa"/>
          </w:tcPr>
          <w:p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rsidR="00223310" w:rsidRPr="00B9651E" w:rsidRDefault="00223310" w:rsidP="00A376C0">
            <w:pPr>
              <w:jc w:val="both"/>
              <w:rPr>
                <w:rFonts w:eastAsia="Times New Roman"/>
                <w:kern w:val="1"/>
              </w:rPr>
            </w:pPr>
          </w:p>
          <w:p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rsidR="00223310" w:rsidRPr="00B9651E" w:rsidRDefault="00223310" w:rsidP="00A376C0">
            <w:pPr>
              <w:jc w:val="both"/>
              <w:rPr>
                <w:rFonts w:eastAsia="Times New Roman"/>
                <w:kern w:val="1"/>
              </w:rPr>
            </w:pPr>
          </w:p>
          <w:p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rsidR="00223310" w:rsidRDefault="00223310" w:rsidP="0068746B">
            <w:pPr>
              <w:pStyle w:val="Akapitzlist"/>
              <w:numPr>
                <w:ilvl w:val="0"/>
                <w:numId w:val="265"/>
              </w:numPr>
              <w:spacing w:before="40" w:after="40"/>
              <w:ind w:left="404" w:hanging="425"/>
              <w:jc w:val="both"/>
              <w:rPr>
                <w:rFonts w:eastAsia="Times New Roman" w:cs="Arial"/>
                <w:kern w:val="1"/>
              </w:rPr>
            </w:pPr>
            <w:r w:rsidRPr="00CA217F">
              <w:rPr>
                <w:rFonts w:eastAsia="Times New Roman" w:cs="Arial"/>
                <w:kern w:val="1"/>
              </w:rPr>
              <w:t>Liczba przedsiębiorstw otrzymujących dotacje (CI 2) [przedsiębiorstwa]</w:t>
            </w:r>
          </w:p>
          <w:p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BE41B6">
              <w:rPr>
                <w:rFonts w:cs="Arial"/>
              </w:rPr>
              <w:t>Liczba przedsiębiorstw wspartych w zakresie ekoinnowacji [szt.]</w:t>
            </w:r>
          </w:p>
          <w:p w:rsidR="00223310" w:rsidRPr="00CA217F" w:rsidRDefault="00223310" w:rsidP="0068746B">
            <w:pPr>
              <w:pStyle w:val="Akapitzlist"/>
              <w:numPr>
                <w:ilvl w:val="0"/>
                <w:numId w:val="265"/>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rsidR="00223310" w:rsidRPr="00CA217F" w:rsidRDefault="00223310" w:rsidP="0068746B">
            <w:pPr>
              <w:pStyle w:val="Akapitzlist"/>
              <w:numPr>
                <w:ilvl w:val="0"/>
                <w:numId w:val="266"/>
              </w:numPr>
              <w:spacing w:before="40" w:after="40"/>
              <w:ind w:left="316"/>
              <w:jc w:val="both"/>
              <w:rPr>
                <w:rFonts w:cs="Arial"/>
              </w:rPr>
            </w:pPr>
            <w:r w:rsidRPr="00CA217F">
              <w:rPr>
                <w:rFonts w:cs="Arial"/>
              </w:rPr>
              <w:t>Liczba przedsiębiorstw otrzymujących wsparcie (CI 1) [przedsiębiorstwa] – programowy</w:t>
            </w:r>
          </w:p>
          <w:p w:rsidR="00223310" w:rsidRPr="00CA217F" w:rsidRDefault="00223310" w:rsidP="0068746B">
            <w:pPr>
              <w:pStyle w:val="Akapitzlist"/>
              <w:numPr>
                <w:ilvl w:val="0"/>
                <w:numId w:val="266"/>
              </w:numPr>
              <w:spacing w:before="40" w:after="40"/>
              <w:ind w:left="316"/>
              <w:jc w:val="both"/>
              <w:rPr>
                <w:rFonts w:eastAsia="Times New Roman" w:cs="Times New Roman"/>
                <w:b/>
                <w:iCs/>
              </w:rPr>
            </w:pPr>
            <w:r w:rsidRPr="00CA217F">
              <w:rPr>
                <w:rFonts w:cs="Arial"/>
              </w:rPr>
              <w:t>Wzrost zatrudnienia we wspieranych przedsiębiorstwach O/K/M (CI 8) [EPC]</w:t>
            </w:r>
          </w:p>
          <w:p w:rsidR="00223310" w:rsidRPr="00CA217F" w:rsidRDefault="00223310" w:rsidP="0068746B">
            <w:pPr>
              <w:pStyle w:val="Akapitzlist"/>
              <w:numPr>
                <w:ilvl w:val="0"/>
                <w:numId w:val="266"/>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rsidR="00223310" w:rsidRPr="00CA217F" w:rsidRDefault="00223310" w:rsidP="0068746B">
            <w:pPr>
              <w:pStyle w:val="Akapitzlist"/>
              <w:numPr>
                <w:ilvl w:val="0"/>
                <w:numId w:val="266"/>
              </w:numPr>
              <w:spacing w:before="40" w:after="40"/>
              <w:ind w:left="316"/>
              <w:jc w:val="both"/>
              <w:rPr>
                <w:rFonts w:eastAsia="Times New Roman" w:cs="Times New Roman"/>
                <w:iCs/>
              </w:rPr>
            </w:pPr>
            <w:r w:rsidRPr="00CA217F">
              <w:rPr>
                <w:rFonts w:eastAsia="Times New Roman" w:cs="Times New Roman"/>
                <w:iCs/>
              </w:rPr>
              <w:t>Liczba utrzymanych miejsc pracy</w:t>
            </w:r>
          </w:p>
          <w:p w:rsidR="00223310" w:rsidRPr="00C03C0D" w:rsidRDefault="00223310" w:rsidP="0068746B">
            <w:pPr>
              <w:pStyle w:val="Akapitzlist"/>
              <w:numPr>
                <w:ilvl w:val="0"/>
                <w:numId w:val="266"/>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rsidR="00223310" w:rsidRPr="00B9651E" w:rsidRDefault="00223310" w:rsidP="00A376C0">
            <w:pPr>
              <w:spacing w:after="120"/>
              <w:jc w:val="center"/>
              <w:rPr>
                <w:rFonts w:eastAsia="Times New Roman"/>
                <w:kern w:val="1"/>
              </w:rPr>
            </w:pPr>
            <w:r w:rsidRPr="00B9651E">
              <w:rPr>
                <w:rFonts w:eastAsia="Times New Roman"/>
                <w:kern w:val="1"/>
              </w:rPr>
              <w:t>Tak/Nie</w:t>
            </w:r>
          </w:p>
          <w:p w:rsidR="00223310" w:rsidRPr="00B9651E" w:rsidRDefault="00223310" w:rsidP="00A376C0">
            <w:pPr>
              <w:jc w:val="center"/>
              <w:rPr>
                <w:sz w:val="20"/>
              </w:rPr>
            </w:pPr>
            <w:r w:rsidRPr="00B9651E">
              <w:rPr>
                <w:sz w:val="20"/>
              </w:rPr>
              <w:t xml:space="preserve">Kryterium obligatoryjne </w:t>
            </w:r>
          </w:p>
          <w:p w:rsidR="00223310" w:rsidRPr="00B9651E" w:rsidRDefault="00223310" w:rsidP="00A376C0">
            <w:pPr>
              <w:jc w:val="center"/>
              <w:rPr>
                <w:sz w:val="20"/>
              </w:rPr>
            </w:pPr>
            <w:r w:rsidRPr="00B9651E">
              <w:rPr>
                <w:sz w:val="20"/>
              </w:rPr>
              <w:t xml:space="preserve">(spełnienie jest niezbędne dla możliwości otrzymania dofinansowania). </w:t>
            </w:r>
          </w:p>
          <w:p w:rsidR="00223310" w:rsidRPr="00B9651E" w:rsidRDefault="00223310" w:rsidP="00A376C0">
            <w:pPr>
              <w:jc w:val="center"/>
              <w:rPr>
                <w:sz w:val="20"/>
              </w:rPr>
            </w:pPr>
          </w:p>
          <w:p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rsidR="00223310" w:rsidRPr="00B9651E" w:rsidRDefault="00223310" w:rsidP="00A376C0">
            <w:pPr>
              <w:jc w:val="center"/>
              <w:rPr>
                <w:sz w:val="20"/>
              </w:rPr>
            </w:pPr>
          </w:p>
          <w:p w:rsidR="00223310" w:rsidRPr="00B9651E" w:rsidRDefault="00223310" w:rsidP="00A376C0">
            <w:pPr>
              <w:jc w:val="center"/>
              <w:rPr>
                <w:sz w:val="20"/>
              </w:rPr>
            </w:pPr>
            <w:r w:rsidRPr="00B9651E">
              <w:rPr>
                <w:sz w:val="20"/>
              </w:rPr>
              <w:t>Niespełnienie kryterium po wezwaniu do uzupełnienia/ poprawy skutkuje jego odrzuceniem.</w:t>
            </w:r>
            <w:r w:rsidR="00981526">
              <w:rPr>
                <w:sz w:val="20"/>
              </w:rPr>
              <w:t xml:space="preserve">  </w:t>
            </w:r>
          </w:p>
          <w:p w:rsidR="00223310" w:rsidRPr="00B9651E" w:rsidRDefault="00223310" w:rsidP="00A376C0">
            <w:pPr>
              <w:jc w:val="center"/>
              <w:rPr>
                <w:sz w:val="20"/>
              </w:rPr>
            </w:pPr>
          </w:p>
          <w:p w:rsidR="00223310" w:rsidRPr="00B9651E" w:rsidRDefault="00223310" w:rsidP="00A376C0">
            <w:pPr>
              <w:jc w:val="center"/>
              <w:rPr>
                <w:rFonts w:eastAsia="Times New Roman"/>
              </w:rPr>
            </w:pPr>
            <w:r w:rsidRPr="00B9651E">
              <w:rPr>
                <w:b/>
                <w:sz w:val="20"/>
              </w:rPr>
              <w:t>Możliwość jednorazowej korekty</w:t>
            </w:r>
          </w:p>
        </w:tc>
      </w:tr>
      <w:tr w:rsidR="00223310" w:rsidRPr="006F1DA7" w:rsidTr="00A376C0">
        <w:tc>
          <w:tcPr>
            <w:tcW w:w="567" w:type="dxa"/>
          </w:tcPr>
          <w:p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kern w:val="1"/>
              </w:rPr>
              <w:t>.</w:t>
            </w:r>
          </w:p>
        </w:tc>
        <w:tc>
          <w:tcPr>
            <w:tcW w:w="3472" w:type="dxa"/>
          </w:tcPr>
          <w:p w:rsidR="00223310" w:rsidRPr="00B9651E" w:rsidRDefault="00223310" w:rsidP="00A376C0">
            <w:pPr>
              <w:jc w:val="center"/>
              <w:rPr>
                <w:rFonts w:eastAsia="Times New Roman"/>
                <w:kern w:val="1"/>
              </w:rPr>
            </w:pPr>
            <w:r w:rsidRPr="00B9651E">
              <w:rPr>
                <w:rFonts w:eastAsia="Times New Roman"/>
                <w:kern w:val="1"/>
              </w:rPr>
              <w:t>Tak/Nie</w:t>
            </w:r>
          </w:p>
          <w:p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rsidR="00223310" w:rsidRPr="00B9651E" w:rsidRDefault="00223310" w:rsidP="00A376C0">
            <w:pPr>
              <w:jc w:val="center"/>
              <w:rPr>
                <w:rFonts w:eastAsia="Times New Roman"/>
                <w:kern w:val="1"/>
                <w:sz w:val="20"/>
              </w:rPr>
            </w:pPr>
          </w:p>
          <w:p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rsidR="00223310" w:rsidRPr="00B9651E" w:rsidRDefault="00223310" w:rsidP="00A376C0">
            <w:pPr>
              <w:jc w:val="center"/>
              <w:rPr>
                <w:rFonts w:eastAsia="Times New Roman"/>
                <w:kern w:val="1"/>
                <w:sz w:val="20"/>
              </w:rPr>
            </w:pPr>
          </w:p>
          <w:p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rsidR="00223310" w:rsidRPr="00B9651E" w:rsidRDefault="00223310" w:rsidP="00A376C0">
            <w:pPr>
              <w:jc w:val="center"/>
              <w:rPr>
                <w:rFonts w:eastAsia="Times New Roman"/>
                <w:kern w:val="1"/>
                <w:sz w:val="20"/>
              </w:rPr>
            </w:pPr>
          </w:p>
          <w:p w:rsidR="00223310" w:rsidRPr="00B9651E" w:rsidRDefault="00223310" w:rsidP="00A376C0">
            <w:pPr>
              <w:jc w:val="center"/>
              <w:rPr>
                <w:rFonts w:eastAsia="Times New Roman"/>
              </w:rPr>
            </w:pPr>
            <w:r w:rsidRPr="00B9651E">
              <w:rPr>
                <w:b/>
                <w:sz w:val="20"/>
              </w:rPr>
              <w:t>Możliwość jednorazowej korekty</w:t>
            </w:r>
          </w:p>
        </w:tc>
      </w:tr>
      <w:tr w:rsidR="00223310" w:rsidRPr="006F1DA7" w:rsidTr="00A376C0">
        <w:tc>
          <w:tcPr>
            <w:tcW w:w="567" w:type="dxa"/>
          </w:tcPr>
          <w:p w:rsidR="00223310" w:rsidRPr="00B9651E" w:rsidRDefault="00223310" w:rsidP="00A376C0">
            <w:pPr>
              <w:spacing w:after="120"/>
              <w:jc w:val="center"/>
              <w:rPr>
                <w:rFonts w:eastAsia="Times New Roman"/>
                <w:b/>
                <w:kern w:val="1"/>
              </w:rPr>
            </w:pPr>
            <w:r w:rsidRPr="00B9651E">
              <w:rPr>
                <w:rFonts w:eastAsia="Times New Roman"/>
                <w:b/>
                <w:kern w:val="1"/>
              </w:rPr>
              <w:t>5.</w:t>
            </w:r>
          </w:p>
        </w:tc>
        <w:tc>
          <w:tcPr>
            <w:tcW w:w="3828" w:type="dxa"/>
          </w:tcPr>
          <w:p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rsidR="00223310" w:rsidRPr="00B9651E" w:rsidRDefault="00223310" w:rsidP="00A376C0">
            <w:pPr>
              <w:snapToGrid w:val="0"/>
              <w:jc w:val="both"/>
              <w:rPr>
                <w:rFonts w:eastAsia="Times New Roman"/>
                <w:kern w:val="1"/>
              </w:rPr>
            </w:pPr>
          </w:p>
        </w:tc>
        <w:tc>
          <w:tcPr>
            <w:tcW w:w="3472" w:type="dxa"/>
          </w:tcPr>
          <w:p w:rsidR="00223310" w:rsidRPr="00B9651E" w:rsidRDefault="00223310" w:rsidP="00A376C0">
            <w:pPr>
              <w:jc w:val="center"/>
              <w:rPr>
                <w:rFonts w:eastAsia="Times New Roman"/>
                <w:kern w:val="1"/>
              </w:rPr>
            </w:pPr>
            <w:r w:rsidRPr="00B9651E">
              <w:rPr>
                <w:rFonts w:eastAsia="Times New Roman"/>
                <w:kern w:val="1"/>
              </w:rPr>
              <w:t>Tak/Nie</w:t>
            </w:r>
          </w:p>
          <w:p w:rsidR="00223310" w:rsidRPr="00B9651E" w:rsidRDefault="00223310" w:rsidP="00A376C0">
            <w:pPr>
              <w:jc w:val="center"/>
              <w:rPr>
                <w:rFonts w:eastAsia="Times New Roman"/>
                <w:kern w:val="1"/>
              </w:rPr>
            </w:pPr>
          </w:p>
          <w:p w:rsidR="00223310" w:rsidRPr="00B9651E" w:rsidRDefault="00223310" w:rsidP="00A376C0">
            <w:pPr>
              <w:jc w:val="center"/>
              <w:rPr>
                <w:sz w:val="20"/>
              </w:rPr>
            </w:pPr>
            <w:r w:rsidRPr="00B9651E">
              <w:rPr>
                <w:sz w:val="20"/>
              </w:rPr>
              <w:t>Kryterium obligatoryjne</w:t>
            </w:r>
          </w:p>
          <w:p w:rsidR="00223310" w:rsidRPr="00B9651E" w:rsidRDefault="00223310" w:rsidP="00A376C0">
            <w:pPr>
              <w:jc w:val="center"/>
              <w:rPr>
                <w:sz w:val="20"/>
              </w:rPr>
            </w:pPr>
            <w:r w:rsidRPr="00B9651E">
              <w:rPr>
                <w:sz w:val="20"/>
              </w:rPr>
              <w:t>(spełnienie jest niezbędne dla możliwości otrzymania dofinansowania)</w:t>
            </w:r>
          </w:p>
          <w:p w:rsidR="00223310" w:rsidRPr="00B9651E" w:rsidRDefault="00223310" w:rsidP="00A376C0">
            <w:pPr>
              <w:jc w:val="center"/>
              <w:rPr>
                <w:sz w:val="20"/>
              </w:rPr>
            </w:pPr>
          </w:p>
          <w:p w:rsidR="00223310" w:rsidRPr="00B9651E" w:rsidRDefault="00223310" w:rsidP="00A376C0">
            <w:pPr>
              <w:jc w:val="center"/>
              <w:rPr>
                <w:sz w:val="20"/>
              </w:rPr>
            </w:pPr>
            <w:r w:rsidRPr="00B9651E">
              <w:rPr>
                <w:sz w:val="20"/>
              </w:rPr>
              <w:t>Dopuszcza się skierowanie projektu do poprawy/uzupełnienia w zakresie skutkującym spełnianiem kryterium.</w:t>
            </w:r>
          </w:p>
          <w:p w:rsidR="00223310" w:rsidRPr="00B9651E" w:rsidRDefault="00223310" w:rsidP="00A376C0">
            <w:pPr>
              <w:jc w:val="center"/>
              <w:rPr>
                <w:sz w:val="20"/>
              </w:rPr>
            </w:pPr>
          </w:p>
          <w:p w:rsidR="00223310" w:rsidRPr="00B9651E" w:rsidRDefault="00223310" w:rsidP="00A376C0">
            <w:pPr>
              <w:jc w:val="center"/>
              <w:rPr>
                <w:sz w:val="20"/>
              </w:rPr>
            </w:pPr>
            <w:r w:rsidRPr="00B9651E">
              <w:rPr>
                <w:sz w:val="20"/>
              </w:rPr>
              <w:t>Niespełnienie kryterium po wezwaniu do uzupełnienia/ poprawy skutkuje jego odrzuceniem.</w:t>
            </w:r>
          </w:p>
          <w:p w:rsidR="00223310" w:rsidRPr="00B9651E" w:rsidRDefault="00223310" w:rsidP="00A376C0">
            <w:pPr>
              <w:jc w:val="center"/>
              <w:rPr>
                <w:sz w:val="20"/>
              </w:rPr>
            </w:pPr>
          </w:p>
          <w:p w:rsidR="00223310" w:rsidRPr="00B9651E" w:rsidRDefault="00223310" w:rsidP="00A376C0">
            <w:pPr>
              <w:jc w:val="center"/>
              <w:rPr>
                <w:rFonts w:eastAsia="Times New Roman"/>
                <w:kern w:val="1"/>
              </w:rPr>
            </w:pPr>
            <w:r w:rsidRPr="00B9651E">
              <w:rPr>
                <w:b/>
                <w:sz w:val="20"/>
              </w:rPr>
              <w:t>Możliwość jednorazowej korekty</w:t>
            </w:r>
          </w:p>
        </w:tc>
      </w:tr>
    </w:tbl>
    <w:p w:rsidR="00223310" w:rsidRDefault="00223310" w:rsidP="00495940">
      <w:pPr>
        <w:jc w:val="both"/>
        <w:rPr>
          <w:rFonts w:ascii="Calibri" w:eastAsia="Times New Roman" w:hAnsi="Calibri" w:cs="Times New Roman"/>
          <w:b/>
        </w:rPr>
      </w:pPr>
    </w:p>
    <w:p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rsidTr="00A17034">
        <w:trPr>
          <w:trHeight w:val="432"/>
        </w:trPr>
        <w:tc>
          <w:tcPr>
            <w:tcW w:w="567" w:type="dxa"/>
          </w:tcPr>
          <w:p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rsidTr="00A17034">
        <w:tc>
          <w:tcPr>
            <w:tcW w:w="567" w:type="dxa"/>
          </w:tcPr>
          <w:p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rsidR="00DB2D45" w:rsidRPr="000C68DD" w:rsidRDefault="00DB2D45" w:rsidP="00A17034">
            <w:pPr>
              <w:jc w:val="center"/>
              <w:rPr>
                <w:rFonts w:ascii="Calibri" w:eastAsia="Times New Roman" w:hAnsi="Calibri" w:cs="Arial"/>
              </w:rPr>
            </w:pPr>
            <w:r w:rsidRPr="000C68DD">
              <w:rPr>
                <w:rFonts w:ascii="Calibri" w:eastAsia="Times New Roman" w:hAnsi="Calibri" w:cs="Arial"/>
              </w:rPr>
              <w:t>Tak/Nie</w:t>
            </w:r>
          </w:p>
          <w:p w:rsidR="000C68DD" w:rsidRPr="000C68DD" w:rsidRDefault="000C68DD" w:rsidP="00A17034">
            <w:pPr>
              <w:jc w:val="center"/>
              <w:rPr>
                <w:rFonts w:ascii="Calibri" w:eastAsia="Times New Roman" w:hAnsi="Calibri" w:cs="Arial"/>
              </w:rPr>
            </w:pPr>
          </w:p>
          <w:p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DB2D45" w:rsidRPr="000C68DD" w:rsidRDefault="00DB2D45" w:rsidP="00A17034">
            <w:pPr>
              <w:jc w:val="center"/>
              <w:rPr>
                <w:rFonts w:ascii="Calibri" w:eastAsia="Times New Roman" w:hAnsi="Calibri" w:cs="Arial"/>
                <w:highlight w:val="yellow"/>
              </w:rPr>
            </w:pPr>
          </w:p>
        </w:tc>
      </w:tr>
    </w:tbl>
    <w:p w:rsidR="00DB2D45" w:rsidRDefault="00DB2D45" w:rsidP="00495940">
      <w:pPr>
        <w:jc w:val="both"/>
        <w:rPr>
          <w:rFonts w:ascii="Calibri" w:eastAsia="Times New Roman" w:hAnsi="Calibri" w:cs="Times New Roman"/>
          <w:b/>
          <w:i/>
        </w:rPr>
      </w:pPr>
    </w:p>
    <w:p w:rsidR="009B6657" w:rsidRDefault="009B6657" w:rsidP="00495940">
      <w:pPr>
        <w:jc w:val="both"/>
        <w:rPr>
          <w:rFonts w:ascii="Calibri" w:eastAsia="Times New Roman" w:hAnsi="Calibri" w:cs="Times New Roman"/>
          <w:b/>
          <w:i/>
        </w:rPr>
      </w:pPr>
    </w:p>
    <w:p w:rsidR="00C162A3" w:rsidRDefault="00C162A3">
      <w:pPr>
        <w:rPr>
          <w:rFonts w:ascii="Calibri" w:eastAsia="Times New Roman" w:hAnsi="Calibri" w:cstheme="majorBidi"/>
          <w:b/>
          <w:color w:val="000000" w:themeColor="text1"/>
        </w:rPr>
      </w:pPr>
      <w:bookmarkStart w:id="18" w:name="_Toc517084175"/>
      <w:bookmarkStart w:id="19" w:name="_Toc517092115"/>
      <w:bookmarkStart w:id="20" w:name="_Toc517092286"/>
      <w:r>
        <w:rPr>
          <w:rFonts w:eastAsia="Times New Roman"/>
        </w:rPr>
        <w:br w:type="page"/>
      </w:r>
    </w:p>
    <w:p w:rsidR="007A6D6D" w:rsidRPr="00DF0C08" w:rsidRDefault="007A6D6D" w:rsidP="00037102">
      <w:pPr>
        <w:pStyle w:val="Nagwek5"/>
        <w:rPr>
          <w:rFonts w:eastAsia="Times New Roman"/>
        </w:rPr>
      </w:pPr>
      <w:bookmarkStart w:id="21" w:name="_Toc40875033"/>
      <w:r w:rsidRPr="00DF0C08">
        <w:rPr>
          <w:rFonts w:eastAsia="Times New Roman"/>
        </w:rPr>
        <w:t>Działanie 1.3 Rozwój przedsiębiorczości</w:t>
      </w:r>
      <w:bookmarkEnd w:id="18"/>
      <w:bookmarkEnd w:id="19"/>
      <w:bookmarkEnd w:id="20"/>
      <w:bookmarkEnd w:id="21"/>
    </w:p>
    <w:p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rsidTr="00A17034">
        <w:trPr>
          <w:trHeight w:val="432"/>
        </w:trPr>
        <w:tc>
          <w:tcPr>
            <w:tcW w:w="567" w:type="dxa"/>
            <w:vAlign w:val="center"/>
          </w:tcPr>
          <w:p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rsidTr="00D25318">
        <w:tc>
          <w:tcPr>
            <w:tcW w:w="567" w:type="dxa"/>
          </w:tcPr>
          <w:p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rsidR="00D25318" w:rsidRPr="009D1AF1" w:rsidRDefault="00D25318" w:rsidP="00D25318">
            <w:pPr>
              <w:autoSpaceDN w:val="0"/>
              <w:rPr>
                <w:rFonts w:cs="Arial"/>
                <w:b/>
              </w:rPr>
            </w:pPr>
            <w:r w:rsidRPr="009D1AF1">
              <w:rPr>
                <w:rFonts w:cs="Arial"/>
                <w:b/>
              </w:rPr>
              <w:t xml:space="preserve">Wnioskodawca złożył w danym </w:t>
            </w:r>
          </w:p>
          <w:p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rsidR="00D25318" w:rsidRPr="009D1AF1" w:rsidRDefault="00D25318" w:rsidP="00D25318">
            <w:pPr>
              <w:autoSpaceDN w:val="0"/>
              <w:rPr>
                <w:rFonts w:cs="Arial"/>
              </w:rPr>
            </w:pPr>
          </w:p>
          <w:p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rsidR="00D25318" w:rsidRPr="00DB2D45" w:rsidRDefault="00D25318" w:rsidP="00D25318">
            <w:pPr>
              <w:rPr>
                <w:rFonts w:ascii="Calibri" w:eastAsia="Times New Roman" w:hAnsi="Calibri" w:cs="Times New Roman"/>
                <w:highlight w:val="yellow"/>
              </w:rPr>
            </w:pPr>
          </w:p>
        </w:tc>
        <w:tc>
          <w:tcPr>
            <w:tcW w:w="3472" w:type="dxa"/>
          </w:tcPr>
          <w:p w:rsidR="00D25318" w:rsidRPr="009D1AF1" w:rsidRDefault="00D25318" w:rsidP="00D25318">
            <w:pPr>
              <w:autoSpaceDN w:val="0"/>
              <w:jc w:val="center"/>
              <w:rPr>
                <w:rFonts w:cs="Arial"/>
              </w:rPr>
            </w:pPr>
            <w:r w:rsidRPr="009D1AF1">
              <w:rPr>
                <w:rFonts w:cs="Arial"/>
              </w:rPr>
              <w:t>Tak/Nie</w:t>
            </w:r>
          </w:p>
          <w:p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rsidR="00D25318" w:rsidRPr="009D1AF1" w:rsidRDefault="00D25318" w:rsidP="00D25318">
            <w:pPr>
              <w:autoSpaceDN w:val="0"/>
              <w:jc w:val="center"/>
              <w:rPr>
                <w:rFonts w:cs="Arial"/>
              </w:rPr>
            </w:pPr>
            <w:r w:rsidRPr="009D1AF1">
              <w:rPr>
                <w:rFonts w:cs="Arial"/>
              </w:rPr>
              <w:t>Niespełnienie kryterium oznacza odrzucenie wniosku</w:t>
            </w:r>
          </w:p>
          <w:p w:rsidR="00D25318" w:rsidRPr="009D1AF1" w:rsidRDefault="00D25318" w:rsidP="00D25318">
            <w:pPr>
              <w:autoSpaceDN w:val="0"/>
              <w:jc w:val="center"/>
              <w:rPr>
                <w:rFonts w:cs="Arial"/>
              </w:rPr>
            </w:pPr>
          </w:p>
          <w:p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rsidTr="00A17034">
        <w:tc>
          <w:tcPr>
            <w:tcW w:w="567" w:type="dxa"/>
          </w:tcPr>
          <w:p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A17034">
            <w:pPr>
              <w:rPr>
                <w:rFonts w:ascii="Calibri" w:eastAsia="Times New Roman" w:hAnsi="Calibri" w:cs="Times New Roman"/>
                <w:b/>
                <w:iCs/>
              </w:rPr>
            </w:pP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rsidR="00DE72C8" w:rsidRPr="000C68DD" w:rsidRDefault="00DE72C8" w:rsidP="00A17034">
            <w:pPr>
              <w:jc w:val="center"/>
              <w:rPr>
                <w:rFonts w:ascii="Calibri" w:eastAsia="Times New Roman" w:hAnsi="Calibri" w:cs="Arial"/>
              </w:rPr>
            </w:pPr>
          </w:p>
          <w:p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3F6D77" w:rsidRPr="000C68DD" w:rsidRDefault="003F6D77" w:rsidP="00A17034">
            <w:pPr>
              <w:jc w:val="center"/>
              <w:rPr>
                <w:rFonts w:ascii="Calibri" w:eastAsia="Times New Roman" w:hAnsi="Calibri" w:cs="Arial"/>
              </w:rPr>
            </w:pP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rsidR="003F6D77" w:rsidRPr="000C68DD" w:rsidRDefault="003F6D77" w:rsidP="00A17034">
            <w:pPr>
              <w:autoSpaceDE w:val="0"/>
              <w:autoSpaceDN w:val="0"/>
              <w:adjustRightInd w:val="0"/>
              <w:jc w:val="center"/>
              <w:rPr>
                <w:rFonts w:eastAsia="Times New Roman" w:cs="Arial"/>
                <w:kern w:val="1"/>
              </w:rPr>
            </w:pPr>
          </w:p>
          <w:p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rsidTr="00A17034">
        <w:tc>
          <w:tcPr>
            <w:tcW w:w="567" w:type="dxa"/>
          </w:tcPr>
          <w:p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3</w:t>
            </w:r>
            <w:r w:rsidR="003F6D77" w:rsidRPr="00A17034">
              <w:rPr>
                <w:rFonts w:ascii="Calibri" w:eastAsia="Times New Roman" w:hAnsi="Calibri" w:cs="Arial"/>
                <w:kern w:val="1"/>
              </w:rPr>
              <w:t>.</w:t>
            </w:r>
          </w:p>
        </w:tc>
        <w:tc>
          <w:tcPr>
            <w:tcW w:w="3828" w:type="dxa"/>
          </w:tcPr>
          <w:p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rsidR="003F6D77" w:rsidRDefault="003F6D77" w:rsidP="00A17034">
            <w:pPr>
              <w:rPr>
                <w:rFonts w:eastAsia="Times New Roman" w:cs="Arial"/>
                <w:kern w:val="1"/>
              </w:rPr>
            </w:pPr>
          </w:p>
          <w:p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rsidR="00D25318" w:rsidRPr="009F15CB" w:rsidRDefault="003F6D77" w:rsidP="00F51E36">
            <w:pPr>
              <w:pStyle w:val="Akapitzlist"/>
              <w:numPr>
                <w:ilvl w:val="0"/>
                <w:numId w:val="411"/>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rsidR="00D25318" w:rsidRPr="009F15CB" w:rsidRDefault="00D25318" w:rsidP="00F51E36">
            <w:pPr>
              <w:pStyle w:val="Akapitzlist"/>
              <w:numPr>
                <w:ilvl w:val="0"/>
                <w:numId w:val="411"/>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rsidR="00D25318" w:rsidRDefault="00D25318" w:rsidP="00D25318">
            <w:pPr>
              <w:jc w:val="both"/>
              <w:rPr>
                <w:rFonts w:eastAsia="Times New Roman" w:cs="Arial"/>
                <w:kern w:val="1"/>
              </w:rPr>
            </w:pPr>
          </w:p>
          <w:p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rsidR="003F6D77" w:rsidRDefault="003F6D77" w:rsidP="00A17034">
            <w:pPr>
              <w:rPr>
                <w:rFonts w:eastAsia="Times New Roman" w:cs="Arial"/>
                <w:kern w:val="1"/>
              </w:rPr>
            </w:pPr>
          </w:p>
          <w:p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rsidR="003F6D77" w:rsidRPr="00DF0C08" w:rsidRDefault="003F6D77" w:rsidP="00A17034">
            <w:pPr>
              <w:snapToGrid w:val="0"/>
              <w:rPr>
                <w:rFonts w:eastAsia="Times New Roman" w:cs="Arial"/>
                <w:kern w:val="1"/>
              </w:rPr>
            </w:pPr>
          </w:p>
          <w:p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3F6D77" w:rsidRDefault="003F6D77" w:rsidP="00A17034">
            <w:pPr>
              <w:snapToGrid w:val="0"/>
              <w:rPr>
                <w:rFonts w:cs="Arial"/>
                <w:kern w:val="1"/>
              </w:rPr>
            </w:pPr>
          </w:p>
          <w:p w:rsidR="003F6D77" w:rsidRDefault="003F6D77"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F6D77" w:rsidRPr="001B5E6F" w:rsidRDefault="003F6D77" w:rsidP="00A17034">
            <w:pPr>
              <w:snapToGrid w:val="0"/>
              <w:rPr>
                <w:rFonts w:cs="Arial"/>
                <w:kern w:val="1"/>
              </w:rPr>
            </w:pPr>
          </w:p>
          <w:p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rsidR="003F6D77" w:rsidRPr="000C68DD" w:rsidRDefault="003F6D77" w:rsidP="00A17034">
            <w:pPr>
              <w:jc w:val="center"/>
              <w:rPr>
                <w:rFonts w:ascii="Calibri" w:eastAsia="Times New Roman" w:hAnsi="Calibri" w:cs="Arial"/>
              </w:rPr>
            </w:pPr>
            <w:r w:rsidRPr="000C68DD">
              <w:rPr>
                <w:rFonts w:ascii="Calibri" w:eastAsia="Times New Roman" w:hAnsi="Calibri" w:cs="Arial"/>
              </w:rPr>
              <w:t>Tak/Nie</w:t>
            </w:r>
          </w:p>
          <w:p w:rsidR="00DE72C8" w:rsidRPr="000C68DD" w:rsidRDefault="00DE72C8" w:rsidP="00A17034">
            <w:pPr>
              <w:jc w:val="center"/>
              <w:rPr>
                <w:rFonts w:ascii="Calibri" w:eastAsia="Times New Roman" w:hAnsi="Calibri" w:cs="Arial"/>
              </w:rPr>
            </w:pPr>
          </w:p>
          <w:p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3F6D77" w:rsidRPr="000C68DD" w:rsidRDefault="003F6D77" w:rsidP="00A17034">
            <w:pPr>
              <w:jc w:val="center"/>
              <w:rPr>
                <w:rFonts w:ascii="Calibri" w:eastAsia="Times New Roman" w:hAnsi="Calibri" w:cs="Arial"/>
              </w:rPr>
            </w:pPr>
          </w:p>
          <w:p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rsidR="003F6D77" w:rsidRPr="000C68DD" w:rsidRDefault="003F6D77" w:rsidP="00A17034">
            <w:pPr>
              <w:autoSpaceDE w:val="0"/>
              <w:autoSpaceDN w:val="0"/>
              <w:adjustRightInd w:val="0"/>
              <w:jc w:val="center"/>
              <w:rPr>
                <w:rFonts w:cs="Arial"/>
              </w:rPr>
            </w:pPr>
          </w:p>
          <w:p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rsidR="003F6D77" w:rsidRPr="000C68DD" w:rsidRDefault="003F6D77" w:rsidP="00A17034">
            <w:pPr>
              <w:autoSpaceDE w:val="0"/>
              <w:autoSpaceDN w:val="0"/>
              <w:adjustRightInd w:val="0"/>
              <w:jc w:val="center"/>
              <w:rPr>
                <w:rFonts w:cs="Arial"/>
              </w:rPr>
            </w:pPr>
          </w:p>
          <w:p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rsidTr="00A17034">
        <w:tc>
          <w:tcPr>
            <w:tcW w:w="567" w:type="dxa"/>
          </w:tcPr>
          <w:p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cs="Arial"/>
                <w:sz w:val="20"/>
              </w:rPr>
              <w:t>Powierzchnia przygotowanych terenów inwestycyjnych [ha] – programowy</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rsidR="003F6D77" w:rsidRPr="000C68DD" w:rsidRDefault="003F6D77" w:rsidP="00F51E36">
            <w:pPr>
              <w:pStyle w:val="Akapitzlist"/>
              <w:numPr>
                <w:ilvl w:val="0"/>
                <w:numId w:val="413"/>
              </w:numPr>
              <w:spacing w:before="40" w:after="40"/>
              <w:rPr>
                <w:rFonts w:cs="Arial"/>
                <w:sz w:val="20"/>
              </w:rPr>
            </w:pPr>
            <w:r w:rsidRPr="000C68DD">
              <w:rPr>
                <w:rFonts w:cs="Arial"/>
                <w:sz w:val="20"/>
              </w:rPr>
              <w:t>Liczba inwestycji zlokalizowanych na przygotowanych terenach inwestycyjnych [szt.]</w:t>
            </w:r>
          </w:p>
          <w:p w:rsidR="003F6D77" w:rsidRPr="000C68DD" w:rsidRDefault="003F6D77" w:rsidP="00F51E36">
            <w:pPr>
              <w:pStyle w:val="Akapitzlist"/>
              <w:numPr>
                <w:ilvl w:val="0"/>
                <w:numId w:val="413"/>
              </w:numPr>
              <w:spacing w:before="40" w:after="40"/>
              <w:rPr>
                <w:rFonts w:cs="Arial"/>
                <w:sz w:val="20"/>
              </w:rPr>
            </w:pPr>
            <w:r w:rsidRPr="000C68DD">
              <w:rPr>
                <w:rFonts w:cs="Arial"/>
                <w:sz w:val="20"/>
              </w:rPr>
              <w:t>Liczba przedsiębiorstw otrzymujących wsparcie niefinansowe (CI 4) [przedsiębiorstwa] – programowy</w:t>
            </w:r>
          </w:p>
          <w:p w:rsidR="003F6D77" w:rsidRPr="000C68DD" w:rsidRDefault="003F6D77" w:rsidP="00F51E36">
            <w:pPr>
              <w:pStyle w:val="Akapitzlist"/>
              <w:numPr>
                <w:ilvl w:val="0"/>
                <w:numId w:val="413"/>
              </w:numPr>
              <w:spacing w:before="40" w:after="40"/>
              <w:rPr>
                <w:rFonts w:cs="Arial"/>
                <w:sz w:val="20"/>
              </w:rPr>
            </w:pPr>
            <w:r w:rsidRPr="000C68DD">
              <w:rPr>
                <w:rFonts w:cs="Arial"/>
                <w:sz w:val="20"/>
              </w:rPr>
              <w:t>Liczba przedsiębiorstw otrzymujących wsparcie (CI 1) [przedsiębiorstwa] – programowy</w:t>
            </w:r>
          </w:p>
          <w:p w:rsidR="003F6D77" w:rsidRPr="000C68DD" w:rsidRDefault="003F6D77" w:rsidP="00F51E36">
            <w:pPr>
              <w:pStyle w:val="Akapitzlist"/>
              <w:numPr>
                <w:ilvl w:val="0"/>
                <w:numId w:val="413"/>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rsidR="003F6D77" w:rsidRPr="000C68DD" w:rsidRDefault="003F6D77" w:rsidP="00F51E36">
            <w:pPr>
              <w:pStyle w:val="Akapitzlist"/>
              <w:numPr>
                <w:ilvl w:val="0"/>
                <w:numId w:val="413"/>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rsidR="000C68DD" w:rsidRPr="000C68DD" w:rsidRDefault="003F6D77" w:rsidP="00F51E36">
            <w:pPr>
              <w:pStyle w:val="Akapitzlist"/>
              <w:numPr>
                <w:ilvl w:val="0"/>
                <w:numId w:val="413"/>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rsidR="003F6D77" w:rsidRPr="000C68DD" w:rsidRDefault="003F6D77" w:rsidP="00F51E36">
            <w:pPr>
              <w:pStyle w:val="Akapitzlist"/>
              <w:numPr>
                <w:ilvl w:val="0"/>
                <w:numId w:val="413"/>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rsidR="003F6D77" w:rsidRPr="000C68DD" w:rsidRDefault="003F6D77" w:rsidP="00A17034">
            <w:pPr>
              <w:spacing w:after="120"/>
              <w:jc w:val="center"/>
              <w:rPr>
                <w:rFonts w:eastAsia="Times New Roman" w:cs="Arial"/>
                <w:kern w:val="1"/>
              </w:rPr>
            </w:pPr>
            <w:r w:rsidRPr="000C68DD">
              <w:rPr>
                <w:rFonts w:eastAsia="Times New Roman" w:cs="Arial"/>
                <w:kern w:val="1"/>
              </w:rPr>
              <w:t>Tak/Nie</w:t>
            </w:r>
          </w:p>
          <w:p w:rsidR="003F6D77" w:rsidRPr="000C68DD" w:rsidRDefault="003F6D77" w:rsidP="00A17034">
            <w:pPr>
              <w:autoSpaceDE w:val="0"/>
              <w:autoSpaceDN w:val="0"/>
              <w:adjustRightInd w:val="0"/>
              <w:jc w:val="center"/>
              <w:rPr>
                <w:rFonts w:cs="Arial"/>
              </w:rPr>
            </w:pPr>
            <w:r w:rsidRPr="000C68DD">
              <w:rPr>
                <w:rFonts w:cs="Arial"/>
              </w:rPr>
              <w:t>Kryterium obligatoryjne</w:t>
            </w:r>
          </w:p>
          <w:p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rsidR="003F6D77" w:rsidRPr="000C68DD" w:rsidRDefault="003F6D77" w:rsidP="00A17034">
            <w:pPr>
              <w:autoSpaceDE w:val="0"/>
              <w:autoSpaceDN w:val="0"/>
              <w:adjustRightInd w:val="0"/>
              <w:jc w:val="center"/>
              <w:rPr>
                <w:rFonts w:cs="Arial"/>
              </w:rPr>
            </w:pPr>
          </w:p>
          <w:p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rsidR="003F6D77" w:rsidRPr="000C68DD" w:rsidRDefault="003F6D77" w:rsidP="00A17034">
            <w:pPr>
              <w:autoSpaceDE w:val="0"/>
              <w:autoSpaceDN w:val="0"/>
              <w:adjustRightInd w:val="0"/>
              <w:jc w:val="center"/>
              <w:rPr>
                <w:rFonts w:cs="Arial"/>
              </w:rPr>
            </w:pPr>
          </w:p>
          <w:p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rsidR="003F6D77" w:rsidRPr="000C68DD" w:rsidRDefault="003F6D77" w:rsidP="00A17034">
            <w:pPr>
              <w:autoSpaceDE w:val="0"/>
              <w:autoSpaceDN w:val="0"/>
              <w:adjustRightInd w:val="0"/>
              <w:jc w:val="center"/>
              <w:rPr>
                <w:rFonts w:cs="Arial"/>
              </w:rPr>
            </w:pPr>
          </w:p>
          <w:p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rsidTr="00A17034">
        <w:tc>
          <w:tcPr>
            <w:tcW w:w="567" w:type="dxa"/>
          </w:tcPr>
          <w:p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rsidR="003F6D77" w:rsidRPr="000B755C" w:rsidRDefault="003F6D77" w:rsidP="00A17034">
            <w:pPr>
              <w:snapToGrid w:val="0"/>
              <w:rPr>
                <w:rFonts w:eastAsia="Times New Roman" w:cs="Arial"/>
                <w:kern w:val="1"/>
              </w:rPr>
            </w:pPr>
          </w:p>
          <w:p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rsidR="006A4FA7" w:rsidRDefault="006A4FA7" w:rsidP="00A17034">
            <w:pPr>
              <w:snapToGrid w:val="0"/>
              <w:rPr>
                <w:rFonts w:eastAsia="Times New Roman" w:cs="Arial"/>
                <w:kern w:val="1"/>
              </w:rPr>
            </w:pPr>
          </w:p>
          <w:p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rsidR="000C68DD" w:rsidRDefault="000C68DD" w:rsidP="00A17034">
            <w:pPr>
              <w:rPr>
                <w:rFonts w:eastAsia="Times New Roman" w:cs="Arial"/>
                <w:kern w:val="1"/>
              </w:rPr>
            </w:pPr>
          </w:p>
        </w:tc>
        <w:tc>
          <w:tcPr>
            <w:tcW w:w="3472" w:type="dxa"/>
          </w:tcPr>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Tak/Nie</w:t>
            </w:r>
          </w:p>
          <w:p w:rsidR="000C68DD" w:rsidRPr="000C68DD" w:rsidRDefault="000C68DD" w:rsidP="00A17034">
            <w:pPr>
              <w:autoSpaceDE w:val="0"/>
              <w:autoSpaceDN w:val="0"/>
              <w:adjustRightInd w:val="0"/>
              <w:jc w:val="center"/>
              <w:rPr>
                <w:rFonts w:eastAsia="Times New Roman" w:cs="Arial"/>
                <w:kern w:val="1"/>
              </w:rPr>
            </w:pP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rsidR="003F6D77" w:rsidRPr="000C68DD" w:rsidRDefault="003F6D77" w:rsidP="00A17034">
            <w:pPr>
              <w:autoSpaceDE w:val="0"/>
              <w:autoSpaceDN w:val="0"/>
              <w:adjustRightInd w:val="0"/>
              <w:jc w:val="center"/>
              <w:rPr>
                <w:rFonts w:eastAsia="Times New Roman" w:cs="Arial"/>
                <w:kern w:val="1"/>
              </w:rPr>
            </w:pP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rsidR="003F6D77" w:rsidRPr="000C68DD" w:rsidRDefault="003F6D77" w:rsidP="00A17034">
            <w:pPr>
              <w:autoSpaceDE w:val="0"/>
              <w:autoSpaceDN w:val="0"/>
              <w:adjustRightInd w:val="0"/>
              <w:jc w:val="center"/>
              <w:rPr>
                <w:rFonts w:eastAsia="Times New Roman" w:cs="Arial"/>
                <w:kern w:val="1"/>
              </w:rPr>
            </w:pP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rsidR="003F6D77" w:rsidRPr="000C68DD" w:rsidRDefault="003F6D77" w:rsidP="00A17034">
            <w:pPr>
              <w:autoSpaceDE w:val="0"/>
              <w:autoSpaceDN w:val="0"/>
              <w:adjustRightInd w:val="0"/>
              <w:jc w:val="center"/>
              <w:rPr>
                <w:rFonts w:eastAsia="Times New Roman" w:cs="Arial"/>
                <w:kern w:val="1"/>
              </w:rPr>
            </w:pPr>
          </w:p>
          <w:p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rsidTr="00A17034">
        <w:tc>
          <w:tcPr>
            <w:tcW w:w="567" w:type="dxa"/>
          </w:tcPr>
          <w:p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rsidR="009A6846" w:rsidRPr="009D421E" w:rsidRDefault="009A6846" w:rsidP="00A17034">
            <w:pPr>
              <w:snapToGrid w:val="0"/>
              <w:rPr>
                <w:rFonts w:eastAsia="Times New Roman" w:cs="Arial"/>
                <w:kern w:val="1"/>
              </w:rPr>
            </w:pPr>
          </w:p>
        </w:tc>
        <w:tc>
          <w:tcPr>
            <w:tcW w:w="3472" w:type="dxa"/>
          </w:tcPr>
          <w:p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rsidR="009A6846" w:rsidRPr="000C68DD" w:rsidRDefault="009A6846" w:rsidP="00A17034">
            <w:pPr>
              <w:autoSpaceDE w:val="0"/>
              <w:autoSpaceDN w:val="0"/>
              <w:adjustRightInd w:val="0"/>
              <w:jc w:val="center"/>
              <w:rPr>
                <w:rFonts w:eastAsia="Times New Roman" w:cs="Arial"/>
                <w:kern w:val="1"/>
              </w:rPr>
            </w:pPr>
          </w:p>
          <w:p w:rsidR="009A6846" w:rsidRPr="000C68DD" w:rsidRDefault="009A6846" w:rsidP="00A17034">
            <w:pPr>
              <w:autoSpaceDE w:val="0"/>
              <w:autoSpaceDN w:val="0"/>
              <w:adjustRightInd w:val="0"/>
              <w:jc w:val="center"/>
              <w:rPr>
                <w:rFonts w:cs="Arial"/>
              </w:rPr>
            </w:pPr>
            <w:r w:rsidRPr="000C68DD">
              <w:rPr>
                <w:rFonts w:cs="Arial"/>
              </w:rPr>
              <w:t>Kryterium obligatoryjne</w:t>
            </w:r>
          </w:p>
          <w:p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rsidR="009A6846" w:rsidRPr="000C68DD" w:rsidRDefault="009A6846" w:rsidP="00A17034">
            <w:pPr>
              <w:autoSpaceDE w:val="0"/>
              <w:autoSpaceDN w:val="0"/>
              <w:adjustRightInd w:val="0"/>
              <w:jc w:val="center"/>
              <w:rPr>
                <w:rFonts w:cs="Arial"/>
              </w:rPr>
            </w:pPr>
          </w:p>
          <w:p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rsidR="009A6846" w:rsidRPr="000C68DD" w:rsidRDefault="009A6846" w:rsidP="00A17034">
            <w:pPr>
              <w:autoSpaceDE w:val="0"/>
              <w:autoSpaceDN w:val="0"/>
              <w:adjustRightInd w:val="0"/>
              <w:jc w:val="center"/>
              <w:rPr>
                <w:rFonts w:cs="Arial"/>
              </w:rPr>
            </w:pPr>
          </w:p>
          <w:p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rsidR="009A6846" w:rsidRPr="000C68DD" w:rsidRDefault="009A6846" w:rsidP="00A17034">
            <w:pPr>
              <w:autoSpaceDE w:val="0"/>
              <w:autoSpaceDN w:val="0"/>
              <w:adjustRightInd w:val="0"/>
              <w:jc w:val="center"/>
              <w:rPr>
                <w:rFonts w:cs="Arial"/>
              </w:rPr>
            </w:pPr>
          </w:p>
          <w:p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rsidR="00F0609A" w:rsidRDefault="00F0609A" w:rsidP="000D6528">
      <w:pPr>
        <w:spacing w:line="360" w:lineRule="auto"/>
        <w:rPr>
          <w:rFonts w:eastAsia="Times New Roman" w:cs="Tahoma"/>
          <w:b/>
          <w:bCs/>
          <w:iCs/>
        </w:rPr>
      </w:pPr>
    </w:p>
    <w:p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rsidTr="00A17034">
        <w:trPr>
          <w:trHeight w:val="432"/>
        </w:trPr>
        <w:tc>
          <w:tcPr>
            <w:tcW w:w="567" w:type="dxa"/>
            <w:vAlign w:val="center"/>
          </w:tcPr>
          <w:p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rsidTr="00A17034">
        <w:tc>
          <w:tcPr>
            <w:tcW w:w="567" w:type="dxa"/>
          </w:tcPr>
          <w:p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A17034">
            <w:pPr>
              <w:rPr>
                <w:rFonts w:ascii="Calibri" w:eastAsia="Times New Roman" w:hAnsi="Calibri" w:cs="Times New Roman"/>
                <w:b/>
                <w:iCs/>
              </w:rPr>
            </w:pP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rsidR="000C68DD" w:rsidRPr="00DB2D45" w:rsidRDefault="000C68DD" w:rsidP="00A17034">
            <w:pPr>
              <w:rPr>
                <w:rFonts w:ascii="Calibri" w:eastAsia="Times New Roman" w:hAnsi="Calibri" w:cs="Times New Roman"/>
                <w:highlight w:val="yellow"/>
              </w:rPr>
            </w:pPr>
          </w:p>
        </w:tc>
        <w:tc>
          <w:tcPr>
            <w:tcW w:w="3472" w:type="dxa"/>
          </w:tcPr>
          <w:p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Tak/Nie/Nie dotyczy</w:t>
            </w:r>
          </w:p>
          <w:p w:rsidR="008C2A89" w:rsidRPr="000C68DD" w:rsidRDefault="008C2A89" w:rsidP="00A17034">
            <w:pPr>
              <w:jc w:val="center"/>
              <w:rPr>
                <w:rFonts w:ascii="Calibri" w:eastAsia="Times New Roman" w:hAnsi="Calibri" w:cs="Arial"/>
                <w:szCs w:val="24"/>
              </w:rPr>
            </w:pPr>
          </w:p>
          <w:p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rsidR="000D6528" w:rsidRPr="000C68DD" w:rsidRDefault="000D6528" w:rsidP="00A17034">
            <w:pPr>
              <w:jc w:val="center"/>
              <w:rPr>
                <w:rFonts w:ascii="Calibri" w:eastAsia="Times New Roman" w:hAnsi="Calibri" w:cs="Arial"/>
                <w:szCs w:val="24"/>
                <w:highlight w:val="yellow"/>
              </w:rPr>
            </w:pPr>
          </w:p>
          <w:p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rsidR="008C2A89" w:rsidRPr="000C68DD" w:rsidRDefault="008C2A89" w:rsidP="00A17034">
            <w:pPr>
              <w:autoSpaceDE w:val="0"/>
              <w:autoSpaceDN w:val="0"/>
              <w:adjustRightInd w:val="0"/>
              <w:jc w:val="center"/>
              <w:rPr>
                <w:rFonts w:eastAsia="Times New Roman" w:cs="Arial"/>
                <w:kern w:val="1"/>
                <w:szCs w:val="24"/>
              </w:rPr>
            </w:pPr>
          </w:p>
          <w:p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rsidTr="00A17034">
        <w:tc>
          <w:tcPr>
            <w:tcW w:w="567" w:type="dxa"/>
          </w:tcPr>
          <w:p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rsidR="008C2A89" w:rsidRDefault="008C2A89" w:rsidP="00A17034">
            <w:pPr>
              <w:rPr>
                <w:rFonts w:eastAsia="Times New Roman" w:cs="Arial"/>
                <w:kern w:val="1"/>
              </w:rPr>
            </w:pPr>
          </w:p>
          <w:p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rsidR="008C2A89" w:rsidRPr="00DF0C08" w:rsidRDefault="008C2A89" w:rsidP="00A17034">
            <w:pPr>
              <w:snapToGrid w:val="0"/>
              <w:rPr>
                <w:rFonts w:eastAsia="Times New Roman" w:cs="Arial"/>
                <w:kern w:val="1"/>
              </w:rPr>
            </w:pPr>
          </w:p>
          <w:p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8C2A89" w:rsidRDefault="008C2A89"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8C2A89" w:rsidRPr="001B5E6F" w:rsidRDefault="008C2A89" w:rsidP="00A17034">
            <w:pPr>
              <w:snapToGrid w:val="0"/>
              <w:rPr>
                <w:rFonts w:cs="Arial"/>
                <w:kern w:val="1"/>
              </w:rPr>
            </w:pPr>
          </w:p>
          <w:p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rsidR="000C68DD" w:rsidRPr="00DB2D45" w:rsidRDefault="000C68DD" w:rsidP="00A17034">
            <w:pPr>
              <w:rPr>
                <w:rFonts w:ascii="Calibri" w:eastAsia="Times New Roman" w:hAnsi="Calibri" w:cs="Times New Roman"/>
                <w:b/>
                <w:iCs/>
              </w:rPr>
            </w:pPr>
          </w:p>
        </w:tc>
        <w:tc>
          <w:tcPr>
            <w:tcW w:w="3472" w:type="dxa"/>
          </w:tcPr>
          <w:p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Tak/Nie</w:t>
            </w:r>
          </w:p>
          <w:p w:rsidR="008C2A89" w:rsidRPr="000C68DD" w:rsidRDefault="008C2A89" w:rsidP="00A17034">
            <w:pPr>
              <w:jc w:val="center"/>
              <w:rPr>
                <w:rFonts w:ascii="Calibri" w:eastAsia="Times New Roman" w:hAnsi="Calibri" w:cs="Arial"/>
                <w:szCs w:val="24"/>
              </w:rPr>
            </w:pPr>
          </w:p>
          <w:p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rsidR="008C2A89" w:rsidRPr="000C68DD" w:rsidRDefault="008C2A89" w:rsidP="00A17034">
            <w:pPr>
              <w:jc w:val="center"/>
              <w:rPr>
                <w:rFonts w:ascii="Calibri" w:eastAsia="Times New Roman" w:hAnsi="Calibri" w:cs="Arial"/>
                <w:szCs w:val="24"/>
              </w:rPr>
            </w:pPr>
          </w:p>
          <w:p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rsidTr="00A17034">
        <w:tc>
          <w:tcPr>
            <w:tcW w:w="567" w:type="dxa"/>
          </w:tcPr>
          <w:p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rsidR="008C2A89" w:rsidRPr="009D421E" w:rsidRDefault="008C2A89" w:rsidP="00A17034">
            <w:pPr>
              <w:rPr>
                <w:rFonts w:eastAsia="Times New Roman" w:cs="Arial"/>
                <w:kern w:val="1"/>
              </w:rPr>
            </w:pPr>
          </w:p>
          <w:p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rsidR="008C2A89" w:rsidRPr="000C68DD" w:rsidRDefault="008C2A89" w:rsidP="00A17034">
            <w:pPr>
              <w:rPr>
                <w:rFonts w:eastAsia="Times New Roman" w:cs="Arial"/>
                <w:kern w:val="1"/>
                <w:sz w:val="20"/>
              </w:rPr>
            </w:pPr>
          </w:p>
          <w:p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cs="Arial"/>
                <w:sz w:val="20"/>
              </w:rPr>
              <w:t>Liczba wspartych inkubatorów przedsiębiorczości</w:t>
            </w:r>
          </w:p>
          <w:p w:rsidR="008C2A89" w:rsidRPr="000C68DD" w:rsidRDefault="008C2A89" w:rsidP="0068746B">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rsidR="008C2A89" w:rsidRPr="000C68DD" w:rsidRDefault="008C2A89" w:rsidP="0068746B">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rsidR="008C2A89" w:rsidRPr="000C68DD" w:rsidRDefault="008C2A89" w:rsidP="00A17034">
            <w:pPr>
              <w:spacing w:before="240"/>
              <w:rPr>
                <w:rFonts w:eastAsia="Times New Roman" w:cs="Arial"/>
                <w:kern w:val="1"/>
                <w:sz w:val="20"/>
              </w:rPr>
            </w:pPr>
            <w:r w:rsidRPr="000C68DD">
              <w:rPr>
                <w:rFonts w:eastAsia="Times New Roman" w:cs="Arial"/>
                <w:kern w:val="1"/>
                <w:sz w:val="20"/>
              </w:rPr>
              <w:t>Wskaźniki rezultatu bezpośredniego:</w:t>
            </w:r>
          </w:p>
          <w:p w:rsidR="008C2A89" w:rsidRPr="000C68DD" w:rsidRDefault="008C2A89" w:rsidP="0068746B">
            <w:pPr>
              <w:pStyle w:val="Akapitzlist"/>
              <w:numPr>
                <w:ilvl w:val="0"/>
                <w:numId w:val="268"/>
              </w:numPr>
              <w:spacing w:before="40" w:after="40"/>
              <w:ind w:left="316"/>
              <w:rPr>
                <w:rFonts w:cs="Arial"/>
                <w:sz w:val="20"/>
              </w:rPr>
            </w:pPr>
            <w:r w:rsidRPr="000C68DD">
              <w:rPr>
                <w:rFonts w:cs="Arial"/>
                <w:sz w:val="20"/>
              </w:rPr>
              <w:t>Liczba przedsiębiorstw otrzymujących wsparcie niefinansowe (CI 4) [przedsiębiorstwa] – programowy</w:t>
            </w:r>
          </w:p>
          <w:p w:rsidR="008C2A89" w:rsidRPr="000C68DD" w:rsidRDefault="008C2A89" w:rsidP="0068746B">
            <w:pPr>
              <w:pStyle w:val="Akapitzlist"/>
              <w:numPr>
                <w:ilvl w:val="0"/>
                <w:numId w:val="268"/>
              </w:numPr>
              <w:spacing w:before="40" w:after="40"/>
              <w:ind w:left="316"/>
              <w:rPr>
                <w:rFonts w:cs="Arial"/>
                <w:sz w:val="20"/>
              </w:rPr>
            </w:pPr>
            <w:r w:rsidRPr="000C68DD">
              <w:rPr>
                <w:rFonts w:cs="Arial"/>
                <w:sz w:val="20"/>
              </w:rPr>
              <w:t>Liczba przedsiębiorstw otrzymujących wsparcie (CI 1) [przedsiębiorstwa] – programowy</w:t>
            </w:r>
          </w:p>
          <w:p w:rsidR="008C2A89" w:rsidRPr="000C68DD" w:rsidRDefault="008C2A89" w:rsidP="0002160D">
            <w:pPr>
              <w:pStyle w:val="Akapitzlist"/>
              <w:spacing w:before="40" w:after="40"/>
              <w:ind w:left="316"/>
              <w:rPr>
                <w:rFonts w:cs="Arial"/>
                <w:sz w:val="20"/>
              </w:rPr>
            </w:pPr>
          </w:p>
          <w:p w:rsidR="008C2A89" w:rsidRPr="000C68DD" w:rsidRDefault="008C2A89" w:rsidP="0068746B">
            <w:pPr>
              <w:pStyle w:val="Akapitzlist"/>
              <w:numPr>
                <w:ilvl w:val="0"/>
                <w:numId w:val="268"/>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rsidR="008C2A89" w:rsidRPr="000C68DD" w:rsidRDefault="008C2A89" w:rsidP="0068746B">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rsidR="008C2A89" w:rsidRPr="000C68DD" w:rsidRDefault="008C2A89" w:rsidP="0068746B">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rsidR="008C2A89" w:rsidRPr="000C68DD" w:rsidRDefault="008C2A89" w:rsidP="0068746B">
            <w:pPr>
              <w:pStyle w:val="Akapitzlist"/>
              <w:numPr>
                <w:ilvl w:val="0"/>
                <w:numId w:val="268"/>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t>Tak/Nie</w:t>
            </w:r>
          </w:p>
          <w:p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rsidTr="00A17034">
        <w:tc>
          <w:tcPr>
            <w:tcW w:w="567" w:type="dxa"/>
          </w:tcPr>
          <w:p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rsidR="000C68DD" w:rsidRPr="00DB2D45" w:rsidRDefault="000C68DD" w:rsidP="00A17034">
            <w:pPr>
              <w:rPr>
                <w:rFonts w:ascii="Calibri" w:eastAsia="Times New Roman" w:hAnsi="Calibri" w:cs="Times New Roman"/>
                <w:b/>
                <w:iCs/>
              </w:rPr>
            </w:pPr>
          </w:p>
        </w:tc>
        <w:tc>
          <w:tcPr>
            <w:tcW w:w="3472" w:type="dxa"/>
          </w:tcPr>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rsidTr="00A17034">
        <w:tc>
          <w:tcPr>
            <w:tcW w:w="567" w:type="dxa"/>
          </w:tcPr>
          <w:p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rsidR="00993445" w:rsidRPr="009D421E" w:rsidRDefault="00993445" w:rsidP="00A17034">
            <w:pPr>
              <w:snapToGrid w:val="0"/>
              <w:rPr>
                <w:rFonts w:eastAsia="Times New Roman" w:cs="Arial"/>
                <w:kern w:val="1"/>
              </w:rPr>
            </w:pPr>
          </w:p>
        </w:tc>
        <w:tc>
          <w:tcPr>
            <w:tcW w:w="3472" w:type="dxa"/>
          </w:tcPr>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rsidR="00993445" w:rsidRPr="000C68DD" w:rsidRDefault="00993445" w:rsidP="00A17034">
            <w:pPr>
              <w:autoSpaceDE w:val="0"/>
              <w:autoSpaceDN w:val="0"/>
              <w:adjustRightInd w:val="0"/>
              <w:jc w:val="center"/>
              <w:rPr>
                <w:rFonts w:cs="Arial"/>
                <w:szCs w:val="24"/>
              </w:rPr>
            </w:pPr>
          </w:p>
          <w:p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rsidR="00993445" w:rsidRPr="000C68DD" w:rsidRDefault="00993445" w:rsidP="00A17034">
            <w:pPr>
              <w:autoSpaceDE w:val="0"/>
              <w:autoSpaceDN w:val="0"/>
              <w:adjustRightInd w:val="0"/>
              <w:jc w:val="center"/>
              <w:rPr>
                <w:rFonts w:cs="Arial"/>
                <w:szCs w:val="24"/>
              </w:rPr>
            </w:pPr>
          </w:p>
          <w:p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rsidR="00993445" w:rsidRPr="000C68DD" w:rsidRDefault="00993445" w:rsidP="00A17034">
            <w:pPr>
              <w:autoSpaceDE w:val="0"/>
              <w:autoSpaceDN w:val="0"/>
              <w:adjustRightInd w:val="0"/>
              <w:jc w:val="center"/>
              <w:rPr>
                <w:rFonts w:cs="Arial"/>
                <w:szCs w:val="24"/>
              </w:rPr>
            </w:pPr>
          </w:p>
          <w:p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rsidR="000D6528" w:rsidRDefault="000D6528" w:rsidP="007A6D6D">
      <w:pPr>
        <w:spacing w:line="360" w:lineRule="auto"/>
        <w:rPr>
          <w:rFonts w:eastAsia="Times New Roman" w:cs="Tahoma"/>
          <w:b/>
          <w:bCs/>
          <w:iCs/>
        </w:rPr>
      </w:pPr>
    </w:p>
    <w:p w:rsidR="00C162A3" w:rsidRDefault="00C162A3">
      <w:pPr>
        <w:rPr>
          <w:rFonts w:eastAsia="Times New Roman" w:cs="Tahoma"/>
          <w:b/>
          <w:bCs/>
          <w:iCs/>
        </w:rPr>
      </w:pPr>
      <w:r>
        <w:rPr>
          <w:rFonts w:eastAsia="Times New Roman" w:cs="Tahoma"/>
          <w:b/>
          <w:bCs/>
          <w:iCs/>
        </w:rPr>
        <w:br w:type="page"/>
      </w:r>
    </w:p>
    <w:p w:rsidR="007A6D6D" w:rsidRPr="000C68DD" w:rsidRDefault="007A6D6D" w:rsidP="007A6D6D">
      <w:pPr>
        <w:spacing w:line="360" w:lineRule="auto"/>
        <w:rPr>
          <w:rFonts w:eastAsia="Times New Roman" w:cs="Arial"/>
          <w:bCs/>
          <w:iCs/>
        </w:rPr>
      </w:pPr>
      <w:r w:rsidRPr="000C68DD">
        <w:rPr>
          <w:rFonts w:eastAsia="Times New Roman" w:cs="Tahoma"/>
          <w:b/>
          <w:bCs/>
          <w:iCs/>
        </w:rPr>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rsidTr="000C68DD">
        <w:trPr>
          <w:trHeight w:val="952"/>
        </w:trPr>
        <w:tc>
          <w:tcPr>
            <w:tcW w:w="709" w:type="dxa"/>
          </w:tcPr>
          <w:p w:rsidR="007A6D6D" w:rsidRPr="00DF0C08" w:rsidRDefault="007A6D6D" w:rsidP="00A17034">
            <w:pPr>
              <w:snapToGrid w:val="0"/>
              <w:rPr>
                <w:rFonts w:ascii="Calibri" w:hAnsi="Calibri"/>
              </w:rPr>
            </w:pPr>
            <w:r w:rsidRPr="00DF0C08">
              <w:rPr>
                <w:rFonts w:ascii="Calibri" w:hAnsi="Calibri"/>
              </w:rPr>
              <w:t>1.</w:t>
            </w:r>
          </w:p>
        </w:tc>
        <w:tc>
          <w:tcPr>
            <w:tcW w:w="3686" w:type="dxa"/>
          </w:tcPr>
          <w:p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rsidR="007A6D6D" w:rsidRPr="00DF0C08" w:rsidRDefault="007A6D6D"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rsidR="007A6D6D" w:rsidRPr="00DF0C08" w:rsidRDefault="007A6D6D" w:rsidP="000C68DD">
            <w:pPr>
              <w:jc w:val="center"/>
              <w:rPr>
                <w:rFonts w:ascii="Calibri" w:hAnsi="Calibri" w:cs="Arial"/>
              </w:rPr>
            </w:pPr>
            <w:r w:rsidRPr="00DF0C08">
              <w:rPr>
                <w:rFonts w:ascii="Calibri" w:hAnsi="Calibri" w:cs="Arial"/>
              </w:rPr>
              <w:t>Tak/Nie</w:t>
            </w:r>
          </w:p>
          <w:p w:rsidR="007A6D6D" w:rsidRPr="00DF0C08" w:rsidRDefault="007A6D6D" w:rsidP="000C68DD">
            <w:pPr>
              <w:jc w:val="center"/>
              <w:rPr>
                <w:rFonts w:ascii="Calibri" w:hAnsi="Calibri" w:cs="Arial"/>
              </w:rPr>
            </w:pPr>
            <w:r w:rsidRPr="00DF0C08">
              <w:rPr>
                <w:rFonts w:ascii="Calibri" w:hAnsi="Calibri" w:cs="Arial"/>
              </w:rPr>
              <w:t>Kryterium obligatoryjne</w:t>
            </w:r>
          </w:p>
          <w:p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rsidR="007A6D6D" w:rsidRPr="00DF0C08" w:rsidRDefault="007A6D6D" w:rsidP="000C68DD">
            <w:pPr>
              <w:jc w:val="center"/>
              <w:rPr>
                <w:rFonts w:ascii="Calibri" w:hAnsi="Calibri" w:cs="Arial"/>
              </w:rPr>
            </w:pPr>
            <w:r w:rsidRPr="00DF0C08">
              <w:rPr>
                <w:rFonts w:ascii="Calibri" w:hAnsi="Calibri" w:cs="Arial"/>
              </w:rPr>
              <w:t>Niespełnienie kryterium oznacza odrzucenie wniosku</w:t>
            </w:r>
          </w:p>
          <w:p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rsidTr="000C68DD">
        <w:trPr>
          <w:trHeight w:val="952"/>
        </w:trPr>
        <w:tc>
          <w:tcPr>
            <w:tcW w:w="709" w:type="dxa"/>
          </w:tcPr>
          <w:p w:rsidR="000D6528" w:rsidRPr="00DF0C08" w:rsidRDefault="000D6528" w:rsidP="00A17034">
            <w:pPr>
              <w:snapToGrid w:val="0"/>
              <w:rPr>
                <w:rFonts w:ascii="Calibri" w:hAnsi="Calibri"/>
              </w:rPr>
            </w:pPr>
            <w:r>
              <w:rPr>
                <w:rFonts w:ascii="Calibri" w:hAnsi="Calibri"/>
              </w:rPr>
              <w:t>2.</w:t>
            </w:r>
          </w:p>
        </w:tc>
        <w:tc>
          <w:tcPr>
            <w:tcW w:w="3686" w:type="dxa"/>
          </w:tcPr>
          <w:p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A17034">
            <w:pPr>
              <w:rPr>
                <w:rFonts w:ascii="Calibri" w:eastAsia="Times New Roman" w:hAnsi="Calibri" w:cs="Times New Roman"/>
                <w:b/>
                <w:iCs/>
              </w:rPr>
            </w:pP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rsidR="000D6528" w:rsidRPr="00DB2D45" w:rsidRDefault="000D6528" w:rsidP="000C68DD">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0D6528" w:rsidRPr="00DF0C08" w:rsidRDefault="000D6528" w:rsidP="000C68DD">
            <w:pPr>
              <w:jc w:val="center"/>
              <w:rPr>
                <w:rFonts w:ascii="Calibri" w:hAnsi="Calibri" w:cs="Arial"/>
              </w:rPr>
            </w:pPr>
          </w:p>
        </w:tc>
      </w:tr>
    </w:tbl>
    <w:p w:rsidR="009A5D4E" w:rsidRPr="00DF0C08" w:rsidRDefault="009A5D4E" w:rsidP="00BF1F95">
      <w:pPr>
        <w:spacing w:after="0" w:line="240" w:lineRule="auto"/>
        <w:rPr>
          <w:rFonts w:eastAsia="Times New Roman" w:cs="Tahoma"/>
          <w:b/>
          <w:bCs/>
          <w:iCs/>
          <w:szCs w:val="28"/>
          <w:u w:val="single"/>
        </w:rPr>
      </w:pPr>
    </w:p>
    <w:p w:rsidR="009A5D4E" w:rsidRPr="00DF0C08" w:rsidRDefault="009A5D4E" w:rsidP="00BF1F95">
      <w:pPr>
        <w:spacing w:after="0" w:line="240" w:lineRule="auto"/>
        <w:rPr>
          <w:rFonts w:eastAsia="Times New Roman" w:cs="Tahoma"/>
          <w:b/>
          <w:bCs/>
          <w:iCs/>
          <w:szCs w:val="28"/>
          <w:u w:val="single"/>
        </w:rPr>
      </w:pPr>
    </w:p>
    <w:p w:rsidR="000D6528" w:rsidRDefault="000D6528" w:rsidP="00037102">
      <w:pPr>
        <w:pStyle w:val="Nagwek5"/>
        <w:rPr>
          <w:rFonts w:eastAsia="Times New Roman"/>
        </w:rPr>
      </w:pPr>
      <w:bookmarkStart w:id="22" w:name="_Toc517084176"/>
      <w:bookmarkStart w:id="23" w:name="_Toc517092116"/>
      <w:bookmarkStart w:id="24" w:name="_Toc517092287"/>
      <w:bookmarkStart w:id="25" w:name="_Toc40875034"/>
      <w:r w:rsidRPr="000D6528">
        <w:rPr>
          <w:rFonts w:eastAsia="Times New Roman"/>
        </w:rPr>
        <w:t>Działanie 1.4 Internacjonalizacja przedsiębiorstw</w:t>
      </w:r>
      <w:bookmarkEnd w:id="22"/>
      <w:bookmarkEnd w:id="23"/>
      <w:bookmarkEnd w:id="24"/>
      <w:bookmarkEnd w:id="25"/>
    </w:p>
    <w:p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rsidTr="00A17034">
        <w:trPr>
          <w:trHeight w:val="952"/>
        </w:trPr>
        <w:tc>
          <w:tcPr>
            <w:tcW w:w="709" w:type="dxa"/>
          </w:tcPr>
          <w:p w:rsidR="000D6528" w:rsidRPr="00DF0C08" w:rsidRDefault="000D6528" w:rsidP="00A17034">
            <w:pPr>
              <w:snapToGrid w:val="0"/>
              <w:rPr>
                <w:rFonts w:ascii="Calibri" w:hAnsi="Calibri"/>
              </w:rPr>
            </w:pPr>
            <w:r>
              <w:rPr>
                <w:rFonts w:ascii="Calibri" w:hAnsi="Calibri"/>
              </w:rPr>
              <w:t>1.</w:t>
            </w:r>
          </w:p>
        </w:tc>
        <w:tc>
          <w:tcPr>
            <w:tcW w:w="3686" w:type="dxa"/>
          </w:tcPr>
          <w:p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0D6528" w:rsidRPr="00DF0C08" w:rsidRDefault="000D6528" w:rsidP="00A17034">
            <w:pPr>
              <w:jc w:val="center"/>
              <w:rPr>
                <w:rFonts w:ascii="Calibri" w:hAnsi="Calibri" w:cs="Arial"/>
              </w:rPr>
            </w:pPr>
          </w:p>
        </w:tc>
      </w:tr>
    </w:tbl>
    <w:p w:rsidR="000D6528" w:rsidRDefault="000D6528" w:rsidP="000D6528">
      <w:pPr>
        <w:spacing w:line="360" w:lineRule="auto"/>
        <w:rPr>
          <w:rFonts w:eastAsia="Times New Roman" w:cs="Tahoma"/>
          <w:b/>
          <w:bCs/>
          <w:iCs/>
        </w:rPr>
      </w:pPr>
    </w:p>
    <w:p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rsidR="00C26852" w:rsidRPr="00C26852" w:rsidRDefault="00C26852" w:rsidP="00C26852">
      <w:pPr>
        <w:spacing w:before="30" w:after="30" w:line="240" w:lineRule="auto"/>
        <w:rPr>
          <w:rFonts w:ascii="Calibri" w:eastAsia="Calibri" w:hAnsi="Calibri" w:cs="Times New Roman"/>
          <w:i/>
        </w:rPr>
      </w:pPr>
    </w:p>
    <w:p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rsidR="00C26852" w:rsidRPr="00C26852" w:rsidRDefault="00C26852" w:rsidP="00C26852">
            <w:pPr>
              <w:spacing w:line="240" w:lineRule="auto"/>
              <w:rPr>
                <w:rFonts w:ascii="Calibri" w:eastAsia="Calibri" w:hAnsi="Calibri" w:cs="Times New Roman"/>
              </w:rPr>
            </w:pPr>
          </w:p>
          <w:p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Produktu:</w:t>
            </w:r>
          </w:p>
          <w:p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projektów, w których sfinansowano koszty racjonalnych usprawnień dla osób z niepełnosprawnościami - horyzontalny</w:t>
            </w:r>
          </w:p>
          <w:p w:rsidR="00C26852" w:rsidRPr="00C26852" w:rsidRDefault="00C26852" w:rsidP="00C26852">
            <w:pPr>
              <w:spacing w:line="240" w:lineRule="auto"/>
              <w:rPr>
                <w:rFonts w:ascii="Calibri" w:eastAsia="Calibri" w:hAnsi="Calibri" w:cs="Times New Roman"/>
              </w:rPr>
            </w:pPr>
          </w:p>
          <w:p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spacing w:after="120"/>
              <w:jc w:val="center"/>
              <w:rPr>
                <w:rFonts w:cs="Arial"/>
                <w:kern w:val="2"/>
              </w:rPr>
            </w:pPr>
            <w:r w:rsidRPr="00C26852">
              <w:rPr>
                <w:rFonts w:cs="Arial"/>
                <w:kern w:val="2"/>
              </w:rPr>
              <w:t>Tak/Nie</w:t>
            </w:r>
          </w:p>
          <w:p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rsidR="00C26852" w:rsidRPr="00C26852" w:rsidRDefault="00C26852" w:rsidP="00C26852">
            <w:pPr>
              <w:autoSpaceDE w:val="0"/>
              <w:autoSpaceDN w:val="0"/>
              <w:adjustRightInd w:val="0"/>
              <w:jc w:val="center"/>
              <w:rPr>
                <w:rFonts w:cs="Arial"/>
              </w:rPr>
            </w:pPr>
          </w:p>
          <w:p w:rsidR="00C26852" w:rsidRPr="00C26852" w:rsidRDefault="00C26852" w:rsidP="00C26852">
            <w:pPr>
              <w:autoSpaceDE w:val="0"/>
              <w:autoSpaceDN w:val="0"/>
              <w:adjustRightInd w:val="0"/>
              <w:jc w:val="center"/>
              <w:rPr>
                <w:rFonts w:cs="Arial"/>
              </w:rPr>
            </w:pPr>
            <w:r w:rsidRPr="00C26852">
              <w:rPr>
                <w:rFonts w:cs="Arial"/>
              </w:rPr>
              <w:t>Dopuszcza się skierowanie projektu do poprawy/uzupełnienia w zakresie skutkującym spełnianiem kryterium.</w:t>
            </w:r>
          </w:p>
          <w:p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rsidTr="007862F5">
        <w:tc>
          <w:tcPr>
            <w:tcW w:w="709" w:type="dxa"/>
          </w:tcPr>
          <w:p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2.</w:t>
            </w:r>
          </w:p>
        </w:tc>
        <w:tc>
          <w:tcPr>
            <w:tcW w:w="3686" w:type="dxa"/>
          </w:tcPr>
          <w:p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rsidR="00C26852" w:rsidRPr="00C26852" w:rsidRDefault="00C26852" w:rsidP="00C26852">
            <w:pPr>
              <w:snapToGrid w:val="0"/>
              <w:rPr>
                <w:rFonts w:ascii="Calibri" w:eastAsia="Times New Roman" w:hAnsi="Calibri" w:cs="Arial"/>
                <w:kern w:val="1"/>
              </w:rPr>
            </w:pPr>
          </w:p>
        </w:tc>
        <w:tc>
          <w:tcPr>
            <w:tcW w:w="6308" w:type="dxa"/>
          </w:tcPr>
          <w:p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rsidR="00C26852" w:rsidRPr="00C26852" w:rsidRDefault="00C26852" w:rsidP="00C26852">
            <w:pPr>
              <w:jc w:val="both"/>
              <w:rPr>
                <w:rFonts w:cs="Arial"/>
                <w:kern w:val="3"/>
              </w:rPr>
            </w:pPr>
          </w:p>
          <w:p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rsidR="00C26852" w:rsidRPr="00C26852" w:rsidRDefault="00C26852" w:rsidP="00C26852">
            <w:pPr>
              <w:jc w:val="both"/>
              <w:rPr>
                <w:rFonts w:cs="Arial"/>
              </w:rPr>
            </w:pPr>
          </w:p>
          <w:p w:rsidR="00C26852" w:rsidRPr="00C26852" w:rsidRDefault="00C26852" w:rsidP="00C26852">
            <w:pPr>
              <w:jc w:val="both"/>
              <w:rPr>
                <w:rFonts w:cs="Arial"/>
              </w:rPr>
            </w:pPr>
          </w:p>
          <w:p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 xml:space="preserve">, </w:t>
            </w:r>
            <w:r w:rsidRPr="00C26852">
              <w:rPr>
                <w:rFonts w:eastAsia="Times New Roman" w:cs="Arial"/>
                <w:kern w:val="1"/>
              </w:rPr>
              <w:t xml:space="preserve"> 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rsidR="00C26852" w:rsidRPr="00C26852" w:rsidRDefault="00C26852" w:rsidP="00C26852">
            <w:pPr>
              <w:autoSpaceDN w:val="0"/>
              <w:jc w:val="both"/>
              <w:rPr>
                <w:rFonts w:cs="Arial"/>
                <w:kern w:val="2"/>
              </w:rPr>
            </w:pPr>
          </w:p>
          <w:p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rsidTr="007862F5">
        <w:tc>
          <w:tcPr>
            <w:tcW w:w="709" w:type="dxa"/>
          </w:tcPr>
          <w:p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3.</w:t>
            </w:r>
          </w:p>
        </w:tc>
        <w:tc>
          <w:tcPr>
            <w:tcW w:w="3686" w:type="dxa"/>
          </w:tcPr>
          <w:p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rsidR="00C26852" w:rsidRPr="00C26852" w:rsidRDefault="00C26852" w:rsidP="00C26852">
            <w:pPr>
              <w:snapToGrid w:val="0"/>
              <w:rPr>
                <w:rFonts w:ascii="Calibri" w:eastAsia="Times New Roman" w:hAnsi="Calibri" w:cs="Arial"/>
                <w:kern w:val="1"/>
              </w:rPr>
            </w:pPr>
          </w:p>
          <w:p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rsidR="00C26852" w:rsidRPr="00C26852" w:rsidRDefault="00C26852" w:rsidP="00C26852">
            <w:pPr>
              <w:snapToGrid w:val="0"/>
              <w:rPr>
                <w:rFonts w:ascii="Calibri" w:eastAsia="Times New Roman" w:hAnsi="Calibri" w:cs="Arial"/>
                <w:kern w:val="1"/>
              </w:rPr>
            </w:pPr>
          </w:p>
          <w:p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00650B2A">
              <w:rPr>
                <w:rFonts w:ascii="Calibri" w:eastAsia="Calibri" w:hAnsi="Calibri" w:cs="Times New Roman"/>
                <w:bCs/>
              </w:rPr>
              <w:t>6</w:t>
            </w:r>
            <w:r w:rsidRPr="00C26852">
              <w:rPr>
                <w:rFonts w:ascii="Calibri" w:eastAsia="Calibri" w:hAnsi="Calibri" w:cs="Times New Roman"/>
                <w:bCs/>
              </w:rPr>
              <w:t xml:space="preserve"> mln PLN.</w:t>
            </w:r>
          </w:p>
          <w:p w:rsidR="00C26852" w:rsidRPr="00C26852" w:rsidRDefault="00C26852" w:rsidP="00C26852">
            <w:pPr>
              <w:snapToGrid w:val="0"/>
              <w:rPr>
                <w:rFonts w:ascii="Calibri" w:eastAsia="Times New Roman" w:hAnsi="Calibri" w:cs="Arial"/>
                <w:kern w:val="1"/>
              </w:rPr>
            </w:pPr>
          </w:p>
          <w:p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rsidR="00C26852" w:rsidRPr="00C26852" w:rsidRDefault="00C26852" w:rsidP="00C26852">
            <w:pPr>
              <w:snapToGrid w:val="0"/>
              <w:rPr>
                <w:rFonts w:ascii="Calibri" w:eastAsia="Times New Roman" w:hAnsi="Calibri" w:cs="Arial"/>
                <w:kern w:val="1"/>
              </w:rPr>
            </w:pPr>
          </w:p>
        </w:tc>
        <w:tc>
          <w:tcPr>
            <w:tcW w:w="3614" w:type="dxa"/>
          </w:tcPr>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rsidR="00C26852" w:rsidRPr="00C26852" w:rsidRDefault="00C26852" w:rsidP="00C26852">
            <w:pPr>
              <w:autoSpaceDE w:val="0"/>
              <w:autoSpaceDN w:val="0"/>
              <w:adjustRightInd w:val="0"/>
              <w:jc w:val="center"/>
              <w:rPr>
                <w:rFonts w:ascii="Calibri" w:hAnsi="Calibri" w:cs="Arial"/>
              </w:rPr>
            </w:pPr>
          </w:p>
          <w:p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Dopuszcza się skierowanie projektu do poprawy/uzupełnienia w zakresie skutkującym spełnianiem kryterium.</w:t>
            </w:r>
          </w:p>
          <w:p w:rsidR="00C26852" w:rsidRPr="00C26852" w:rsidRDefault="00C26852" w:rsidP="00C26852">
            <w:pPr>
              <w:autoSpaceDE w:val="0"/>
              <w:autoSpaceDN w:val="0"/>
              <w:adjustRightInd w:val="0"/>
              <w:jc w:val="center"/>
              <w:rPr>
                <w:rFonts w:ascii="Calibri" w:hAnsi="Calibri" w:cs="Arial"/>
              </w:rPr>
            </w:pPr>
          </w:p>
          <w:p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rsidR="00C26852" w:rsidRPr="00C26852" w:rsidRDefault="00C26852" w:rsidP="00C26852">
            <w:pPr>
              <w:autoSpaceDE w:val="0"/>
              <w:autoSpaceDN w:val="0"/>
              <w:adjustRightInd w:val="0"/>
              <w:jc w:val="center"/>
              <w:rPr>
                <w:rFonts w:ascii="Calibri" w:hAnsi="Calibri" w:cs="Arial"/>
              </w:rPr>
            </w:pPr>
          </w:p>
          <w:p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rsidR="00C26852" w:rsidRPr="00C26852" w:rsidRDefault="00C26852" w:rsidP="00C26852">
            <w:pPr>
              <w:autoSpaceDE w:val="0"/>
              <w:autoSpaceDN w:val="0"/>
              <w:adjustRightInd w:val="0"/>
              <w:jc w:val="center"/>
              <w:rPr>
                <w:rFonts w:ascii="Calibri" w:hAnsi="Calibri" w:cs="Arial"/>
                <w:b/>
              </w:rPr>
            </w:pPr>
          </w:p>
          <w:p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rsidTr="007862F5">
        <w:tc>
          <w:tcPr>
            <w:tcW w:w="709" w:type="dxa"/>
          </w:tcPr>
          <w:p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4.</w:t>
            </w:r>
          </w:p>
        </w:tc>
        <w:tc>
          <w:tcPr>
            <w:tcW w:w="3686" w:type="dxa"/>
          </w:tcPr>
          <w:p w:rsidR="00C26852" w:rsidRPr="00C26852" w:rsidRDefault="00C26852" w:rsidP="00C26852">
            <w:r w:rsidRPr="00C26852">
              <w:rPr>
                <w:rFonts w:cs="Arial"/>
                <w:b/>
                <w:kern w:val="3"/>
              </w:rPr>
              <w:t>Ocena występowania pomocy publicznej/pomocy de minimis</w:t>
            </w:r>
          </w:p>
        </w:tc>
        <w:tc>
          <w:tcPr>
            <w:tcW w:w="6308" w:type="dxa"/>
          </w:tcPr>
          <w:p w:rsidR="00C26852" w:rsidRPr="00C26852" w:rsidRDefault="00C26852" w:rsidP="00C26852">
            <w:r w:rsidRPr="00C26852">
              <w:t>W ramach tego kryterium będzie oceniane czy Wnioskodawca prawidłowo zweryfikował projekt pod kątem występowania pomocy de minimis.</w:t>
            </w:r>
          </w:p>
          <w:p w:rsidR="00C26852" w:rsidRPr="00C26852" w:rsidRDefault="00C26852" w:rsidP="00C26852">
            <w:pPr>
              <w:autoSpaceDE w:val="0"/>
              <w:autoSpaceDN w:val="0"/>
              <w:adjustRightInd w:val="0"/>
              <w:jc w:val="both"/>
              <w:rPr>
                <w:rFonts w:ascii="Calibri" w:hAnsi="Calibri" w:cs="Calibri"/>
                <w:color w:val="000000"/>
              </w:rPr>
            </w:pPr>
          </w:p>
          <w:p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-Wnioskodawca nieprawidłowo zakwalifikował projekt pod kątem występowania pomocy de minimis </w:t>
            </w:r>
          </w:p>
          <w:p w:rsidR="00C26852" w:rsidRPr="00C26852" w:rsidRDefault="00C26852" w:rsidP="00C26852">
            <w:pPr>
              <w:autoSpaceDE w:val="0"/>
              <w:autoSpaceDN w:val="0"/>
              <w:adjustRightInd w:val="0"/>
              <w:jc w:val="both"/>
              <w:rPr>
                <w:rFonts w:ascii="Calibri" w:hAnsi="Calibri" w:cs="Calibri"/>
                <w:color w:val="000000"/>
              </w:rPr>
            </w:pPr>
          </w:p>
          <w:p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będzie czy całkowita kwota pomocy de minimis dla danego podmiotu w okresie trzech lat podatkowych </w:t>
            </w:r>
          </w:p>
          <w:p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rsidR="00C26852" w:rsidRPr="00C26852" w:rsidRDefault="00C26852" w:rsidP="00C26852">
            <w:pPr>
              <w:jc w:val="both"/>
            </w:pPr>
          </w:p>
          <w:p w:rsidR="00C26852" w:rsidRPr="00C26852" w:rsidRDefault="00C26852" w:rsidP="00C26852">
            <w:pPr>
              <w:jc w:val="both"/>
            </w:pPr>
            <w:r w:rsidRPr="00C26852">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C26852" w:rsidRPr="00C26852" w:rsidRDefault="00C26852" w:rsidP="00C26852">
            <w:pPr>
              <w:jc w:val="both"/>
            </w:pPr>
            <w:r w:rsidRPr="00C26852">
              <w:t>Ponowna weryfikacja poziomu otrzymanej pomocy de minimis przez wnioskodawcę będzie występowała na etapie podpisywania umowy o dofinansowanie.</w:t>
            </w:r>
          </w:p>
          <w:p w:rsidR="00C26852" w:rsidRPr="00C26852" w:rsidRDefault="00C26852" w:rsidP="00C26852">
            <w:pPr>
              <w:rPr>
                <w:color w:val="1F497D"/>
              </w:rPr>
            </w:pPr>
          </w:p>
        </w:tc>
        <w:tc>
          <w:tcPr>
            <w:tcW w:w="3614" w:type="dxa"/>
          </w:tcPr>
          <w:p w:rsidR="00C26852" w:rsidRPr="00C26852" w:rsidRDefault="00C26852" w:rsidP="00C26852">
            <w:pPr>
              <w:jc w:val="center"/>
              <w:rPr>
                <w:rFonts w:cs="Arial"/>
              </w:rPr>
            </w:pPr>
            <w:r w:rsidRPr="00C26852">
              <w:rPr>
                <w:rFonts w:cs="Arial"/>
              </w:rPr>
              <w:t>Tak/Nie</w:t>
            </w:r>
          </w:p>
          <w:p w:rsidR="00C26852" w:rsidRPr="00C26852" w:rsidRDefault="00C26852" w:rsidP="00C26852">
            <w:pPr>
              <w:jc w:val="center"/>
              <w:rPr>
                <w:rFonts w:cs="Arial"/>
              </w:rPr>
            </w:pPr>
          </w:p>
          <w:p w:rsidR="00C26852" w:rsidRPr="00C26852" w:rsidRDefault="00C26852" w:rsidP="00C26852">
            <w:pPr>
              <w:jc w:val="center"/>
              <w:rPr>
                <w:rFonts w:cs="Arial"/>
              </w:rPr>
            </w:pPr>
            <w:r w:rsidRPr="00C26852">
              <w:rPr>
                <w:rFonts w:cs="Arial"/>
              </w:rPr>
              <w:t>Kryterium obligatoryjne</w:t>
            </w:r>
          </w:p>
          <w:p w:rsidR="00C26852" w:rsidRPr="00C26852" w:rsidRDefault="00C26852" w:rsidP="00C26852">
            <w:pPr>
              <w:jc w:val="center"/>
              <w:rPr>
                <w:rFonts w:cs="Arial"/>
              </w:rPr>
            </w:pPr>
            <w:r w:rsidRPr="00C26852">
              <w:rPr>
                <w:rFonts w:cs="Arial"/>
              </w:rPr>
              <w:t>(spełnienie jest niezbędne dla możliwości otrzymania dofinansowania)</w:t>
            </w:r>
          </w:p>
          <w:p w:rsidR="00C26852" w:rsidRPr="00C26852" w:rsidRDefault="00C26852" w:rsidP="00C26852">
            <w:pPr>
              <w:jc w:val="center"/>
              <w:rPr>
                <w:rFonts w:cs="Arial"/>
              </w:rPr>
            </w:pPr>
          </w:p>
          <w:p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rsidR="00C26852" w:rsidRPr="00C26852" w:rsidRDefault="00C26852" w:rsidP="00C26852">
            <w:pPr>
              <w:autoSpaceDE w:val="0"/>
              <w:jc w:val="center"/>
              <w:rPr>
                <w:rFonts w:cs="Arial"/>
              </w:rPr>
            </w:pPr>
          </w:p>
          <w:p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rsidR="00C26852" w:rsidRPr="00C26852" w:rsidRDefault="00C26852" w:rsidP="00C26852">
            <w:pPr>
              <w:autoSpaceDE w:val="0"/>
              <w:jc w:val="center"/>
              <w:rPr>
                <w:rFonts w:cs="Arial"/>
              </w:rPr>
            </w:pPr>
          </w:p>
          <w:p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rsidR="00C26852" w:rsidRPr="00C26852" w:rsidRDefault="00C26852" w:rsidP="00C26852">
            <w:pPr>
              <w:rPr>
                <w:rFonts w:ascii="Calibri" w:eastAsia="Calibri" w:hAnsi="Calibri" w:cs="Times New Roman"/>
                <w:b/>
                <w:bCs/>
              </w:rPr>
            </w:pPr>
          </w:p>
          <w:p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rsidR="00C26852" w:rsidRPr="00C26852" w:rsidRDefault="00C26852" w:rsidP="00C26852">
            <w:pPr>
              <w:rPr>
                <w:rFonts w:ascii="Calibri" w:eastAsia="Calibri" w:hAnsi="Calibri" w:cs="Times New Roman"/>
              </w:rPr>
            </w:pPr>
          </w:p>
          <w:p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t>Tak/Nie/Nie dotyczy</w:t>
            </w:r>
          </w:p>
          <w:p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rsidR="00C26852" w:rsidRPr="00C26852" w:rsidRDefault="00C26852" w:rsidP="00C26852">
            <w:pPr>
              <w:jc w:val="center"/>
              <w:rPr>
                <w:rFonts w:ascii="Calibri" w:eastAsia="Calibri" w:hAnsi="Calibri" w:cs="Times New Roman"/>
              </w:rPr>
            </w:pPr>
          </w:p>
        </w:tc>
      </w:tr>
    </w:tbl>
    <w:p w:rsidR="00C26852" w:rsidRPr="00C26852" w:rsidRDefault="00C26852" w:rsidP="00C26852">
      <w:pPr>
        <w:spacing w:after="0" w:line="240" w:lineRule="auto"/>
        <w:rPr>
          <w:rFonts w:ascii="Calibri" w:eastAsia="Calibri" w:hAnsi="Calibri" w:cs="Times New Roman"/>
          <w:lang w:eastAsia="en-US"/>
        </w:rPr>
      </w:pPr>
    </w:p>
    <w:p w:rsidR="00C26852" w:rsidRPr="00C26852" w:rsidRDefault="00C26852" w:rsidP="00C26852">
      <w:pPr>
        <w:spacing w:after="0" w:line="240" w:lineRule="auto"/>
        <w:rPr>
          <w:rFonts w:ascii="Calibri" w:eastAsia="Calibri" w:hAnsi="Calibri" w:cs="Times New Roman"/>
          <w:b/>
          <w:bCs/>
          <w:lang w:eastAsia="en-US"/>
        </w:rPr>
      </w:pPr>
    </w:p>
    <w:p w:rsidR="004F2D1C" w:rsidRDefault="004F2D1C" w:rsidP="00BF1F95">
      <w:pPr>
        <w:spacing w:after="0" w:line="240" w:lineRule="auto"/>
        <w:rPr>
          <w:rFonts w:eastAsia="Times New Roman" w:cs="Tahoma"/>
          <w:b/>
          <w:bCs/>
          <w:iCs/>
          <w:szCs w:val="28"/>
          <w:u w:val="single"/>
        </w:rPr>
      </w:pPr>
    </w:p>
    <w:p w:rsidR="00C565BF" w:rsidRDefault="00C565BF" w:rsidP="00037102">
      <w:pPr>
        <w:pStyle w:val="Nagwek5"/>
        <w:rPr>
          <w:rFonts w:eastAsia="Times New Roman"/>
        </w:rPr>
      </w:pPr>
      <w:bookmarkStart w:id="26" w:name="_Toc517084177"/>
      <w:bookmarkStart w:id="27" w:name="_Toc517092117"/>
      <w:bookmarkStart w:id="28" w:name="_Toc517092288"/>
      <w:bookmarkStart w:id="29" w:name="_Toc40875035"/>
      <w:r w:rsidRPr="00C565BF">
        <w:rPr>
          <w:rFonts w:eastAsia="Times New Roman"/>
        </w:rPr>
        <w:t>Działanie 1.5 Rozwój produktów i usług w MŚP</w:t>
      </w:r>
      <w:bookmarkEnd w:id="26"/>
      <w:bookmarkEnd w:id="27"/>
      <w:bookmarkEnd w:id="28"/>
      <w:bookmarkEnd w:id="29"/>
    </w:p>
    <w:p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rsidTr="00A17034">
        <w:trPr>
          <w:trHeight w:val="443"/>
        </w:trPr>
        <w:tc>
          <w:tcPr>
            <w:tcW w:w="709" w:type="dxa"/>
            <w:vAlign w:val="center"/>
          </w:tcPr>
          <w:p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rsidTr="00A17034">
        <w:trPr>
          <w:trHeight w:val="566"/>
        </w:trPr>
        <w:tc>
          <w:tcPr>
            <w:tcW w:w="709"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rsidR="00C565BF" w:rsidRPr="00C565BF" w:rsidRDefault="00C565BF" w:rsidP="00A17034">
            <w:pPr>
              <w:spacing w:after="120"/>
              <w:rPr>
                <w:rFonts w:ascii="Calibri" w:eastAsia="Times New Roman" w:hAnsi="Calibri" w:cs="Arial"/>
                <w:kern w:val="1"/>
              </w:rPr>
            </w:pPr>
          </w:p>
        </w:tc>
        <w:tc>
          <w:tcPr>
            <w:tcW w:w="6308" w:type="dxa"/>
          </w:tcPr>
          <w:p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rsidR="00C565BF" w:rsidRPr="00C565BF" w:rsidRDefault="00C565BF" w:rsidP="00A17034">
            <w:pPr>
              <w:rPr>
                <w:rFonts w:ascii="Calibri" w:eastAsia="Times New Roman" w:hAnsi="Calibri" w:cs="Arial"/>
                <w:kern w:val="1"/>
              </w:rPr>
            </w:pPr>
          </w:p>
          <w:p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rsidR="00C565BF" w:rsidRPr="000C68DD" w:rsidRDefault="00C565BF" w:rsidP="00A17034">
            <w:pPr>
              <w:rPr>
                <w:rFonts w:ascii="Calibri" w:eastAsia="Times New Roman" w:hAnsi="Calibri" w:cs="Arial"/>
                <w:kern w:val="1"/>
                <w:sz w:val="20"/>
              </w:rPr>
            </w:pPr>
          </w:p>
          <w:p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rsidR="00C565BF" w:rsidRPr="000C68DD" w:rsidRDefault="00C565BF" w:rsidP="0068746B">
            <w:pPr>
              <w:numPr>
                <w:ilvl w:val="0"/>
                <w:numId w:val="272"/>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rsidR="00C565BF" w:rsidRPr="000C68DD" w:rsidRDefault="00C565BF" w:rsidP="00A17034">
            <w:pPr>
              <w:spacing w:before="40" w:after="40"/>
              <w:ind w:left="316"/>
              <w:contextualSpacing/>
              <w:rPr>
                <w:rFonts w:ascii="Calibri" w:eastAsia="Times New Roman" w:hAnsi="Calibri" w:cs="Arial"/>
                <w:kern w:val="1"/>
                <w:sz w:val="20"/>
              </w:rPr>
            </w:pPr>
          </w:p>
          <w:p w:rsidR="00C565BF" w:rsidRPr="000C68DD" w:rsidRDefault="00C565BF" w:rsidP="00A17034">
            <w:pPr>
              <w:rPr>
                <w:rFonts w:ascii="Calibri" w:hAnsi="Calibri" w:cs="Arial"/>
                <w:sz w:val="20"/>
              </w:rPr>
            </w:pPr>
          </w:p>
          <w:p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rsidR="00C565BF" w:rsidRPr="000C68DD" w:rsidRDefault="00C565BF" w:rsidP="00A17034">
            <w:pPr>
              <w:rPr>
                <w:rFonts w:ascii="Calibri" w:hAnsi="Calibri" w:cs="Arial"/>
                <w:sz w:val="20"/>
              </w:rPr>
            </w:pPr>
          </w:p>
          <w:p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Wzrost zatrudnienia we wspieranych podmiotach (innych niż przedsiębiorstwa) O/K/M</w:t>
            </w:r>
          </w:p>
          <w:p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t>Tak/Nie</w:t>
            </w: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rsidTr="00A17034">
        <w:tc>
          <w:tcPr>
            <w:tcW w:w="709"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2.</w:t>
            </w:r>
          </w:p>
        </w:tc>
        <w:tc>
          <w:tcPr>
            <w:tcW w:w="3686" w:type="dxa"/>
          </w:tcPr>
          <w:p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rsidR="00C565BF" w:rsidRPr="00C565BF" w:rsidRDefault="00C565BF" w:rsidP="00A17034">
            <w:pPr>
              <w:snapToGrid w:val="0"/>
              <w:rPr>
                <w:rFonts w:ascii="Calibri" w:eastAsia="Times New Roman" w:hAnsi="Calibri" w:cs="Arial"/>
                <w:kern w:val="1"/>
              </w:rPr>
            </w:pPr>
          </w:p>
        </w:tc>
        <w:tc>
          <w:tcPr>
            <w:tcW w:w="6308" w:type="dxa"/>
          </w:tcPr>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Intensywność wsparcia dla poszczególnych beneficjentów:</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rsidR="00C565BF" w:rsidRPr="00C565BF" w:rsidRDefault="00C565BF" w:rsidP="00A17034">
            <w:pPr>
              <w:snapToGrid w:val="0"/>
              <w:rPr>
                <w:rFonts w:ascii="Calibri" w:eastAsia="Times New Roman" w:hAnsi="Calibri" w:cs="Arial"/>
                <w:strike/>
                <w:kern w:val="1"/>
              </w:rPr>
            </w:pPr>
          </w:p>
        </w:tc>
        <w:tc>
          <w:tcPr>
            <w:tcW w:w="3614" w:type="dxa"/>
          </w:tcPr>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rsidTr="00A17034">
        <w:trPr>
          <w:trHeight w:val="4535"/>
        </w:trPr>
        <w:tc>
          <w:tcPr>
            <w:tcW w:w="709"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3.</w:t>
            </w:r>
          </w:p>
          <w:p w:rsidR="00C565BF" w:rsidRPr="00C565BF" w:rsidRDefault="00C565BF" w:rsidP="00A17034">
            <w:pPr>
              <w:spacing w:after="120"/>
              <w:rPr>
                <w:rFonts w:ascii="Calibri" w:eastAsia="Times New Roman" w:hAnsi="Calibri" w:cs="Arial"/>
                <w:kern w:val="1"/>
              </w:rPr>
            </w:pPr>
          </w:p>
          <w:p w:rsidR="00C565BF" w:rsidRPr="00C565BF" w:rsidRDefault="00C565BF" w:rsidP="00A17034">
            <w:pPr>
              <w:spacing w:after="120"/>
              <w:rPr>
                <w:rFonts w:ascii="Calibri" w:eastAsia="Times New Roman" w:hAnsi="Calibri" w:cs="Arial"/>
                <w:kern w:val="1"/>
              </w:rPr>
            </w:pPr>
          </w:p>
        </w:tc>
        <w:tc>
          <w:tcPr>
            <w:tcW w:w="3686" w:type="dxa"/>
          </w:tcPr>
          <w:p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p>
        </w:tc>
        <w:tc>
          <w:tcPr>
            <w:tcW w:w="3614" w:type="dxa"/>
          </w:tcPr>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rsidTr="00A17034">
        <w:tc>
          <w:tcPr>
            <w:tcW w:w="709"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rsidR="00C565BF" w:rsidRPr="00C565BF" w:rsidRDefault="00C565BF" w:rsidP="00A17034">
            <w:pPr>
              <w:snapToGrid w:val="0"/>
              <w:rPr>
                <w:rFonts w:ascii="Calibri" w:eastAsia="Times New Roman" w:hAnsi="Calibri" w:cs="Arial"/>
              </w:rPr>
            </w:pPr>
          </w:p>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przedsiębiorców w ramach regionalnych programów operacyjnych na lata 2014–2020 (Dz. U. 2015.1377)</w:t>
            </w:r>
          </w:p>
          <w:p w:rsidR="00C565BF" w:rsidRPr="00C565BF" w:rsidRDefault="00C565BF" w:rsidP="00A17034">
            <w:pPr>
              <w:snapToGrid w:val="0"/>
              <w:rPr>
                <w:rFonts w:ascii="Calibri" w:eastAsia="Times New Roman" w:hAnsi="Calibri" w:cs="Arial"/>
              </w:rPr>
            </w:pPr>
          </w:p>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rsidR="00C565BF" w:rsidRPr="00C565BF" w:rsidRDefault="00C565BF" w:rsidP="00A17034">
            <w:pPr>
              <w:snapToGrid w:val="0"/>
              <w:rPr>
                <w:rFonts w:ascii="Calibri" w:eastAsia="Times New Roman" w:hAnsi="Calibri" w:cs="Arial"/>
                <w:kern w:val="1"/>
              </w:rPr>
            </w:pPr>
          </w:p>
        </w:tc>
        <w:tc>
          <w:tcPr>
            <w:tcW w:w="3614" w:type="dxa"/>
          </w:tcPr>
          <w:p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Tak/Nie</w:t>
            </w:r>
          </w:p>
          <w:p w:rsidR="000C68DD" w:rsidRPr="00C565BF" w:rsidRDefault="000C68DD" w:rsidP="00A17034">
            <w:pPr>
              <w:autoSpaceDE w:val="0"/>
              <w:autoSpaceDN w:val="0"/>
              <w:adjustRightInd w:val="0"/>
              <w:jc w:val="center"/>
              <w:rPr>
                <w:rFonts w:ascii="Calibri" w:eastAsia="Times New Roman" w:hAnsi="Calibri" w:cs="Arial"/>
              </w:rPr>
            </w:pPr>
          </w:p>
          <w:p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rsidR="00C565BF" w:rsidRPr="00C565BF" w:rsidRDefault="00C565BF" w:rsidP="00A17034">
            <w:pPr>
              <w:autoSpaceDE w:val="0"/>
              <w:autoSpaceDN w:val="0"/>
              <w:adjustRightInd w:val="0"/>
              <w:jc w:val="center"/>
              <w:rPr>
                <w:rFonts w:ascii="Calibri" w:eastAsia="Times New Roman" w:hAnsi="Calibri" w:cs="Arial"/>
              </w:rPr>
            </w:pPr>
          </w:p>
          <w:p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rsidR="00C565BF" w:rsidRPr="00C565BF" w:rsidRDefault="00C565BF" w:rsidP="00A17034">
            <w:pPr>
              <w:autoSpaceDE w:val="0"/>
              <w:autoSpaceDN w:val="0"/>
              <w:adjustRightInd w:val="0"/>
              <w:jc w:val="center"/>
              <w:rPr>
                <w:rFonts w:ascii="Calibri" w:eastAsia="Times New Roman" w:hAnsi="Calibri" w:cs="Arial"/>
              </w:rPr>
            </w:pPr>
          </w:p>
          <w:p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rsidR="00C565BF" w:rsidRPr="00C565BF" w:rsidRDefault="00C565BF" w:rsidP="00A17034">
            <w:pPr>
              <w:autoSpaceDE w:val="0"/>
              <w:autoSpaceDN w:val="0"/>
              <w:adjustRightInd w:val="0"/>
              <w:jc w:val="center"/>
              <w:rPr>
                <w:rFonts w:ascii="Calibri" w:eastAsia="Times New Roman" w:hAnsi="Calibri" w:cs="Arial"/>
              </w:rPr>
            </w:pPr>
          </w:p>
          <w:p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rsidR="000C68DD" w:rsidRDefault="000C68DD" w:rsidP="00334295">
      <w:pPr>
        <w:spacing w:line="360" w:lineRule="auto"/>
        <w:rPr>
          <w:rFonts w:ascii="Calibri" w:eastAsia="Times New Roman" w:hAnsi="Calibri" w:cs="Tahoma"/>
          <w:b/>
          <w:bCs/>
          <w:iCs/>
        </w:rPr>
      </w:pPr>
    </w:p>
    <w:p w:rsidR="00C52899" w:rsidRPr="00C52899" w:rsidRDefault="00C52899"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rsidR="00C52899" w:rsidRPr="00C52899" w:rsidRDefault="00C52899" w:rsidP="00C52899">
            <w:pPr>
              <w:jc w:val="center"/>
              <w:rPr>
                <w:rFonts w:cs="Arial"/>
                <w:b/>
              </w:rPr>
            </w:pPr>
            <w:r w:rsidRPr="00C52899">
              <w:rPr>
                <w:rFonts w:cs="Arial"/>
                <w:b/>
              </w:rPr>
              <w:t>Opis znaczenia kryterium</w:t>
            </w:r>
          </w:p>
        </w:tc>
      </w:tr>
      <w:tr w:rsidR="00C52899" w:rsidRPr="00C52899"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rsidR="00C52899" w:rsidRPr="00C52899" w:rsidRDefault="00C52899" w:rsidP="00C52899">
            <w:pPr>
              <w:rPr>
                <w:rFonts w:cs="Arial"/>
                <w:kern w:val="2"/>
              </w:rPr>
            </w:pPr>
          </w:p>
          <w:p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rsidR="00C52899" w:rsidRPr="00C52899" w:rsidRDefault="00C52899" w:rsidP="00C52899">
            <w:pPr>
              <w:rPr>
                <w:rFonts w:cs="Arial"/>
                <w:kern w:val="2"/>
                <w:sz w:val="20"/>
              </w:rPr>
            </w:pPr>
          </w:p>
          <w:p w:rsidR="00C52899" w:rsidRPr="00C52899" w:rsidRDefault="00C52899" w:rsidP="00C52899">
            <w:pPr>
              <w:rPr>
                <w:rFonts w:cs="Arial"/>
                <w:kern w:val="2"/>
                <w:sz w:val="20"/>
              </w:rPr>
            </w:pPr>
            <w:r w:rsidRPr="00C52899">
              <w:rPr>
                <w:rFonts w:cs="Arial"/>
                <w:kern w:val="2"/>
                <w:sz w:val="20"/>
              </w:rPr>
              <w:t>Wskaźniki produktu:</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otrzymujących wsparcie (CI 1) [przedsiębiorstwa] – programowy</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otrzymujących dotacje (CI 2) [przedsiębiorstwa] – programowy</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rsidR="00C52899" w:rsidRPr="00C52899" w:rsidRDefault="00C52899" w:rsidP="00F51E36">
            <w:pPr>
              <w:numPr>
                <w:ilvl w:val="0"/>
                <w:numId w:val="423"/>
              </w:numPr>
              <w:spacing w:before="40" w:after="40"/>
              <w:ind w:left="316" w:hanging="284"/>
              <w:contextualSpacing/>
              <w:rPr>
                <w:rFonts w:cs="Arial"/>
                <w:kern w:val="2"/>
                <w:sz w:val="20"/>
              </w:rPr>
            </w:pPr>
            <w:r w:rsidRPr="00C52899">
              <w:rPr>
                <w:rFonts w:cs="Arial"/>
                <w:sz w:val="20"/>
              </w:rPr>
              <w:t>Liczba przedsiębiorstw wspartych w zakresie ekoinnowacji [szt.]</w:t>
            </w:r>
          </w:p>
          <w:p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rsidR="00C52899" w:rsidRPr="00C52899" w:rsidRDefault="00C52899" w:rsidP="00C52899">
            <w:pPr>
              <w:rPr>
                <w:rFonts w:cs="Arial"/>
                <w:sz w:val="20"/>
              </w:rPr>
            </w:pPr>
          </w:p>
          <w:p w:rsidR="00C52899" w:rsidRPr="00C52899" w:rsidRDefault="00C52899" w:rsidP="00C52899">
            <w:pPr>
              <w:rPr>
                <w:rFonts w:cs="Arial"/>
                <w:kern w:val="2"/>
                <w:sz w:val="20"/>
              </w:rPr>
            </w:pPr>
            <w:r w:rsidRPr="00C52899">
              <w:rPr>
                <w:rFonts w:cs="Arial"/>
                <w:kern w:val="2"/>
                <w:sz w:val="20"/>
              </w:rPr>
              <w:t>Wskaźniki rezultatu bezpośredniego:</w:t>
            </w:r>
          </w:p>
          <w:p w:rsidR="00C52899" w:rsidRPr="00C52899" w:rsidRDefault="00C52899" w:rsidP="00C52899">
            <w:pPr>
              <w:rPr>
                <w:rFonts w:cs="Arial"/>
                <w:sz w:val="20"/>
              </w:rPr>
            </w:pPr>
          </w:p>
          <w:p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pacing w:after="120"/>
              <w:jc w:val="center"/>
              <w:rPr>
                <w:rFonts w:cs="Arial"/>
                <w:kern w:val="2"/>
              </w:rPr>
            </w:pPr>
            <w:r w:rsidRPr="00C52899">
              <w:rPr>
                <w:rFonts w:cs="Arial"/>
                <w:kern w:val="2"/>
              </w:rPr>
              <w:t>Tak/Nie</w:t>
            </w:r>
          </w:p>
          <w:p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rsidR="00C52899" w:rsidRPr="00C52899" w:rsidRDefault="00C52899" w:rsidP="00C52899">
            <w:pPr>
              <w:autoSpaceDE w:val="0"/>
              <w:autoSpaceDN w:val="0"/>
              <w:adjustRightInd w:val="0"/>
              <w:jc w:val="center"/>
              <w:rPr>
                <w:rFonts w:cs="Arial"/>
              </w:rPr>
            </w:pPr>
          </w:p>
          <w:p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rsidTr="00BE3109">
        <w:tc>
          <w:tcPr>
            <w:tcW w:w="709"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rsidR="00C52899" w:rsidRPr="00C52899" w:rsidRDefault="00C52899" w:rsidP="00C52899">
            <w:pPr>
              <w:snapToGrid w:val="0"/>
              <w:rPr>
                <w:rFonts w:cs="Arial"/>
                <w:kern w:val="2"/>
              </w:rPr>
            </w:pPr>
          </w:p>
          <w:p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rsidR="00C52899" w:rsidRPr="00C52899" w:rsidRDefault="00C52899" w:rsidP="00C52899">
            <w:pPr>
              <w:snapToGrid w:val="0"/>
              <w:jc w:val="both"/>
              <w:rPr>
                <w:rFonts w:cs="Arial"/>
                <w:kern w:val="2"/>
              </w:rPr>
            </w:pPr>
            <w:r w:rsidRPr="00C52899">
              <w:rPr>
                <w:rFonts w:cs="Arial"/>
                <w:kern w:val="2"/>
              </w:rPr>
              <w:t>tematycznego 3 w zakresie wzmacniania konkurencyjności</w:t>
            </w:r>
          </w:p>
          <w:p w:rsidR="00C52899" w:rsidRPr="00C52899" w:rsidRDefault="00C52899" w:rsidP="00C52899">
            <w:pPr>
              <w:snapToGrid w:val="0"/>
              <w:jc w:val="both"/>
              <w:rPr>
                <w:rFonts w:cs="Arial"/>
                <w:kern w:val="2"/>
              </w:rPr>
            </w:pPr>
            <w:r w:rsidRPr="00C52899">
              <w:rPr>
                <w:rFonts w:cs="Arial"/>
                <w:kern w:val="2"/>
              </w:rPr>
              <w:t>mikroprzedsiębiorców, małych i średnich</w:t>
            </w:r>
          </w:p>
          <w:p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r w:rsidRPr="00C52899">
              <w:rPr>
                <w:rFonts w:cs="Arial"/>
                <w:kern w:val="2"/>
              </w:rPr>
              <w:t>Intensywność wsparcia dla poszczególnych beneficjentów:</w:t>
            </w:r>
          </w:p>
          <w:p w:rsidR="00C52899" w:rsidRPr="00C52899" w:rsidRDefault="00C52899" w:rsidP="00C52899">
            <w:pPr>
              <w:snapToGrid w:val="0"/>
              <w:rPr>
                <w:rFonts w:cs="Arial"/>
                <w:kern w:val="2"/>
              </w:rPr>
            </w:pPr>
            <w:r w:rsidRPr="00C52899">
              <w:rPr>
                <w:rFonts w:cs="Arial"/>
                <w:kern w:val="2"/>
              </w:rPr>
              <w:t>a) dla mikro i małych przedsiębiorców–do 45% wydatków kwalifikujących się  do objęcia wsparciem;</w:t>
            </w:r>
          </w:p>
          <w:p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rsidR="00C52899" w:rsidRPr="00C52899" w:rsidRDefault="00C52899" w:rsidP="00C52899">
            <w:pPr>
              <w:snapToGrid w:val="0"/>
              <w:rPr>
                <w:rFonts w:cs="Arial"/>
                <w:kern w:val="2"/>
              </w:rPr>
            </w:pPr>
          </w:p>
          <w:p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rsidR="00C52899" w:rsidRPr="00C52899" w:rsidRDefault="00C52899" w:rsidP="00C52899">
            <w:pPr>
              <w:autoSpaceDN w:val="0"/>
              <w:jc w:val="both"/>
              <w:rPr>
                <w:rFonts w:eastAsiaTheme="minorEastAsia" w:cs="Arial"/>
                <w:kern w:val="2"/>
              </w:rPr>
            </w:pPr>
          </w:p>
          <w:p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autoSpaceDE w:val="0"/>
              <w:autoSpaceDN w:val="0"/>
              <w:adjustRightInd w:val="0"/>
              <w:jc w:val="center"/>
              <w:rPr>
                <w:rFonts w:cs="Arial"/>
                <w:kern w:val="2"/>
              </w:rPr>
            </w:pPr>
            <w:r w:rsidRPr="00C52899">
              <w:rPr>
                <w:rFonts w:cs="Arial"/>
                <w:kern w:val="2"/>
              </w:rPr>
              <w:t>Tak/Nie</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rsidTr="00BE3109">
        <w:trPr>
          <w:trHeight w:val="4535"/>
        </w:trPr>
        <w:tc>
          <w:tcPr>
            <w:tcW w:w="709"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pacing w:after="120"/>
              <w:rPr>
                <w:rFonts w:cs="Arial"/>
                <w:kern w:val="2"/>
              </w:rPr>
            </w:pPr>
            <w:r w:rsidRPr="00C52899">
              <w:rPr>
                <w:rFonts w:cs="Arial"/>
                <w:kern w:val="2"/>
              </w:rPr>
              <w:t>3.</w:t>
            </w:r>
          </w:p>
          <w:p w:rsidR="00C52899" w:rsidRPr="00C52899" w:rsidRDefault="00C52899" w:rsidP="00C52899">
            <w:pPr>
              <w:spacing w:after="120"/>
              <w:rPr>
                <w:rFonts w:cs="Arial"/>
                <w:kern w:val="2"/>
              </w:rPr>
            </w:pPr>
          </w:p>
          <w:p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r w:rsidRPr="00C52899">
              <w:rPr>
                <w:rFonts w:cs="Arial"/>
                <w:kern w:val="2"/>
              </w:rPr>
              <w:t>- minimalna wartość wydatków kwalifikowanych projektu – 100 tys. PLN</w:t>
            </w: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r w:rsidRPr="00C52899">
              <w:rPr>
                <w:rFonts w:cs="Arial"/>
                <w:kern w:val="2"/>
              </w:rPr>
              <w:t xml:space="preserve">- maksymalna wartość wydatków kwalifikowalnych projektu -  </w:t>
            </w:r>
            <w:r w:rsidRPr="00C52899">
              <w:rPr>
                <w:rFonts w:cs="Arial"/>
                <w:kern w:val="2"/>
              </w:rPr>
              <w:br/>
              <w:t>2 mln PLN.</w:t>
            </w: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autoSpaceDE w:val="0"/>
              <w:autoSpaceDN w:val="0"/>
              <w:adjustRightInd w:val="0"/>
              <w:jc w:val="center"/>
              <w:rPr>
                <w:rFonts w:cs="Arial"/>
                <w:kern w:val="2"/>
              </w:rPr>
            </w:pPr>
            <w:r w:rsidRPr="00C52899">
              <w:rPr>
                <w:rFonts w:cs="Arial"/>
                <w:kern w:val="2"/>
              </w:rPr>
              <w:t>Tak/Nie</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rPr>
            </w:pPr>
            <w:r w:rsidRPr="00C52899">
              <w:rPr>
                <w:rFonts w:cs="Arial"/>
              </w:rPr>
              <w:t>Kryterium obligatoryjne</w:t>
            </w:r>
          </w:p>
          <w:p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rsidR="00C52899" w:rsidRPr="00C52899" w:rsidRDefault="00C52899" w:rsidP="00C52899">
            <w:pPr>
              <w:autoSpaceDE w:val="0"/>
              <w:autoSpaceDN w:val="0"/>
              <w:adjustRightInd w:val="0"/>
              <w:jc w:val="center"/>
              <w:rPr>
                <w:rFonts w:cs="Arial"/>
                <w:kern w:val="2"/>
              </w:rPr>
            </w:pPr>
          </w:p>
        </w:tc>
      </w:tr>
      <w:tr w:rsidR="00C52899" w:rsidRPr="00C52899" w:rsidTr="00BE3109">
        <w:tc>
          <w:tcPr>
            <w:tcW w:w="709"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rsidR="00C52899" w:rsidRPr="00C52899" w:rsidRDefault="00C52899" w:rsidP="00BE3109">
            <w:pPr>
              <w:snapToGrid w:val="0"/>
              <w:jc w:val="both"/>
              <w:rPr>
                <w:rFonts w:cs="Arial"/>
              </w:rPr>
            </w:pPr>
            <w:r w:rsidRPr="00C52899">
              <w:rPr>
                <w:rFonts w:cs="Arial"/>
              </w:rPr>
              <w:t>Wsparcie w konkursie do schematu 1.5.A będzie udzielane wyłącznie jako:</w:t>
            </w:r>
          </w:p>
          <w:p w:rsidR="00C52899" w:rsidRPr="00C52899" w:rsidRDefault="00C52899" w:rsidP="00F51E36">
            <w:pPr>
              <w:numPr>
                <w:ilvl w:val="0"/>
                <w:numId w:val="424"/>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  mikroprzedsiębiorców, małych i średnich</w:t>
            </w:r>
          </w:p>
          <w:p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rsidR="00C52899" w:rsidRPr="00C52899" w:rsidRDefault="00C52899" w:rsidP="00BE3109">
            <w:pPr>
              <w:snapToGrid w:val="0"/>
              <w:jc w:val="both"/>
              <w:rPr>
                <w:rFonts w:cs="Arial"/>
              </w:rPr>
            </w:pPr>
          </w:p>
          <w:p w:rsidR="00C52899" w:rsidRPr="00C52899" w:rsidRDefault="00C52899" w:rsidP="00BE3109">
            <w:pPr>
              <w:snapToGrid w:val="0"/>
              <w:jc w:val="both"/>
              <w:rPr>
                <w:rFonts w:cs="Arial"/>
              </w:rPr>
            </w:pPr>
          </w:p>
          <w:p w:rsidR="00C52899" w:rsidRPr="00C52899" w:rsidRDefault="00C52899" w:rsidP="00F51E36">
            <w:pPr>
              <w:numPr>
                <w:ilvl w:val="0"/>
                <w:numId w:val="424"/>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rsidR="00C52899" w:rsidRPr="00C52899" w:rsidRDefault="00C52899" w:rsidP="00C52899">
            <w:pPr>
              <w:snapToGrid w:val="0"/>
              <w:ind w:left="765"/>
              <w:contextualSpacing/>
              <w:rPr>
                <w:rFonts w:cs="Arial"/>
              </w:rPr>
            </w:pPr>
          </w:p>
          <w:p w:rsidR="00C52899" w:rsidRPr="00C52899" w:rsidRDefault="00C52899" w:rsidP="00C52899">
            <w:pPr>
              <w:snapToGrid w:val="0"/>
              <w:rPr>
                <w:rFonts w:cs="Arial"/>
                <w:kern w:val="2"/>
              </w:rPr>
            </w:pPr>
          </w:p>
          <w:p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rsidR="00C52899" w:rsidRPr="00C52899" w:rsidRDefault="00C52899" w:rsidP="00C52899">
            <w:pPr>
              <w:widowControl w:val="0"/>
              <w:autoSpaceDE w:val="0"/>
              <w:autoSpaceDN w:val="0"/>
              <w:adjustRightInd w:val="0"/>
              <w:snapToGrid w:val="0"/>
              <w:jc w:val="both"/>
              <w:rPr>
                <w:rFonts w:eastAsiaTheme="minorEastAsia" w:cs="Arial"/>
                <w:kern w:val="2"/>
              </w:rPr>
            </w:pPr>
          </w:p>
          <w:p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C52899" w:rsidRPr="00C52899" w:rsidRDefault="00C52899" w:rsidP="00C52899">
            <w:pPr>
              <w:widowControl w:val="0"/>
              <w:autoSpaceDE w:val="0"/>
              <w:autoSpaceDN w:val="0"/>
              <w:adjustRightInd w:val="0"/>
              <w:snapToGrid w:val="0"/>
              <w:jc w:val="both"/>
              <w:rPr>
                <w:rFonts w:eastAsiaTheme="minorEastAsia" w:cs="Arial"/>
                <w:kern w:val="2"/>
              </w:rPr>
            </w:pPr>
          </w:p>
          <w:p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C52899" w:rsidRPr="00C52899" w:rsidRDefault="00C52899" w:rsidP="00C52899">
            <w:pPr>
              <w:widowControl w:val="0"/>
              <w:autoSpaceDE w:val="0"/>
              <w:autoSpaceDN w:val="0"/>
              <w:adjustRightInd w:val="0"/>
              <w:snapToGrid w:val="0"/>
              <w:jc w:val="both"/>
              <w:rPr>
                <w:rFonts w:eastAsiaTheme="minorEastAsia" w:cs="Arial"/>
                <w:kern w:val="2"/>
              </w:rPr>
            </w:pPr>
          </w:p>
          <w:p w:rsidR="00C52899" w:rsidRPr="00C52899" w:rsidRDefault="00C52899" w:rsidP="00361E77">
            <w:pPr>
              <w:widowControl w:val="0"/>
              <w:autoSpaceDE w:val="0"/>
              <w:autoSpaceDN w:val="0"/>
              <w:adjustRightInd w:val="0"/>
              <w:jc w:val="both"/>
              <w:rPr>
                <w:rFonts w:cs="Arial"/>
                <w:kern w:val="2"/>
              </w:rPr>
            </w:pPr>
            <w:r w:rsidRPr="00C52899">
              <w:rPr>
                <w:rFonts w:eastAsiaTheme="minorEastAsia" w:cs="Arial"/>
                <w:kern w:val="2"/>
              </w:rPr>
              <w:t>Ponowna weryfikacja poziomu otrzymanej pomocy de minimis przez wnioskodawcę będzie występowała na etapie podpisywania umowy o dofinansowanie.</w:t>
            </w:r>
          </w:p>
          <w:p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autoSpaceDE w:val="0"/>
              <w:autoSpaceDN w:val="0"/>
              <w:adjustRightInd w:val="0"/>
              <w:jc w:val="center"/>
              <w:rPr>
                <w:rFonts w:cs="Arial"/>
              </w:rPr>
            </w:pPr>
            <w:r w:rsidRPr="00C52899">
              <w:rPr>
                <w:rFonts w:cs="Arial"/>
              </w:rPr>
              <w:t>Tak/Nie</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Kryterium obligatoryjne</w:t>
            </w:r>
          </w:p>
          <w:p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rsidR="00C52899" w:rsidRDefault="00C52899" w:rsidP="00334295">
      <w:pPr>
        <w:spacing w:line="360" w:lineRule="auto"/>
        <w:rPr>
          <w:rFonts w:ascii="Calibri" w:eastAsia="Times New Roman" w:hAnsi="Calibri" w:cs="Tahoma"/>
          <w:b/>
          <w:bCs/>
          <w:iCs/>
        </w:rPr>
      </w:pPr>
    </w:p>
    <w:p w:rsidR="005F4E5B" w:rsidRPr="00C52899" w:rsidRDefault="005F4E5B"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rsidR="005F4E5B" w:rsidRPr="00C52899" w:rsidRDefault="005F4E5B" w:rsidP="005F4E5B">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mikroprzedsiębiorstwa </w:t>
      </w:r>
      <w:r w:rsidRPr="005F4E5B">
        <w:rPr>
          <w:rFonts w:ascii="Calibri" w:eastAsia="Times New Roman" w:hAnsi="Calibri" w:cs="Arial"/>
        </w:rPr>
        <w:t>prowadzące działalność gospodarczą krócej niż 2 lata</w:t>
      </w:r>
      <w:r w:rsidR="0068465F">
        <w:rPr>
          <w:rFonts w:ascii="Calibri" w:eastAsia="Times New Roman" w:hAnsi="Calibri" w:cs="Arial"/>
        </w:rPr>
        <w:t xml:space="preserve"> </w:t>
      </w:r>
      <w:r w:rsidR="0068465F">
        <w:rPr>
          <w:rFonts w:ascii="Calibri" w:eastAsia="Times New Roman" w:hAnsi="Calibri" w:cs="Arial"/>
        </w:rPr>
        <w:br/>
        <w:t>(od 19 września 2019 r.)</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741AEA" w:rsidRPr="00C52899" w:rsidTr="00127803">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rsidR="00741AEA" w:rsidRPr="00C52899" w:rsidRDefault="00741AEA" w:rsidP="00127803">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rsidR="00741AEA" w:rsidRPr="00C52899" w:rsidRDefault="00741AEA" w:rsidP="00127803">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rsidR="00741AEA" w:rsidRPr="00C52899" w:rsidRDefault="00741AEA" w:rsidP="00127803">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rsidR="00741AEA" w:rsidRPr="00C52899" w:rsidRDefault="00741AEA" w:rsidP="00127803">
            <w:pPr>
              <w:jc w:val="center"/>
              <w:rPr>
                <w:rFonts w:cs="Arial"/>
                <w:b/>
              </w:rPr>
            </w:pPr>
            <w:r w:rsidRPr="00C52899">
              <w:rPr>
                <w:rFonts w:cs="Arial"/>
                <w:b/>
              </w:rPr>
              <w:t>Opis znaczenia kryterium</w:t>
            </w:r>
          </w:p>
        </w:tc>
      </w:tr>
      <w:tr w:rsidR="00741AEA" w:rsidRPr="00C52899" w:rsidTr="00127803">
        <w:trPr>
          <w:trHeight w:val="566"/>
        </w:trPr>
        <w:tc>
          <w:tcPr>
            <w:tcW w:w="709"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pacing w:after="120"/>
              <w:rPr>
                <w:rFonts w:cs="Arial"/>
                <w:kern w:val="2"/>
              </w:rPr>
            </w:pPr>
            <w:r w:rsidRPr="00C52899">
              <w:rPr>
                <w:rFonts w:cs="Arial"/>
                <w:kern w:val="2"/>
              </w:rPr>
              <w:t>Wnioskodawca wybrał wszystkie wskaźniki obligatoryjne dla danego typu projektu</w:t>
            </w:r>
          </w:p>
          <w:p w:rsidR="00741AEA" w:rsidRPr="00C52899" w:rsidRDefault="00741AEA" w:rsidP="00127803">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rPr>
                <w:rFonts w:cs="Arial"/>
                <w:kern w:val="2"/>
              </w:rPr>
            </w:pPr>
            <w:r w:rsidRPr="00C52899">
              <w:rPr>
                <w:rFonts w:cs="Arial"/>
                <w:kern w:val="2"/>
              </w:rPr>
              <w:t>W ramach tego kryterium weryfikowane jest, czy wniosek o</w:t>
            </w:r>
            <w:r>
              <w:rPr>
                <w:rFonts w:cs="Arial"/>
                <w:kern w:val="2"/>
              </w:rPr>
              <w:t> </w:t>
            </w:r>
            <w:r w:rsidRPr="00C52899">
              <w:rPr>
                <w:rFonts w:cs="Arial"/>
                <w:kern w:val="2"/>
              </w:rPr>
              <w:t>dofinansowanie projektu zawiera wszystkie wskaźniki obligatoryjne (adekwatne) dla danego typu projektu (w tym</w:t>
            </w:r>
            <w:r>
              <w:rPr>
                <w:rFonts w:cs="Arial"/>
                <w:kern w:val="2"/>
              </w:rPr>
              <w:t> </w:t>
            </w:r>
            <w:r w:rsidRPr="00C52899">
              <w:rPr>
                <w:rFonts w:cs="Arial"/>
                <w:kern w:val="2"/>
              </w:rPr>
              <w:t>wskaźniki z ram wykonania, jeśli są takie które odpowiadają zakresowi projektu).</w:t>
            </w:r>
          </w:p>
          <w:p w:rsidR="00741AEA" w:rsidRPr="00C52899" w:rsidRDefault="00741AEA" w:rsidP="00127803">
            <w:pPr>
              <w:rPr>
                <w:rFonts w:cs="Arial"/>
                <w:kern w:val="2"/>
              </w:rPr>
            </w:pPr>
          </w:p>
          <w:p w:rsidR="00741AEA" w:rsidRPr="00C52899" w:rsidRDefault="00741AEA" w:rsidP="00127803">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rsidR="00741AEA" w:rsidRPr="00C52899" w:rsidRDefault="00741AEA" w:rsidP="00127803">
            <w:pPr>
              <w:rPr>
                <w:rFonts w:cs="Arial"/>
                <w:kern w:val="2"/>
                <w:sz w:val="20"/>
              </w:rPr>
            </w:pPr>
          </w:p>
          <w:p w:rsidR="00741AEA" w:rsidRPr="00C52899" w:rsidRDefault="00741AEA" w:rsidP="00127803">
            <w:pPr>
              <w:rPr>
                <w:rFonts w:cs="Arial"/>
                <w:kern w:val="2"/>
                <w:sz w:val="20"/>
              </w:rPr>
            </w:pPr>
            <w:r w:rsidRPr="00C52899">
              <w:rPr>
                <w:rFonts w:cs="Arial"/>
                <w:kern w:val="2"/>
                <w:sz w:val="20"/>
              </w:rPr>
              <w:t>Wskaźniki produktu:</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otrzymujących wsparcie (CI 1) [przedsiębiorstwa] – programowy</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otrzymujących dotacje (CI 2) [przedsiębiorstwa] – programowy</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rsidR="00741AEA" w:rsidRPr="00C52899" w:rsidRDefault="00741AEA" w:rsidP="00F51E36">
            <w:pPr>
              <w:numPr>
                <w:ilvl w:val="0"/>
                <w:numId w:val="423"/>
              </w:numPr>
              <w:spacing w:before="40" w:after="40"/>
              <w:ind w:left="316" w:hanging="284"/>
              <w:contextualSpacing/>
              <w:rPr>
                <w:rFonts w:cs="Arial"/>
                <w:kern w:val="2"/>
                <w:sz w:val="20"/>
              </w:rPr>
            </w:pPr>
            <w:r w:rsidRPr="00C52899">
              <w:rPr>
                <w:rFonts w:cs="Arial"/>
                <w:sz w:val="20"/>
              </w:rPr>
              <w:t>Liczba przedsiębiorstw wspartych w zakresie ekoinnowacji [szt.]</w:t>
            </w:r>
          </w:p>
          <w:p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rsidR="00741AEA" w:rsidRPr="00C52899" w:rsidRDefault="00741AEA" w:rsidP="00127803">
            <w:pPr>
              <w:rPr>
                <w:rFonts w:cs="Arial"/>
                <w:sz w:val="20"/>
              </w:rPr>
            </w:pPr>
          </w:p>
          <w:p w:rsidR="00741AEA" w:rsidRPr="00C52899" w:rsidRDefault="00741AEA" w:rsidP="00127803">
            <w:pPr>
              <w:rPr>
                <w:rFonts w:cs="Arial"/>
                <w:kern w:val="2"/>
                <w:sz w:val="20"/>
              </w:rPr>
            </w:pPr>
            <w:r w:rsidRPr="00C52899">
              <w:rPr>
                <w:rFonts w:cs="Arial"/>
                <w:kern w:val="2"/>
                <w:sz w:val="20"/>
              </w:rPr>
              <w:t>Wskaźniki rezultatu bezpośredniego:</w:t>
            </w:r>
          </w:p>
          <w:p w:rsidR="00741AEA" w:rsidRPr="00C52899" w:rsidRDefault="00741AEA" w:rsidP="00127803">
            <w:pPr>
              <w:rPr>
                <w:rFonts w:cs="Arial"/>
                <w:sz w:val="20"/>
              </w:rPr>
            </w:pPr>
          </w:p>
          <w:p w:rsidR="00741AEA" w:rsidRPr="00C52899" w:rsidRDefault="00741AEA" w:rsidP="00127803">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rsidR="00741AEA" w:rsidRPr="00C52899" w:rsidRDefault="00741AEA" w:rsidP="00127803">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rsidR="00741AEA" w:rsidRPr="00C52899" w:rsidRDefault="00741AEA" w:rsidP="00127803">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rsidR="00741AEA" w:rsidRPr="00C52899" w:rsidRDefault="00741AEA" w:rsidP="00127803">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rsidR="00741AEA" w:rsidRPr="00C52899" w:rsidRDefault="00741AEA" w:rsidP="00127803">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rsidR="00741AEA" w:rsidRPr="00C52899" w:rsidRDefault="00741AEA" w:rsidP="00127803">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rsidR="00741AEA" w:rsidRPr="00C52899" w:rsidRDefault="00741AEA" w:rsidP="00127803">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rsidR="00741AEA" w:rsidRPr="00C52899" w:rsidRDefault="00741AEA" w:rsidP="00127803">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rsidR="00741AEA" w:rsidRPr="00C52899" w:rsidRDefault="00741AEA" w:rsidP="00127803">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pacing w:after="120"/>
              <w:jc w:val="center"/>
              <w:rPr>
                <w:rFonts w:cs="Arial"/>
                <w:kern w:val="2"/>
              </w:rPr>
            </w:pPr>
            <w:r w:rsidRPr="00C52899">
              <w:rPr>
                <w:rFonts w:cs="Arial"/>
                <w:kern w:val="2"/>
              </w:rPr>
              <w:t>Tak/Nie</w:t>
            </w:r>
          </w:p>
          <w:p w:rsidR="00741AEA" w:rsidRPr="00C52899" w:rsidRDefault="00741AEA" w:rsidP="00127803">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rsidR="00741AEA" w:rsidRPr="00C52899" w:rsidRDefault="00741AEA" w:rsidP="00127803">
            <w:pPr>
              <w:autoSpaceDE w:val="0"/>
              <w:autoSpaceDN w:val="0"/>
              <w:adjustRightInd w:val="0"/>
              <w:jc w:val="center"/>
              <w:rPr>
                <w:rFonts w:cs="Arial"/>
              </w:rPr>
            </w:pPr>
          </w:p>
          <w:p w:rsidR="00741AEA" w:rsidRPr="00C52899" w:rsidRDefault="00741AEA" w:rsidP="00127803">
            <w:pPr>
              <w:spacing w:after="120"/>
              <w:jc w:val="center"/>
              <w:rPr>
                <w:rFonts w:cs="Arial"/>
                <w:b/>
                <w:kern w:val="2"/>
              </w:rPr>
            </w:pPr>
            <w:r w:rsidRPr="00C52899">
              <w:rPr>
                <w:rFonts w:cs="Arial"/>
                <w:b/>
              </w:rPr>
              <w:t>Możliwości jednorazowej korekty</w:t>
            </w:r>
          </w:p>
        </w:tc>
      </w:tr>
      <w:tr w:rsidR="00741AEA" w:rsidRPr="00C52899" w:rsidTr="00127803">
        <w:tc>
          <w:tcPr>
            <w:tcW w:w="709"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napToGrid w:val="0"/>
              <w:rPr>
                <w:rFonts w:cs="Arial"/>
                <w:b/>
                <w:kern w:val="2"/>
              </w:rPr>
            </w:pPr>
            <w:r w:rsidRPr="00C52899">
              <w:rPr>
                <w:rFonts w:cs="Arial"/>
                <w:b/>
                <w:kern w:val="2"/>
              </w:rPr>
              <w:t>Maksymalny limit dofinansowania</w:t>
            </w:r>
            <w:r w:rsidRPr="00C52899">
              <w:rPr>
                <w:rFonts w:cs="Arial"/>
                <w:b/>
                <w:kern w:val="2"/>
              </w:rPr>
              <w:br/>
            </w:r>
          </w:p>
          <w:p w:rsidR="00741AEA" w:rsidRPr="00C52899" w:rsidRDefault="00741AEA" w:rsidP="00127803">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rsidR="007739C0" w:rsidRDefault="00741AEA" w:rsidP="00127803">
            <w:pPr>
              <w:autoSpaceDN w:val="0"/>
              <w:jc w:val="both"/>
              <w:rPr>
                <w:rFonts w:eastAsia="Calibri"/>
              </w:rPr>
            </w:pPr>
            <w:r w:rsidRPr="00016D81">
              <w:rPr>
                <w:rFonts w:eastAsia="Calibri"/>
              </w:rPr>
              <w:t xml:space="preserve">- </w:t>
            </w:r>
            <w:r w:rsidRPr="00016D81">
              <w:rPr>
                <w:rFonts w:eastAsia="Calibri"/>
                <w:b/>
                <w:bCs/>
              </w:rPr>
              <w:t>60% wydatków objętych pomocą de minimis</w:t>
            </w:r>
            <w:r w:rsidRPr="00016D81">
              <w:rPr>
                <w:rFonts w:eastAsia="Calibri"/>
              </w:rPr>
              <w:t>, zgodnie z rozporządzeniem Ministra Infrastruktury i Rozwoju z dnia 19</w:t>
            </w:r>
            <w:r w:rsidR="007739C0">
              <w:rPr>
                <w:rFonts w:eastAsia="Calibri"/>
              </w:rPr>
              <w:t> </w:t>
            </w:r>
            <w:r w:rsidRPr="00016D81">
              <w:rPr>
                <w:rFonts w:eastAsia="Calibri"/>
              </w:rPr>
              <w:t>marca 2015 r. w sprawie udzielania pomocy de minimis w</w:t>
            </w:r>
            <w:r w:rsidR="007739C0">
              <w:rPr>
                <w:rFonts w:eastAsia="Calibri"/>
              </w:rPr>
              <w:t> </w:t>
            </w:r>
            <w:r w:rsidRPr="00016D81">
              <w:rPr>
                <w:rFonts w:eastAsia="Calibri"/>
              </w:rPr>
              <w:t>ramach regionalnych programów operacyjnych na lata 2014–2020</w:t>
            </w:r>
            <w:r>
              <w:rPr>
                <w:rFonts w:eastAsia="Calibri"/>
              </w:rPr>
              <w:t xml:space="preserve"> </w:t>
            </w:r>
          </w:p>
          <w:p w:rsidR="00741AEA" w:rsidRPr="00C52899" w:rsidRDefault="00741AEA" w:rsidP="00127803">
            <w:pPr>
              <w:autoSpaceDN w:val="0"/>
              <w:jc w:val="both"/>
              <w:rPr>
                <w:rFonts w:cs="Arial"/>
                <w:kern w:val="2"/>
              </w:rPr>
            </w:pPr>
            <w:r w:rsidRPr="00C52899">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741AEA" w:rsidRPr="00C52899" w:rsidRDefault="00741AEA" w:rsidP="00127803">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autoSpaceDE w:val="0"/>
              <w:autoSpaceDN w:val="0"/>
              <w:adjustRightInd w:val="0"/>
              <w:jc w:val="center"/>
              <w:rPr>
                <w:rFonts w:cs="Arial"/>
                <w:kern w:val="2"/>
              </w:rPr>
            </w:pPr>
            <w:r w:rsidRPr="00C52899">
              <w:rPr>
                <w:rFonts w:cs="Arial"/>
                <w:kern w:val="2"/>
              </w:rPr>
              <w:t>Tak/Nie</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kern w:val="2"/>
              </w:rPr>
            </w:pPr>
            <w:r w:rsidRPr="00C52899">
              <w:rPr>
                <w:rFonts w:cs="Arial"/>
                <w:kern w:val="2"/>
              </w:rPr>
              <w:t>Kryterium obligatoryjne</w:t>
            </w:r>
          </w:p>
          <w:p w:rsidR="00741AEA" w:rsidRPr="00C52899" w:rsidRDefault="00741AEA" w:rsidP="00127803">
            <w:pPr>
              <w:autoSpaceDE w:val="0"/>
              <w:autoSpaceDN w:val="0"/>
              <w:adjustRightInd w:val="0"/>
              <w:jc w:val="center"/>
              <w:rPr>
                <w:rFonts w:cs="Arial"/>
                <w:kern w:val="2"/>
              </w:rPr>
            </w:pPr>
            <w:r w:rsidRPr="00C52899">
              <w:rPr>
                <w:rFonts w:cs="Arial"/>
                <w:kern w:val="2"/>
              </w:rPr>
              <w:t>(spełnienie jest niezbędne dla możliwości otrzymania dofinansowania).</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kern w:val="2"/>
              </w:rPr>
            </w:pPr>
          </w:p>
          <w:p w:rsidR="00741AEA" w:rsidRDefault="00741AEA" w:rsidP="00127803">
            <w:pPr>
              <w:autoSpaceDE w:val="0"/>
              <w:autoSpaceDN w:val="0"/>
              <w:adjustRightInd w:val="0"/>
              <w:jc w:val="center"/>
              <w:rPr>
                <w:rFonts w:cs="Arial"/>
                <w:b/>
              </w:rPr>
            </w:pPr>
            <w:r w:rsidRPr="00C52899">
              <w:rPr>
                <w:rFonts w:cs="Arial"/>
                <w:b/>
              </w:rPr>
              <w:t>Możliwości jednorazowej korekty</w:t>
            </w:r>
          </w:p>
          <w:p w:rsidR="00741AEA" w:rsidRPr="00C52899" w:rsidRDefault="00741AEA" w:rsidP="00127803">
            <w:pPr>
              <w:autoSpaceDE w:val="0"/>
              <w:autoSpaceDN w:val="0"/>
              <w:adjustRightInd w:val="0"/>
              <w:jc w:val="center"/>
              <w:rPr>
                <w:rFonts w:cs="Arial"/>
                <w:b/>
                <w:kern w:val="2"/>
              </w:rPr>
            </w:pPr>
          </w:p>
        </w:tc>
      </w:tr>
      <w:tr w:rsidR="00741AEA" w:rsidRPr="00C52899" w:rsidTr="00127803">
        <w:trPr>
          <w:trHeight w:val="4535"/>
        </w:trPr>
        <w:tc>
          <w:tcPr>
            <w:tcW w:w="709"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pacing w:after="120"/>
              <w:rPr>
                <w:rFonts w:cs="Arial"/>
                <w:kern w:val="2"/>
              </w:rPr>
            </w:pPr>
            <w:r w:rsidRPr="00C52899">
              <w:rPr>
                <w:rFonts w:cs="Arial"/>
                <w:kern w:val="2"/>
              </w:rPr>
              <w:t>3.</w:t>
            </w:r>
          </w:p>
          <w:p w:rsidR="00741AEA" w:rsidRPr="00C52899" w:rsidRDefault="00741AEA" w:rsidP="00127803">
            <w:pPr>
              <w:spacing w:after="120"/>
              <w:rPr>
                <w:rFonts w:cs="Arial"/>
                <w:kern w:val="2"/>
              </w:rPr>
            </w:pPr>
          </w:p>
          <w:p w:rsidR="00741AEA" w:rsidRPr="00C52899" w:rsidRDefault="00741AEA" w:rsidP="00127803">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rsidR="00741AEA" w:rsidRPr="00C52899" w:rsidRDefault="00741AEA" w:rsidP="00127803">
            <w:pPr>
              <w:snapToGrid w:val="0"/>
              <w:rPr>
                <w:rFonts w:cs="Arial"/>
                <w:kern w:val="2"/>
              </w:rPr>
            </w:pPr>
          </w:p>
          <w:p w:rsidR="00741AEA" w:rsidRPr="00C52899" w:rsidRDefault="00741AEA" w:rsidP="00127803">
            <w:pPr>
              <w:snapToGrid w:val="0"/>
              <w:rPr>
                <w:rFonts w:cs="Arial"/>
                <w:kern w:val="2"/>
              </w:rPr>
            </w:pPr>
            <w:r w:rsidRPr="00C52899">
              <w:rPr>
                <w:rFonts w:cs="Arial"/>
                <w:kern w:val="2"/>
              </w:rPr>
              <w:t>- minimalna wartość wydatków kwalifikowanych projektu –</w:t>
            </w:r>
            <w:r>
              <w:rPr>
                <w:rFonts w:cs="Arial"/>
                <w:kern w:val="2"/>
              </w:rPr>
              <w:t xml:space="preserve">50 </w:t>
            </w:r>
            <w:r w:rsidRPr="00C52899">
              <w:rPr>
                <w:rFonts w:cs="Arial"/>
                <w:kern w:val="2"/>
              </w:rPr>
              <w:t>tys. PLN</w:t>
            </w:r>
          </w:p>
          <w:p w:rsidR="00741AEA" w:rsidRPr="00C52899" w:rsidRDefault="00741AEA" w:rsidP="00127803">
            <w:pPr>
              <w:snapToGrid w:val="0"/>
              <w:rPr>
                <w:rFonts w:cs="Arial"/>
                <w:kern w:val="2"/>
              </w:rPr>
            </w:pPr>
          </w:p>
          <w:p w:rsidR="00741AEA" w:rsidRPr="00C52899" w:rsidRDefault="00741AEA" w:rsidP="00127803">
            <w:pPr>
              <w:snapToGrid w:val="0"/>
              <w:rPr>
                <w:rFonts w:cs="Arial"/>
                <w:kern w:val="2"/>
              </w:rPr>
            </w:pPr>
            <w:r w:rsidRPr="00C52899">
              <w:rPr>
                <w:rFonts w:cs="Arial"/>
                <w:kern w:val="2"/>
              </w:rPr>
              <w:t xml:space="preserve">- maksymalna wartość wydatków kwalifikowalnych projektu </w:t>
            </w:r>
            <w:r>
              <w:rPr>
                <w:rFonts w:cs="Arial"/>
                <w:kern w:val="2"/>
              </w:rPr>
              <w:t>–</w:t>
            </w:r>
            <w:r w:rsidRPr="00C52899">
              <w:rPr>
                <w:rFonts w:cs="Arial"/>
                <w:kern w:val="2"/>
              </w:rPr>
              <w:t xml:space="preserve"> </w:t>
            </w:r>
            <w:r>
              <w:rPr>
                <w:rFonts w:cs="Arial"/>
                <w:kern w:val="2"/>
              </w:rPr>
              <w:t xml:space="preserve">500 tys. </w:t>
            </w:r>
            <w:r w:rsidRPr="00C52899">
              <w:rPr>
                <w:rFonts w:cs="Arial"/>
                <w:kern w:val="2"/>
              </w:rPr>
              <w:t>PLN.</w:t>
            </w:r>
          </w:p>
          <w:p w:rsidR="00741AEA" w:rsidRPr="00C52899" w:rsidRDefault="00741AEA" w:rsidP="00127803">
            <w:pPr>
              <w:snapToGrid w:val="0"/>
              <w:rPr>
                <w:rFonts w:cs="Arial"/>
                <w:kern w:val="2"/>
              </w:rPr>
            </w:pPr>
          </w:p>
          <w:p w:rsidR="00741AEA" w:rsidRPr="00C52899" w:rsidRDefault="00741AEA" w:rsidP="00127803">
            <w:pPr>
              <w:snapToGrid w:val="0"/>
              <w:rPr>
                <w:rFonts w:cs="Arial"/>
                <w:kern w:val="2"/>
              </w:rPr>
            </w:pPr>
          </w:p>
          <w:p w:rsidR="00741AEA" w:rsidRDefault="00741AEA" w:rsidP="00127803">
            <w:pPr>
              <w:snapToGrid w:val="0"/>
              <w:rPr>
                <w:rFonts w:cs="Arial"/>
                <w:kern w:val="2"/>
              </w:rPr>
            </w:pPr>
            <w:r w:rsidRPr="00C52899">
              <w:rPr>
                <w:rFonts w:cs="Arial"/>
                <w:kern w:val="2"/>
              </w:rPr>
              <w:t>Weryfikacja tego kryterium tylko na etapie oceny formalnej.</w:t>
            </w:r>
          </w:p>
          <w:p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autoSpaceDE w:val="0"/>
              <w:autoSpaceDN w:val="0"/>
              <w:adjustRightInd w:val="0"/>
              <w:jc w:val="center"/>
              <w:rPr>
                <w:rFonts w:cs="Arial"/>
                <w:kern w:val="2"/>
              </w:rPr>
            </w:pPr>
            <w:r w:rsidRPr="00C52899">
              <w:rPr>
                <w:rFonts w:cs="Arial"/>
                <w:kern w:val="2"/>
              </w:rPr>
              <w:t>Tak/Nie</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rPr>
            </w:pPr>
            <w:r w:rsidRPr="00C52899">
              <w:rPr>
                <w:rFonts w:cs="Arial"/>
              </w:rPr>
              <w:t>Kryterium obligatoryjne</w:t>
            </w:r>
          </w:p>
          <w:p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b/>
              </w:rPr>
            </w:pPr>
            <w:r w:rsidRPr="00C52899">
              <w:rPr>
                <w:rFonts w:cs="Arial"/>
                <w:b/>
              </w:rPr>
              <w:t>Możliwości jednorazowej korekty</w:t>
            </w:r>
          </w:p>
          <w:p w:rsidR="00741AEA" w:rsidRPr="00C52899" w:rsidRDefault="00741AEA" w:rsidP="00127803">
            <w:pPr>
              <w:autoSpaceDE w:val="0"/>
              <w:autoSpaceDN w:val="0"/>
              <w:adjustRightInd w:val="0"/>
              <w:jc w:val="center"/>
              <w:rPr>
                <w:rFonts w:cs="Arial"/>
                <w:kern w:val="2"/>
              </w:rPr>
            </w:pPr>
          </w:p>
        </w:tc>
      </w:tr>
      <w:tr w:rsidR="00741AEA" w:rsidRPr="00C52899" w:rsidTr="00127803">
        <w:tc>
          <w:tcPr>
            <w:tcW w:w="709"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napToGrid w:val="0"/>
              <w:jc w:val="both"/>
              <w:rPr>
                <w:rFonts w:cs="Arial"/>
              </w:rPr>
            </w:pPr>
            <w:r w:rsidRPr="00C52899">
              <w:rPr>
                <w:rFonts w:cs="Arial"/>
              </w:rPr>
              <w:t>Czy we wniosku wskazano, że projekt jest w całości objęty pomocą de minimis?</w:t>
            </w:r>
          </w:p>
          <w:p w:rsidR="00741AEA" w:rsidRPr="00C52899" w:rsidRDefault="00741AEA" w:rsidP="00127803">
            <w:pPr>
              <w:snapToGrid w:val="0"/>
              <w:jc w:val="both"/>
              <w:rPr>
                <w:rFonts w:cs="Arial"/>
              </w:rPr>
            </w:pPr>
            <w:r w:rsidRPr="00C52899">
              <w:rPr>
                <w:rFonts w:cs="Arial"/>
              </w:rPr>
              <w:t>Wsparcie w konkursie do schematu 1.5.A będzie udzielane wyłącznie jako:</w:t>
            </w:r>
          </w:p>
          <w:p w:rsidR="00741AEA" w:rsidRPr="00C52899" w:rsidRDefault="00741AEA" w:rsidP="00127803">
            <w:pPr>
              <w:snapToGrid w:val="0"/>
              <w:jc w:val="both"/>
              <w:rPr>
                <w:rFonts w:cs="Arial"/>
              </w:rPr>
            </w:pPr>
          </w:p>
          <w:p w:rsidR="00741AEA" w:rsidRPr="00C52899" w:rsidRDefault="00741AEA" w:rsidP="00F51E36">
            <w:pPr>
              <w:numPr>
                <w:ilvl w:val="0"/>
                <w:numId w:val="424"/>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rsidR="00741AEA" w:rsidRPr="00C52899" w:rsidRDefault="00741AEA" w:rsidP="00127803">
            <w:pPr>
              <w:snapToGrid w:val="0"/>
              <w:ind w:left="765"/>
              <w:contextualSpacing/>
              <w:rPr>
                <w:rFonts w:cs="Arial"/>
              </w:rPr>
            </w:pPr>
          </w:p>
          <w:p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w:t>
            </w:r>
            <w:r w:rsidR="007739C0">
              <w:rPr>
                <w:rFonts w:cs="Arial"/>
                <w:kern w:val="2"/>
              </w:rPr>
              <w:t>projektach</w:t>
            </w:r>
            <w:r w:rsidR="007739C0" w:rsidRPr="00C52899">
              <w:rPr>
                <w:rFonts w:cs="Arial"/>
                <w:kern w:val="2"/>
              </w:rPr>
              <w:t xml:space="preserve"> </w:t>
            </w:r>
            <w:r w:rsidRPr="00C52899">
              <w:rPr>
                <w:rFonts w:cs="Arial"/>
                <w:kern w:val="2"/>
              </w:rPr>
              <w:t xml:space="preserve">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741AEA" w:rsidRPr="00C52899" w:rsidRDefault="00741AEA" w:rsidP="00127803">
            <w:pPr>
              <w:widowControl w:val="0"/>
              <w:autoSpaceDE w:val="0"/>
              <w:autoSpaceDN w:val="0"/>
              <w:adjustRightInd w:val="0"/>
              <w:snapToGrid w:val="0"/>
              <w:jc w:val="both"/>
              <w:rPr>
                <w:rFonts w:cs="Arial"/>
                <w:kern w:val="2"/>
              </w:rPr>
            </w:pPr>
          </w:p>
          <w:p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741AEA" w:rsidRPr="00C52899" w:rsidRDefault="00741AEA" w:rsidP="00127803">
            <w:pPr>
              <w:widowControl w:val="0"/>
              <w:autoSpaceDE w:val="0"/>
              <w:autoSpaceDN w:val="0"/>
              <w:adjustRightInd w:val="0"/>
              <w:snapToGrid w:val="0"/>
              <w:jc w:val="both"/>
              <w:rPr>
                <w:rFonts w:cs="Arial"/>
                <w:kern w:val="2"/>
              </w:rPr>
            </w:pPr>
          </w:p>
          <w:p w:rsidR="00741AEA" w:rsidRPr="00C52899" w:rsidRDefault="00741AEA" w:rsidP="00127803">
            <w:pPr>
              <w:widowControl w:val="0"/>
              <w:autoSpaceDE w:val="0"/>
              <w:autoSpaceDN w:val="0"/>
              <w:adjustRightInd w:val="0"/>
              <w:jc w:val="both"/>
              <w:rPr>
                <w:rFonts w:cs="Arial"/>
                <w:kern w:val="2"/>
              </w:rPr>
            </w:pPr>
            <w:r w:rsidRPr="00C52899">
              <w:rPr>
                <w:rFonts w:cs="Arial"/>
                <w:kern w:val="2"/>
              </w:rPr>
              <w:t>Ponowna weryfikacja poziomu otrzymanej pomocy de minimis przez wnioskodawcę będzie występowała na etapie podpisywania umowy o dofinansowanie.</w:t>
            </w:r>
          </w:p>
          <w:p w:rsidR="00741AEA" w:rsidRPr="00016D81" w:rsidRDefault="00741AEA" w:rsidP="00127803">
            <w:pPr>
              <w:autoSpaceDE w:val="0"/>
              <w:autoSpaceDN w:val="0"/>
              <w:snapToGrid w:val="0"/>
              <w:jc w:val="both"/>
              <w:rPr>
                <w:rFonts w:eastAsia="Calibri"/>
              </w:rPr>
            </w:pPr>
          </w:p>
          <w:p w:rsidR="00741AEA" w:rsidRPr="00C52899" w:rsidRDefault="00741AEA" w:rsidP="00127803">
            <w:pPr>
              <w:snapToGrid w:val="0"/>
              <w:rPr>
                <w:rFonts w:cs="Arial"/>
                <w:kern w:val="2"/>
              </w:rPr>
            </w:pPr>
          </w:p>
          <w:p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autoSpaceDE w:val="0"/>
              <w:autoSpaceDN w:val="0"/>
              <w:adjustRightInd w:val="0"/>
              <w:jc w:val="center"/>
              <w:rPr>
                <w:rFonts w:cs="Arial"/>
              </w:rPr>
            </w:pPr>
            <w:r w:rsidRPr="00C52899">
              <w:rPr>
                <w:rFonts w:cs="Arial"/>
              </w:rPr>
              <w:t>Tak/Nie</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Kryterium obligatoryjne</w:t>
            </w:r>
          </w:p>
          <w:p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b/>
                <w:kern w:val="2"/>
              </w:rPr>
            </w:pPr>
            <w:r w:rsidRPr="00C52899">
              <w:rPr>
                <w:rFonts w:cs="Arial"/>
                <w:b/>
              </w:rPr>
              <w:t>Możliwość jednorazowej korekty</w:t>
            </w:r>
          </w:p>
        </w:tc>
      </w:tr>
    </w:tbl>
    <w:p w:rsidR="005F4E5B" w:rsidRDefault="005F4E5B" w:rsidP="00334295">
      <w:pPr>
        <w:spacing w:line="360" w:lineRule="auto"/>
        <w:rPr>
          <w:rFonts w:ascii="Calibri" w:eastAsia="Times New Roman" w:hAnsi="Calibri" w:cs="Tahoma"/>
          <w:b/>
          <w:bCs/>
          <w:iCs/>
        </w:rPr>
      </w:pPr>
    </w:p>
    <w:p w:rsidR="005F4E5B" w:rsidRPr="005F4E5B" w:rsidRDefault="005F4E5B" w:rsidP="005F4E5B">
      <w:pPr>
        <w:rPr>
          <w:rFonts w:eastAsia="Times New Roman"/>
          <w:b/>
        </w:rPr>
      </w:pPr>
      <w:r w:rsidRPr="005F4E5B">
        <w:rPr>
          <w:b/>
        </w:rPr>
        <w:t>Podziałanie 1.5.1 Rozwój produktów i usług w MŚP</w:t>
      </w:r>
    </w:p>
    <w:p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r w:rsidR="00A934B9">
        <w:rPr>
          <w:rFonts w:ascii="Calibri" w:eastAsia="Times New Roman" w:hAnsi="Calibri" w:cs="Tahoma"/>
          <w:bCs/>
          <w:iCs/>
        </w:rPr>
        <w:t xml:space="preserve"> (do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rsidTr="000C68DD">
        <w:trPr>
          <w:trHeight w:val="443"/>
        </w:trPr>
        <w:tc>
          <w:tcPr>
            <w:tcW w:w="709" w:type="dxa"/>
            <w:vAlign w:val="center"/>
          </w:tcPr>
          <w:p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rsidTr="000C68DD">
        <w:trPr>
          <w:trHeight w:val="2409"/>
        </w:trPr>
        <w:tc>
          <w:tcPr>
            <w:tcW w:w="709" w:type="dxa"/>
          </w:tcPr>
          <w:p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rsidR="00334295" w:rsidRPr="00334295" w:rsidRDefault="00334295" w:rsidP="00A17034">
            <w:pPr>
              <w:rPr>
                <w:rFonts w:ascii="Calibri" w:eastAsia="Times New Roman" w:hAnsi="Calibri" w:cs="Arial"/>
                <w:kern w:val="1"/>
              </w:rPr>
            </w:pPr>
          </w:p>
          <w:p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981526">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rsidR="000C68DD" w:rsidRPr="00334295" w:rsidRDefault="000C68DD" w:rsidP="000C68DD">
            <w:pPr>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rsidR="00334295" w:rsidRPr="00334295" w:rsidRDefault="00334295" w:rsidP="000C68DD">
            <w:pPr>
              <w:jc w:val="center"/>
              <w:rPr>
                <w:rFonts w:ascii="Calibri" w:eastAsia="Times New Roman" w:hAnsi="Calibri" w:cs="Arial"/>
                <w:kern w:val="1"/>
              </w:rPr>
            </w:pPr>
          </w:p>
        </w:tc>
      </w:tr>
      <w:tr w:rsidR="00334295" w:rsidRPr="00334295" w:rsidTr="000C68DD">
        <w:trPr>
          <w:trHeight w:val="2126"/>
        </w:trPr>
        <w:tc>
          <w:tcPr>
            <w:tcW w:w="709" w:type="dxa"/>
          </w:tcPr>
          <w:p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rsidR="00334295" w:rsidRPr="00334295" w:rsidRDefault="00334295" w:rsidP="00A17034">
            <w:pPr>
              <w:spacing w:after="120"/>
              <w:rPr>
                <w:rFonts w:ascii="Calibri" w:eastAsia="Times New Roman" w:hAnsi="Calibri" w:cs="Arial"/>
                <w:kern w:val="1"/>
              </w:rPr>
            </w:pPr>
          </w:p>
        </w:tc>
        <w:tc>
          <w:tcPr>
            <w:tcW w:w="6237" w:type="dxa"/>
          </w:tcPr>
          <w:p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rsidR="00334295" w:rsidRPr="00334295" w:rsidRDefault="00334295" w:rsidP="00A17034">
            <w:pPr>
              <w:rPr>
                <w:rFonts w:ascii="Calibri" w:eastAsia="Times New Roman" w:hAnsi="Calibri" w:cs="Arial"/>
                <w:kern w:val="1"/>
              </w:rPr>
            </w:pPr>
          </w:p>
          <w:p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rsidR="000C68DD" w:rsidRPr="00334295" w:rsidRDefault="000C68DD" w:rsidP="000C68DD">
            <w:pPr>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rsidTr="000C68DD">
        <w:tc>
          <w:tcPr>
            <w:tcW w:w="709" w:type="dxa"/>
          </w:tcPr>
          <w:p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rsidR="00334295" w:rsidRPr="00334295" w:rsidRDefault="00334295" w:rsidP="00A17034">
            <w:pPr>
              <w:snapToGrid w:val="0"/>
              <w:rPr>
                <w:rFonts w:ascii="Calibri" w:eastAsia="Times New Roman" w:hAnsi="Calibri" w:cs="Arial"/>
                <w:kern w:val="1"/>
              </w:rPr>
            </w:pPr>
          </w:p>
        </w:tc>
        <w:tc>
          <w:tcPr>
            <w:tcW w:w="6237" w:type="dxa"/>
          </w:tcPr>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334295" w:rsidRPr="00334295" w:rsidRDefault="00334295" w:rsidP="00A17034">
            <w:pPr>
              <w:snapToGrid w:val="0"/>
              <w:rPr>
                <w:rFonts w:ascii="Calibri" w:eastAsia="Times New Roman" w:hAnsi="Calibri" w:cs="Arial"/>
                <w:strike/>
                <w:kern w:val="1"/>
              </w:rPr>
            </w:pPr>
          </w:p>
        </w:tc>
        <w:tc>
          <w:tcPr>
            <w:tcW w:w="3685" w:type="dxa"/>
          </w:tcPr>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rsidTr="000C68DD">
        <w:trPr>
          <w:trHeight w:val="65"/>
        </w:trPr>
        <w:tc>
          <w:tcPr>
            <w:tcW w:w="709" w:type="dxa"/>
          </w:tcPr>
          <w:p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4.</w:t>
            </w:r>
          </w:p>
          <w:p w:rsidR="00334295" w:rsidRPr="00334295" w:rsidRDefault="00334295" w:rsidP="00A17034">
            <w:pPr>
              <w:spacing w:after="120"/>
              <w:rPr>
                <w:rFonts w:ascii="Calibri" w:eastAsia="Times New Roman" w:hAnsi="Calibri" w:cs="Arial"/>
                <w:kern w:val="1"/>
              </w:rPr>
            </w:pPr>
          </w:p>
          <w:p w:rsidR="00334295" w:rsidRPr="00334295" w:rsidRDefault="00334295" w:rsidP="00A17034">
            <w:pPr>
              <w:spacing w:after="120"/>
              <w:rPr>
                <w:rFonts w:ascii="Calibri" w:eastAsia="Times New Roman" w:hAnsi="Calibri" w:cs="Arial"/>
                <w:kern w:val="1"/>
              </w:rPr>
            </w:pPr>
          </w:p>
        </w:tc>
        <w:tc>
          <w:tcPr>
            <w:tcW w:w="3686" w:type="dxa"/>
          </w:tcPr>
          <w:p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p>
        </w:tc>
        <w:tc>
          <w:tcPr>
            <w:tcW w:w="3685" w:type="dxa"/>
          </w:tcPr>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rsidR="00334295" w:rsidRPr="000C68DD" w:rsidRDefault="00334295" w:rsidP="000C68DD">
            <w:pPr>
              <w:autoSpaceDE w:val="0"/>
              <w:autoSpaceDN w:val="0"/>
              <w:adjustRightInd w:val="0"/>
              <w:jc w:val="center"/>
              <w:rPr>
                <w:rFonts w:ascii="Calibri" w:hAnsi="Calibri" w:cs="Arial"/>
              </w:rPr>
            </w:pP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rsidR="00334295" w:rsidRPr="000C68DD" w:rsidRDefault="00334295" w:rsidP="000C68DD">
            <w:pPr>
              <w:autoSpaceDE w:val="0"/>
              <w:autoSpaceDN w:val="0"/>
              <w:adjustRightInd w:val="0"/>
              <w:jc w:val="center"/>
              <w:rPr>
                <w:rFonts w:ascii="Calibri" w:hAnsi="Calibri" w:cs="Arial"/>
              </w:rPr>
            </w:pP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rsidR="00334295" w:rsidRPr="000C68DD" w:rsidRDefault="00334295" w:rsidP="000C68DD">
            <w:pPr>
              <w:autoSpaceDE w:val="0"/>
              <w:autoSpaceDN w:val="0"/>
              <w:adjustRightInd w:val="0"/>
              <w:jc w:val="center"/>
              <w:rPr>
                <w:rFonts w:ascii="Calibri" w:hAnsi="Calibri" w:cs="Arial"/>
              </w:rPr>
            </w:pP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rsidTr="000C68DD">
        <w:trPr>
          <w:trHeight w:val="2835"/>
        </w:trPr>
        <w:tc>
          <w:tcPr>
            <w:tcW w:w="709" w:type="dxa"/>
          </w:tcPr>
          <w:p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rsidR="00334295" w:rsidRPr="00334295" w:rsidRDefault="00334295" w:rsidP="0068746B">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rsidR="00334295" w:rsidRPr="00334295" w:rsidRDefault="00334295" w:rsidP="0068746B">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rsidR="000C68DD" w:rsidRPr="000C68DD" w:rsidRDefault="000C68DD" w:rsidP="000C68DD">
            <w:pPr>
              <w:autoSpaceDE w:val="0"/>
              <w:autoSpaceDN w:val="0"/>
              <w:adjustRightInd w:val="0"/>
              <w:jc w:val="center"/>
              <w:rPr>
                <w:rFonts w:ascii="Calibri" w:eastAsia="Times New Roman" w:hAnsi="Calibri" w:cs="Arial"/>
              </w:rPr>
            </w:pP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334295" w:rsidRPr="000C68DD" w:rsidRDefault="00334295" w:rsidP="000C68DD">
            <w:pPr>
              <w:autoSpaceDE w:val="0"/>
              <w:autoSpaceDN w:val="0"/>
              <w:adjustRightInd w:val="0"/>
              <w:jc w:val="center"/>
              <w:rPr>
                <w:rFonts w:ascii="Calibri" w:eastAsia="Times New Roman" w:hAnsi="Calibri" w:cs="Arial"/>
              </w:rPr>
            </w:pP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rsidR="00334295" w:rsidRPr="000C68DD" w:rsidRDefault="00334295" w:rsidP="000C68DD">
            <w:pPr>
              <w:autoSpaceDE w:val="0"/>
              <w:autoSpaceDN w:val="0"/>
              <w:adjustRightInd w:val="0"/>
              <w:jc w:val="center"/>
              <w:rPr>
                <w:rFonts w:ascii="Calibri" w:eastAsia="Times New Roman" w:hAnsi="Calibri" w:cs="Arial"/>
              </w:rPr>
            </w:pP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rsidR="00334295" w:rsidRPr="000C68DD" w:rsidRDefault="00334295" w:rsidP="000C68DD">
            <w:pPr>
              <w:autoSpaceDE w:val="0"/>
              <w:autoSpaceDN w:val="0"/>
              <w:adjustRightInd w:val="0"/>
              <w:jc w:val="center"/>
              <w:rPr>
                <w:rFonts w:ascii="Calibri" w:eastAsia="Times New Roman" w:hAnsi="Calibri" w:cs="Arial"/>
              </w:rPr>
            </w:pP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rsidR="00334295" w:rsidRDefault="00334295" w:rsidP="00334295">
      <w:pPr>
        <w:rPr>
          <w:rFonts w:eastAsiaTheme="minorHAnsi"/>
          <w:lang w:eastAsia="en-US"/>
        </w:rPr>
      </w:pPr>
    </w:p>
    <w:p w:rsidR="00A934B9" w:rsidRPr="005F4E5B" w:rsidRDefault="00A934B9" w:rsidP="00A934B9">
      <w:pPr>
        <w:rPr>
          <w:rFonts w:eastAsia="Times New Roman"/>
          <w:b/>
        </w:rPr>
      </w:pPr>
      <w:r w:rsidRPr="005F4E5B">
        <w:rPr>
          <w:b/>
        </w:rPr>
        <w:t>Podziałanie 1.5.1 Rozwój produktów i usług w MŚP</w:t>
      </w:r>
    </w:p>
    <w:p w:rsidR="00A934B9" w:rsidRPr="000C68DD" w:rsidRDefault="00A934B9" w:rsidP="00A934B9">
      <w:pPr>
        <w:spacing w:line="360" w:lineRule="auto"/>
        <w:rPr>
          <w:rFonts w:ascii="Calibri" w:eastAsia="Times New Roman" w:hAnsi="Calibri" w:cs="Tahoma"/>
          <w:bCs/>
          <w:iCs/>
        </w:rPr>
      </w:pPr>
      <w:r w:rsidRPr="000C68DD">
        <w:rPr>
          <w:rFonts w:ascii="Calibri" w:eastAsia="Times New Roman" w:hAnsi="Calibri" w:cs="Tahoma"/>
          <w:b/>
          <w:bCs/>
          <w:iCs/>
        </w:rPr>
        <w:t>1.5.B</w:t>
      </w:r>
      <w:r>
        <w:rPr>
          <w:rFonts w:ascii="Calibri" w:eastAsia="Times New Roman" w:hAnsi="Calibri" w:cs="Tahoma"/>
          <w:bCs/>
          <w:iCs/>
        </w:rPr>
        <w:t xml:space="preserve"> </w:t>
      </w:r>
      <w:r w:rsidRPr="000C68DD">
        <w:rPr>
          <w:rFonts w:ascii="Calibri" w:eastAsia="Times New Roman" w:hAnsi="Calibri" w:cs="Tahoma"/>
          <w:bCs/>
          <w:iCs/>
        </w:rPr>
        <w:t>Wsparcie na inwestycje w zakresie wdrożenia wyników prac B+R w działalności przedsiębiorstw (np. uruchomienia masowej produkcji w</w:t>
      </w:r>
      <w:r>
        <w:rPr>
          <w:rFonts w:ascii="Calibri" w:eastAsia="Times New Roman" w:hAnsi="Calibri" w:cs="Tahoma"/>
          <w:bCs/>
          <w:iCs/>
        </w:rPr>
        <w:t> </w:t>
      </w:r>
      <w:r w:rsidRPr="000C68DD">
        <w:rPr>
          <w:rFonts w:ascii="Calibri" w:eastAsia="Times New Roman" w:hAnsi="Calibri" w:cs="Tahoma"/>
          <w:bCs/>
          <w:iCs/>
        </w:rPr>
        <w:t>przedsiębiorstwach) wynikających z działania 1.2 (wdrożenie wyników prac B+R w działalności przedsiębiorstwa)</w:t>
      </w:r>
      <w:r>
        <w:rPr>
          <w:rFonts w:ascii="Calibri" w:eastAsia="Times New Roman" w:hAnsi="Calibri" w:cs="Tahoma"/>
          <w:bCs/>
          <w:iCs/>
        </w:rPr>
        <w:t xml:space="preserve"> (od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934B9" w:rsidRPr="00A17034" w:rsidTr="00A934B9">
        <w:trPr>
          <w:trHeight w:val="443"/>
        </w:trPr>
        <w:tc>
          <w:tcPr>
            <w:tcW w:w="709" w:type="dxa"/>
            <w:vAlign w:val="center"/>
          </w:tcPr>
          <w:p w:rsidR="00A934B9" w:rsidRPr="00A17034" w:rsidRDefault="00A934B9" w:rsidP="00A934B9">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rsidR="00A934B9" w:rsidRPr="00A17034" w:rsidRDefault="00A934B9" w:rsidP="00A934B9">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A934B9" w:rsidRPr="00334295" w:rsidTr="00A934B9">
        <w:trPr>
          <w:trHeight w:val="2409"/>
        </w:trPr>
        <w:tc>
          <w:tcPr>
            <w:tcW w:w="709" w:type="dxa"/>
          </w:tcPr>
          <w:p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W ramach tego kryterium weryfikowane jest czy wniosek o</w:t>
            </w:r>
            <w:r>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tj. </w:t>
            </w:r>
          </w:p>
          <w:p w:rsidR="00A934B9" w:rsidRPr="00334295" w:rsidRDefault="00A934B9" w:rsidP="00A934B9">
            <w:pPr>
              <w:rPr>
                <w:rFonts w:ascii="Calibri" w:eastAsia="Times New Roman" w:hAnsi="Calibri" w:cs="Arial"/>
                <w:kern w:val="1"/>
              </w:rPr>
            </w:pPr>
          </w:p>
          <w:p w:rsidR="00A934B9" w:rsidRPr="00334295" w:rsidRDefault="00A934B9" w:rsidP="00A934B9">
            <w:pPr>
              <w:rPr>
                <w:rFonts w:ascii="Calibri" w:eastAsia="Times New Roman" w:hAnsi="Calibri" w:cs="Tahoma"/>
                <w:bCs/>
                <w:iCs/>
              </w:rPr>
            </w:pPr>
            <w:r>
              <w:rPr>
                <w:rFonts w:ascii="Calibri" w:eastAsia="Times New Roman" w:hAnsi="Calibri" w:cs="Arial"/>
                <w:kern w:val="1"/>
              </w:rPr>
              <w:t>c</w:t>
            </w:r>
            <w:r w:rsidRPr="00334295">
              <w:rPr>
                <w:rFonts w:ascii="Calibri" w:eastAsia="Times New Roman" w:hAnsi="Calibri" w:cs="Arial"/>
                <w:kern w:val="1"/>
              </w:rPr>
              <w:t xml:space="preserve">zy dot. </w:t>
            </w:r>
            <w:r w:rsidRPr="00334295">
              <w:rPr>
                <w:rFonts w:ascii="Calibri" w:eastAsia="Times New Roman" w:hAnsi="Calibri" w:cs="Tahoma"/>
                <w:bCs/>
                <w:iCs/>
              </w:rPr>
              <w:t>inwestycji w zakresie wdrożenia wyników prac B+R w</w:t>
            </w:r>
            <w:r>
              <w:rPr>
                <w:rFonts w:ascii="Calibri" w:eastAsia="Times New Roman" w:hAnsi="Calibri" w:cs="Tahoma"/>
                <w:bCs/>
                <w:iCs/>
              </w:rPr>
              <w:t> </w:t>
            </w:r>
            <w:r w:rsidRPr="00334295">
              <w:rPr>
                <w:rFonts w:ascii="Calibri" w:eastAsia="Times New Roman" w:hAnsi="Calibri" w:cs="Tahoma"/>
                <w:bCs/>
                <w:iCs/>
              </w:rPr>
              <w:t xml:space="preserve">działalności przedsiębiorstw (np. uruchomienia masowej produkcji w przedsiębiorstwie). </w:t>
            </w:r>
          </w:p>
          <w:p w:rsidR="00A934B9" w:rsidRDefault="00A934B9" w:rsidP="00A934B9">
            <w:pPr>
              <w:rPr>
                <w:rFonts w:ascii="Calibri" w:eastAsia="Times New Roman" w:hAnsi="Calibri" w:cs="Tahoma"/>
                <w:bCs/>
                <w:iCs/>
                <w:color w:val="FF0000"/>
              </w:rPr>
            </w:pPr>
            <w:r w:rsidRPr="00334295">
              <w:rPr>
                <w:rFonts w:ascii="Calibri" w:eastAsia="Times New Roman" w:hAnsi="Calibri" w:cs="Tahoma"/>
                <w:bCs/>
                <w:iCs/>
              </w:rPr>
              <w:t>Wdrożenie wyników prac B+R w projekcie musi być efektem prac B+R przeprowadzonych/przeprowadzanych</w:t>
            </w:r>
            <w:r>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w:t>
            </w:r>
            <w:r w:rsidRPr="00507275">
              <w:rPr>
                <w:rFonts w:ascii="Calibri" w:eastAsia="Times New Roman" w:hAnsi="Calibri" w:cs="Tahoma"/>
                <w:bCs/>
                <w:iCs/>
                <w:color w:val="FF0000"/>
              </w:rPr>
              <w:t xml:space="preserve">o dofinansowanie </w:t>
            </w:r>
            <w:r w:rsidRPr="00334295">
              <w:rPr>
                <w:rFonts w:ascii="Calibri" w:eastAsia="Times New Roman" w:hAnsi="Calibri" w:cs="Tahoma"/>
                <w:bCs/>
                <w:iCs/>
              </w:rPr>
              <w:t>przez tego Wnioskodawcę w konkursach ogłoszonych w Działaniu</w:t>
            </w:r>
            <w:r>
              <w:rPr>
                <w:rFonts w:ascii="Calibri" w:eastAsia="Times New Roman" w:hAnsi="Calibri" w:cs="Tahoma"/>
                <w:bCs/>
                <w:iCs/>
              </w:rPr>
              <w:t xml:space="preserve"> </w:t>
            </w:r>
            <w:r w:rsidRPr="00334295">
              <w:rPr>
                <w:rFonts w:ascii="Calibri" w:eastAsia="Times New Roman" w:hAnsi="Calibri" w:cs="Tahoma"/>
                <w:bCs/>
                <w:iCs/>
              </w:rPr>
              <w:t>1.2 RPO WD 2014-2020.</w:t>
            </w:r>
            <w:r>
              <w:rPr>
                <w:rFonts w:ascii="Calibri" w:eastAsia="Times New Roman" w:hAnsi="Calibri" w:cs="Tahoma"/>
                <w:bCs/>
                <w:iCs/>
              </w:rPr>
              <w:t xml:space="preserve"> </w:t>
            </w:r>
            <w:r>
              <w:rPr>
                <w:rFonts w:ascii="Calibri" w:eastAsia="Times New Roman" w:hAnsi="Calibri" w:cs="Tahoma"/>
                <w:bCs/>
                <w:iCs/>
                <w:color w:val="FF0000"/>
              </w:rPr>
              <w:t>W przypadku wdrażania wyników realizowanych na podstawie bonu na innowacje efektem wdrożenia muszą być badania realizowane na podstawie zawartej umowy z wykonawcą usługi grantowej.</w:t>
            </w:r>
          </w:p>
          <w:p w:rsidR="00A934B9" w:rsidRPr="000C68DD" w:rsidRDefault="00A934B9" w:rsidP="00A934B9">
            <w:pPr>
              <w:rPr>
                <w:rFonts w:ascii="Calibri" w:eastAsia="Times New Roman" w:hAnsi="Calibri" w:cs="Tahoma"/>
                <w:bCs/>
                <w:iCs/>
              </w:rPr>
            </w:pPr>
          </w:p>
        </w:tc>
        <w:tc>
          <w:tcPr>
            <w:tcW w:w="3685" w:type="dxa"/>
          </w:tcPr>
          <w:p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rsidR="00A934B9" w:rsidRPr="00334295" w:rsidRDefault="00A934B9" w:rsidP="00A934B9">
            <w:pPr>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rsidR="00A934B9" w:rsidRPr="00334295" w:rsidRDefault="00A934B9" w:rsidP="00A934B9">
            <w:pPr>
              <w:jc w:val="center"/>
              <w:rPr>
                <w:rFonts w:ascii="Calibri" w:eastAsia="Times New Roman" w:hAnsi="Calibri" w:cs="Arial"/>
                <w:kern w:val="1"/>
              </w:rPr>
            </w:pPr>
          </w:p>
        </w:tc>
      </w:tr>
      <w:tr w:rsidR="00A934B9" w:rsidRPr="00334295" w:rsidTr="00A934B9">
        <w:trPr>
          <w:trHeight w:val="2126"/>
        </w:trPr>
        <w:tc>
          <w:tcPr>
            <w:tcW w:w="709" w:type="dxa"/>
          </w:tcPr>
          <w:p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rsidR="00A934B9" w:rsidRPr="00334295" w:rsidRDefault="00A934B9" w:rsidP="00A934B9">
            <w:pPr>
              <w:spacing w:after="120"/>
              <w:rPr>
                <w:rFonts w:ascii="Calibri" w:eastAsia="Times New Roman" w:hAnsi="Calibri" w:cs="Arial"/>
                <w:kern w:val="1"/>
              </w:rPr>
            </w:pPr>
          </w:p>
        </w:tc>
        <w:tc>
          <w:tcPr>
            <w:tcW w:w="6237" w:type="dxa"/>
          </w:tcPr>
          <w:p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rsidR="00A934B9" w:rsidRPr="00334295" w:rsidRDefault="00A934B9" w:rsidP="00A934B9">
            <w:pPr>
              <w:rPr>
                <w:rFonts w:ascii="Calibri" w:eastAsia="Times New Roman" w:hAnsi="Calibri" w:cs="Arial"/>
                <w:kern w:val="1"/>
              </w:rPr>
            </w:pPr>
          </w:p>
          <w:p w:rsidR="00A934B9" w:rsidRPr="000C68DD" w:rsidRDefault="00A934B9" w:rsidP="00A934B9">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rsidR="00A934B9" w:rsidRPr="000C68DD" w:rsidRDefault="00A934B9" w:rsidP="00A934B9">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rsidR="00A934B9" w:rsidRPr="00334295" w:rsidRDefault="00A934B9" w:rsidP="00A934B9">
            <w:pPr>
              <w:tabs>
                <w:tab w:val="left" w:pos="316"/>
              </w:tabs>
              <w:spacing w:before="40" w:after="40"/>
              <w:rPr>
                <w:rFonts w:ascii="Calibri" w:eastAsia="Times New Roman" w:hAnsi="Calibri" w:cs="Arial"/>
                <w:kern w:val="1"/>
              </w:rPr>
            </w:pPr>
          </w:p>
        </w:tc>
        <w:tc>
          <w:tcPr>
            <w:tcW w:w="3685" w:type="dxa"/>
          </w:tcPr>
          <w:p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rsidR="00A934B9" w:rsidRPr="00334295" w:rsidRDefault="00A934B9" w:rsidP="00A934B9">
            <w:pPr>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A934B9" w:rsidRPr="000C68DD" w:rsidTr="00A934B9">
        <w:tc>
          <w:tcPr>
            <w:tcW w:w="709" w:type="dxa"/>
          </w:tcPr>
          <w:p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rsidR="00A934B9" w:rsidRPr="00334295" w:rsidRDefault="00A934B9" w:rsidP="00A934B9">
            <w:pPr>
              <w:snapToGrid w:val="0"/>
              <w:rPr>
                <w:rFonts w:ascii="Calibri" w:eastAsia="Times New Roman" w:hAnsi="Calibri" w:cs="Arial"/>
                <w:kern w:val="1"/>
              </w:rPr>
            </w:pPr>
          </w:p>
        </w:tc>
        <w:tc>
          <w:tcPr>
            <w:tcW w:w="6237" w:type="dxa"/>
          </w:tcPr>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A934B9" w:rsidRPr="00334295" w:rsidRDefault="00A934B9" w:rsidP="00A934B9">
            <w:pPr>
              <w:snapToGrid w:val="0"/>
              <w:rPr>
                <w:rFonts w:ascii="Calibri" w:eastAsia="Times New Roman" w:hAnsi="Calibri" w:cs="Arial"/>
                <w:strike/>
                <w:kern w:val="1"/>
              </w:rPr>
            </w:pPr>
          </w:p>
        </w:tc>
        <w:tc>
          <w:tcPr>
            <w:tcW w:w="3685" w:type="dxa"/>
          </w:tcPr>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A934B9" w:rsidRPr="00334295" w:rsidTr="00A934B9">
        <w:trPr>
          <w:trHeight w:val="65"/>
        </w:trPr>
        <w:tc>
          <w:tcPr>
            <w:tcW w:w="709" w:type="dxa"/>
          </w:tcPr>
          <w:p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4.</w:t>
            </w:r>
          </w:p>
          <w:p w:rsidR="00A934B9" w:rsidRPr="00334295" w:rsidRDefault="00A934B9" w:rsidP="00A934B9">
            <w:pPr>
              <w:spacing w:after="120"/>
              <w:rPr>
                <w:rFonts w:ascii="Calibri" w:eastAsia="Times New Roman" w:hAnsi="Calibri" w:cs="Arial"/>
                <w:kern w:val="1"/>
              </w:rPr>
            </w:pPr>
          </w:p>
          <w:p w:rsidR="00A934B9" w:rsidRPr="00334295" w:rsidRDefault="00A934B9" w:rsidP="00A934B9">
            <w:pPr>
              <w:spacing w:after="120"/>
              <w:rPr>
                <w:rFonts w:ascii="Calibri" w:eastAsia="Times New Roman" w:hAnsi="Calibri" w:cs="Arial"/>
                <w:kern w:val="1"/>
              </w:rPr>
            </w:pPr>
          </w:p>
        </w:tc>
        <w:tc>
          <w:tcPr>
            <w:tcW w:w="3686" w:type="dxa"/>
          </w:tcPr>
          <w:p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rsidR="00A934B9" w:rsidRPr="00334295" w:rsidRDefault="00A934B9" w:rsidP="00A934B9">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p>
        </w:tc>
        <w:tc>
          <w:tcPr>
            <w:tcW w:w="3685" w:type="dxa"/>
          </w:tcPr>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Kryterium obligatoryjne</w:t>
            </w:r>
          </w:p>
          <w:p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rsidR="00A934B9" w:rsidRPr="000C68DD" w:rsidRDefault="00A934B9" w:rsidP="00A934B9">
            <w:pPr>
              <w:autoSpaceDE w:val="0"/>
              <w:autoSpaceDN w:val="0"/>
              <w:adjustRightInd w:val="0"/>
              <w:jc w:val="center"/>
              <w:rPr>
                <w:rFonts w:ascii="Calibri" w:hAnsi="Calibri" w:cs="Arial"/>
              </w:rPr>
            </w:pPr>
          </w:p>
          <w:p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rsidR="00A934B9" w:rsidRPr="000C68DD" w:rsidRDefault="00A934B9" w:rsidP="00A934B9">
            <w:pPr>
              <w:autoSpaceDE w:val="0"/>
              <w:autoSpaceDN w:val="0"/>
              <w:adjustRightInd w:val="0"/>
              <w:jc w:val="center"/>
              <w:rPr>
                <w:rFonts w:ascii="Calibri" w:hAnsi="Calibri" w:cs="Arial"/>
              </w:rPr>
            </w:pPr>
          </w:p>
          <w:p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rsidR="00A934B9" w:rsidRPr="000C68DD" w:rsidRDefault="00A934B9" w:rsidP="00A934B9">
            <w:pPr>
              <w:autoSpaceDE w:val="0"/>
              <w:autoSpaceDN w:val="0"/>
              <w:adjustRightInd w:val="0"/>
              <w:jc w:val="center"/>
              <w:rPr>
                <w:rFonts w:ascii="Calibri" w:hAnsi="Calibri" w:cs="Arial"/>
              </w:rPr>
            </w:pPr>
          </w:p>
          <w:p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Możliwości jednorazowej korekty</w:t>
            </w:r>
          </w:p>
          <w:p w:rsidR="00A934B9" w:rsidRPr="000C68DD" w:rsidRDefault="00A934B9" w:rsidP="00A934B9">
            <w:pPr>
              <w:autoSpaceDE w:val="0"/>
              <w:autoSpaceDN w:val="0"/>
              <w:adjustRightInd w:val="0"/>
              <w:jc w:val="center"/>
              <w:rPr>
                <w:rFonts w:ascii="Calibri" w:eastAsia="Times New Roman" w:hAnsi="Calibri" w:cs="Arial"/>
                <w:kern w:val="1"/>
              </w:rPr>
            </w:pPr>
          </w:p>
        </w:tc>
      </w:tr>
      <w:tr w:rsidR="00A934B9" w:rsidRPr="00334295" w:rsidTr="00A934B9">
        <w:trPr>
          <w:trHeight w:val="2835"/>
        </w:trPr>
        <w:tc>
          <w:tcPr>
            <w:tcW w:w="709" w:type="dxa"/>
          </w:tcPr>
          <w:p w:rsidR="00A934B9" w:rsidRPr="00334295" w:rsidRDefault="00A934B9" w:rsidP="00A934B9">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rsidR="00A934B9" w:rsidRPr="00A17034" w:rsidRDefault="00A934B9" w:rsidP="00A934B9">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rsidR="00A934B9" w:rsidRPr="00334295" w:rsidRDefault="00A934B9" w:rsidP="00A934B9">
            <w:pPr>
              <w:snapToGrid w:val="0"/>
              <w:rPr>
                <w:rFonts w:ascii="Calibri" w:eastAsia="Times New Roman" w:hAnsi="Calibri" w:cs="Arial"/>
              </w:rPr>
            </w:pPr>
          </w:p>
          <w:p w:rsidR="00A934B9" w:rsidRPr="00334295" w:rsidRDefault="00A934B9" w:rsidP="00A934B9">
            <w:pPr>
              <w:snapToGrid w:val="0"/>
              <w:rPr>
                <w:rFonts w:ascii="Calibri" w:eastAsia="Times New Roman" w:hAnsi="Calibri" w:cs="Arial"/>
              </w:rPr>
            </w:pPr>
          </w:p>
          <w:p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rsidR="00A934B9" w:rsidRPr="00334295" w:rsidRDefault="00A934B9" w:rsidP="00A934B9">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rsidR="00A934B9" w:rsidRPr="00334295" w:rsidRDefault="00A934B9" w:rsidP="00A934B9">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rsidR="00A934B9" w:rsidRPr="00334295" w:rsidRDefault="00A934B9" w:rsidP="00A934B9">
            <w:pPr>
              <w:snapToGrid w:val="0"/>
              <w:rPr>
                <w:rFonts w:ascii="Calibri" w:eastAsia="Times New Roman" w:hAnsi="Calibri" w:cs="Arial"/>
              </w:rPr>
            </w:pPr>
          </w:p>
          <w:p w:rsidR="00A934B9" w:rsidRPr="00334295" w:rsidRDefault="00A934B9" w:rsidP="00A934B9">
            <w:pPr>
              <w:snapToGrid w:val="0"/>
              <w:rPr>
                <w:rFonts w:ascii="Calibri" w:eastAsia="Times New Roman" w:hAnsi="Calibri" w:cs="Arial"/>
              </w:rPr>
            </w:pPr>
          </w:p>
          <w:p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rsidR="00A934B9" w:rsidRPr="00334295" w:rsidRDefault="00A934B9" w:rsidP="00A934B9">
            <w:pPr>
              <w:snapToGrid w:val="0"/>
              <w:rPr>
                <w:rFonts w:ascii="Calibri" w:eastAsia="Times New Roman" w:hAnsi="Calibri" w:cs="Arial"/>
              </w:rPr>
            </w:pPr>
          </w:p>
          <w:p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A934B9" w:rsidRPr="00334295" w:rsidRDefault="00A934B9" w:rsidP="00A934B9">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rsidR="00A934B9" w:rsidRPr="000C68DD" w:rsidRDefault="00A934B9" w:rsidP="00A934B9">
            <w:pPr>
              <w:autoSpaceDE w:val="0"/>
              <w:autoSpaceDN w:val="0"/>
              <w:adjustRightInd w:val="0"/>
              <w:jc w:val="center"/>
              <w:rPr>
                <w:rFonts w:ascii="Calibri" w:eastAsia="Times New Roman" w:hAnsi="Calibri" w:cs="Arial"/>
              </w:rPr>
            </w:pPr>
          </w:p>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A934B9" w:rsidRPr="000C68DD" w:rsidRDefault="00A934B9" w:rsidP="00A934B9">
            <w:pPr>
              <w:autoSpaceDE w:val="0"/>
              <w:autoSpaceDN w:val="0"/>
              <w:adjustRightInd w:val="0"/>
              <w:jc w:val="center"/>
              <w:rPr>
                <w:rFonts w:ascii="Calibri" w:eastAsia="Times New Roman" w:hAnsi="Calibri" w:cs="Arial"/>
              </w:rPr>
            </w:pPr>
          </w:p>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rsidR="00A934B9" w:rsidRPr="000C68DD" w:rsidRDefault="00A934B9" w:rsidP="00A934B9">
            <w:pPr>
              <w:autoSpaceDE w:val="0"/>
              <w:autoSpaceDN w:val="0"/>
              <w:adjustRightInd w:val="0"/>
              <w:jc w:val="center"/>
              <w:rPr>
                <w:rFonts w:ascii="Calibri" w:eastAsia="Times New Roman" w:hAnsi="Calibri" w:cs="Arial"/>
              </w:rPr>
            </w:pPr>
          </w:p>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rsidR="00A934B9" w:rsidRPr="000C68DD" w:rsidRDefault="00A934B9" w:rsidP="00A934B9">
            <w:pPr>
              <w:autoSpaceDE w:val="0"/>
              <w:autoSpaceDN w:val="0"/>
              <w:adjustRightInd w:val="0"/>
              <w:jc w:val="center"/>
              <w:rPr>
                <w:rFonts w:ascii="Calibri" w:eastAsia="Times New Roman" w:hAnsi="Calibri" w:cs="Arial"/>
              </w:rPr>
            </w:pPr>
          </w:p>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rsidR="00A934B9" w:rsidRDefault="00A934B9" w:rsidP="00334295">
      <w:pPr>
        <w:rPr>
          <w:rFonts w:eastAsiaTheme="minorHAnsi"/>
          <w:lang w:eastAsia="en-US"/>
        </w:rPr>
      </w:pPr>
    </w:p>
    <w:p w:rsidR="00A934B9" w:rsidRPr="00334295" w:rsidRDefault="00A934B9" w:rsidP="00334295">
      <w:pPr>
        <w:rPr>
          <w:rFonts w:eastAsiaTheme="minorHAnsi"/>
          <w:lang w:eastAsia="en-US"/>
        </w:rPr>
      </w:pPr>
    </w:p>
    <w:p w:rsidR="00BF1F95" w:rsidRPr="00DF0C08" w:rsidRDefault="00BF1F95" w:rsidP="00037102">
      <w:pPr>
        <w:pStyle w:val="Nagwek4"/>
        <w:rPr>
          <w:rFonts w:eastAsia="Times New Roman"/>
        </w:rPr>
      </w:pPr>
      <w:bookmarkStart w:id="30" w:name="_Toc517084178"/>
      <w:bookmarkStart w:id="31" w:name="_Toc517092118"/>
      <w:bookmarkStart w:id="32" w:name="_Toc517092289"/>
      <w:bookmarkStart w:id="33" w:name="_Toc40875036"/>
      <w:r w:rsidRPr="00DF0C08">
        <w:rPr>
          <w:rFonts w:eastAsia="Times New Roman"/>
        </w:rPr>
        <w:t>OŚ PRIORYTETOWA 3 – Gospodarka niskoemisyjna</w:t>
      </w:r>
      <w:bookmarkEnd w:id="30"/>
      <w:bookmarkEnd w:id="31"/>
      <w:bookmarkEnd w:id="32"/>
      <w:bookmarkEnd w:id="33"/>
    </w:p>
    <w:p w:rsidR="00BF1F95" w:rsidRPr="00DF0C08" w:rsidRDefault="00BF1F95" w:rsidP="00037102">
      <w:pPr>
        <w:pStyle w:val="Nagwek5"/>
      </w:pPr>
      <w:bookmarkStart w:id="34" w:name="_Toc517084179"/>
      <w:bookmarkStart w:id="35" w:name="_Toc517092119"/>
      <w:bookmarkStart w:id="36" w:name="_Toc517092290"/>
      <w:bookmarkStart w:id="37" w:name="_Toc40875037"/>
      <w:r w:rsidRPr="00DF0C08">
        <w:rPr>
          <w:rFonts w:eastAsia="Times New Roman" w:cs="Tahoma"/>
          <w:bCs/>
          <w:iCs/>
        </w:rPr>
        <w:t xml:space="preserve">Działanie 3.1 </w:t>
      </w:r>
      <w:r w:rsidRPr="00DF0C08">
        <w:t>Produkcja i dystrybucja energii ze źródeł odnawialnych</w:t>
      </w:r>
      <w:bookmarkEnd w:id="34"/>
      <w:bookmarkEnd w:id="35"/>
      <w:bookmarkEnd w:id="36"/>
      <w:bookmarkEnd w:id="37"/>
    </w:p>
    <w:p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2C30E0" w:rsidRPr="00DF0C08" w:rsidRDefault="002C30E0" w:rsidP="00AF5752">
            <w:pPr>
              <w:snapToGrid w:val="0"/>
              <w:spacing w:after="0" w:line="360" w:lineRule="auto"/>
              <w:ind w:right="112"/>
              <w:rPr>
                <w:b/>
              </w:rPr>
            </w:pPr>
            <w:r w:rsidRPr="00DF0C08">
              <w:rPr>
                <w:b/>
              </w:rPr>
              <w:t>Spełnienie standardów emisyjności</w:t>
            </w:r>
          </w:p>
          <w:p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rsidR="002C30E0" w:rsidRPr="00DF0C08" w:rsidRDefault="002C30E0" w:rsidP="00AF5752">
            <w:pPr>
              <w:snapToGrid w:val="0"/>
              <w:spacing w:after="0" w:line="240" w:lineRule="auto"/>
              <w:ind w:right="112"/>
            </w:pPr>
          </w:p>
          <w:p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rsidR="002C30E0" w:rsidRPr="00DF0C08" w:rsidRDefault="002C30E0" w:rsidP="00AF5752">
            <w:pPr>
              <w:snapToGrid w:val="0"/>
              <w:spacing w:after="0"/>
              <w:ind w:right="112"/>
              <w:jc w:val="center"/>
              <w:rPr>
                <w:rFonts w:cs="Arial"/>
              </w:rPr>
            </w:pPr>
            <w:r w:rsidRPr="00DF0C08">
              <w:rPr>
                <w:rFonts w:cs="Arial"/>
              </w:rPr>
              <w:t>Tak/Nie</w:t>
            </w:r>
          </w:p>
          <w:p w:rsidR="002C30E0" w:rsidRPr="00DF0C08" w:rsidRDefault="002C30E0" w:rsidP="00AF5752">
            <w:pPr>
              <w:snapToGrid w:val="0"/>
              <w:spacing w:after="0"/>
              <w:ind w:right="112"/>
              <w:jc w:val="center"/>
              <w:rPr>
                <w:rFonts w:cs="Arial"/>
              </w:rPr>
            </w:pPr>
            <w:r w:rsidRPr="00DF0C08">
              <w:rPr>
                <w:rFonts w:cs="Arial"/>
              </w:rPr>
              <w:t>Kryterium obligatoryjne</w:t>
            </w:r>
          </w:p>
          <w:p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rsidR="002C30E0" w:rsidRPr="00DF0C08" w:rsidRDefault="002C30E0" w:rsidP="00AF5752">
            <w:pPr>
              <w:snapToGrid w:val="0"/>
              <w:spacing w:after="0"/>
              <w:ind w:right="112"/>
              <w:jc w:val="center"/>
              <w:rPr>
                <w:rFonts w:cs="Arial"/>
              </w:rPr>
            </w:pPr>
          </w:p>
          <w:p w:rsidR="002C30E0" w:rsidRPr="00DF0C08" w:rsidRDefault="002C30E0" w:rsidP="00AF5752">
            <w:pPr>
              <w:snapToGrid w:val="0"/>
              <w:spacing w:after="0"/>
              <w:ind w:right="112"/>
              <w:jc w:val="center"/>
              <w:rPr>
                <w:rFonts w:cs="Arial"/>
              </w:rPr>
            </w:pPr>
            <w:r w:rsidRPr="00DF0C08">
              <w:rPr>
                <w:rFonts w:cs="Arial"/>
              </w:rPr>
              <w:t>Niespełnienie kryterium oznacza</w:t>
            </w:r>
          </w:p>
          <w:p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rsidR="00BF1F95" w:rsidRPr="00DF0C08" w:rsidRDefault="002C30E0" w:rsidP="00AF5752">
            <w:pPr>
              <w:snapToGrid w:val="0"/>
              <w:spacing w:after="0" w:line="360" w:lineRule="auto"/>
              <w:ind w:right="112"/>
              <w:rPr>
                <w:b/>
              </w:rPr>
            </w:pPr>
            <w:r w:rsidRPr="00DF0C08">
              <w:rPr>
                <w:b/>
              </w:rPr>
              <w:t xml:space="preserve"> Efekt ekologiczny – redukcja emisji </w:t>
            </w:r>
          </w:p>
          <w:p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rsidR="00BF1F95" w:rsidRPr="00DF0C08" w:rsidRDefault="00BF1F95" w:rsidP="00AF5752">
            <w:pPr>
              <w:snapToGrid w:val="0"/>
              <w:spacing w:after="0" w:line="240" w:lineRule="auto"/>
              <w:ind w:right="112"/>
              <w:contextualSpacing/>
              <w:rPr>
                <w:rFonts w:eastAsia="Times New Roman" w:cs="Arial"/>
              </w:rPr>
            </w:pPr>
          </w:p>
          <w:p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rsidR="00531467" w:rsidRPr="00DF0C08" w:rsidRDefault="00531467" w:rsidP="00AF5752">
            <w:pPr>
              <w:snapToGrid w:val="0"/>
              <w:spacing w:after="0"/>
              <w:ind w:right="112"/>
              <w:jc w:val="center"/>
              <w:rPr>
                <w:rFonts w:cs="Arial"/>
              </w:rPr>
            </w:pPr>
            <w:r w:rsidRPr="00DF0C08">
              <w:rPr>
                <w:rFonts w:cs="Arial"/>
              </w:rPr>
              <w:t>Tak/Nie</w:t>
            </w:r>
          </w:p>
          <w:p w:rsidR="00531467" w:rsidRPr="00DF0C08" w:rsidRDefault="00531467" w:rsidP="00AF5752">
            <w:pPr>
              <w:snapToGrid w:val="0"/>
              <w:spacing w:after="0"/>
              <w:ind w:right="112"/>
              <w:jc w:val="center"/>
              <w:rPr>
                <w:rFonts w:cs="Arial"/>
              </w:rPr>
            </w:pPr>
            <w:r w:rsidRPr="00DF0C08">
              <w:rPr>
                <w:rFonts w:cs="Arial"/>
              </w:rPr>
              <w:t>Kryterium obligatoryjne</w:t>
            </w:r>
          </w:p>
          <w:p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rsidR="00531467" w:rsidRPr="00DF0C08" w:rsidRDefault="00531467" w:rsidP="00AF5752">
            <w:pPr>
              <w:snapToGrid w:val="0"/>
              <w:spacing w:after="0"/>
              <w:ind w:right="112"/>
              <w:jc w:val="center"/>
              <w:rPr>
                <w:rFonts w:cs="Arial"/>
              </w:rPr>
            </w:pPr>
          </w:p>
          <w:p w:rsidR="00531467" w:rsidRPr="00DF0C08" w:rsidRDefault="00531467" w:rsidP="00AF5752">
            <w:pPr>
              <w:snapToGrid w:val="0"/>
              <w:spacing w:after="0"/>
              <w:ind w:right="112"/>
              <w:jc w:val="center"/>
              <w:rPr>
                <w:rFonts w:cs="Arial"/>
              </w:rPr>
            </w:pPr>
            <w:r w:rsidRPr="00DF0C08">
              <w:rPr>
                <w:rFonts w:cs="Arial"/>
              </w:rPr>
              <w:t>Niespełnienie kryterium oznacza</w:t>
            </w:r>
          </w:p>
          <w:p w:rsidR="00BF1F95" w:rsidRPr="00DF0C08" w:rsidRDefault="00531467" w:rsidP="00AF5752">
            <w:pPr>
              <w:snapToGrid w:val="0"/>
              <w:spacing w:after="0"/>
              <w:ind w:right="112"/>
              <w:jc w:val="center"/>
              <w:rPr>
                <w:rFonts w:cs="Arial"/>
              </w:rPr>
            </w:pPr>
            <w:r w:rsidRPr="00DF0C08">
              <w:rPr>
                <w:rFonts w:cs="Arial"/>
              </w:rPr>
              <w:t>odrzucenie wniosku</w:t>
            </w:r>
          </w:p>
        </w:tc>
      </w:tr>
    </w:tbl>
    <w:p w:rsidR="00AF5752" w:rsidRDefault="00AF5752" w:rsidP="003E4C4D">
      <w:pPr>
        <w:spacing w:after="0"/>
        <w:jc w:val="both"/>
        <w:rPr>
          <w:rFonts w:eastAsia="Times New Roman" w:cs="Tahoma"/>
          <w:b/>
          <w:bCs/>
          <w:iCs/>
          <w:lang w:eastAsia="en-US"/>
        </w:rPr>
      </w:pPr>
    </w:p>
    <w:p w:rsidR="00AF5752" w:rsidRDefault="008A2FCF" w:rsidP="00F51E36">
      <w:pPr>
        <w:spacing w:after="0"/>
        <w:jc w:val="both"/>
        <w:rPr>
          <w:rFonts w:eastAsia="Times New Roman" w:cs="Tahoma"/>
          <w:b/>
          <w:bCs/>
          <w:iCs/>
          <w:lang w:eastAsia="en-US"/>
        </w:rPr>
      </w:pPr>
      <w:r>
        <w:rPr>
          <w:rFonts w:eastAsia="Times New Roman" w:cs="Tahoma"/>
          <w:b/>
          <w:bCs/>
          <w:iCs/>
          <w:lang w:eastAsia="en-US"/>
        </w:rPr>
        <w:t xml:space="preserve">Działanie </w:t>
      </w:r>
      <w:r w:rsidR="00F51E36" w:rsidRPr="00F51E36">
        <w:rPr>
          <w:rFonts w:eastAsia="Times New Roman" w:cs="Tahoma"/>
          <w:b/>
          <w:bCs/>
          <w:iCs/>
          <w:lang w:eastAsia="en-US"/>
        </w:rPr>
        <w:t>3.1.A</w:t>
      </w:r>
      <w:r w:rsidR="00F51E36" w:rsidRPr="00F51E36">
        <w:rPr>
          <w:rFonts w:eastAsia="Times New Roman" w:cs="Tahoma"/>
          <w:b/>
          <w:bCs/>
          <w:iCs/>
          <w:lang w:eastAsia="en-US"/>
        </w:rPr>
        <w:tab/>
        <w:t>Przedsięwzięcia mające na celu produkcję energii elektrycznej i/lub cieplnej (wraz z podłączeniem tych źródeł do sieci dystrybucyjnej/</w:t>
      </w:r>
      <w:r w:rsidR="001F659B">
        <w:rPr>
          <w:rFonts w:eastAsia="Times New Roman" w:cs="Tahoma"/>
          <w:b/>
          <w:bCs/>
          <w:iCs/>
          <w:lang w:eastAsia="en-US"/>
        </w:rPr>
        <w:t xml:space="preserve"> </w:t>
      </w:r>
      <w:r w:rsidR="00F51E36" w:rsidRPr="00F51E36">
        <w:rPr>
          <w:rFonts w:eastAsia="Times New Roman" w:cs="Tahoma"/>
          <w:b/>
          <w:bCs/>
          <w:iCs/>
          <w:lang w:eastAsia="en-US"/>
        </w:rPr>
        <w:t>przesyłowej), polegające na budowie oraz modernizacji (w tym zakup niezbędnych urządzeń) infrastruktury służącej wytwarzaniu energii pochodzącej ze źródeł odnawialnych – projekty realizowane przez certyfikowane klastry energii</w:t>
      </w:r>
    </w:p>
    <w:p w:rsidR="00F51E36" w:rsidRDefault="00F51E36" w:rsidP="00F51E36">
      <w:pPr>
        <w:spacing w:after="0"/>
        <w:jc w:val="both"/>
        <w:rPr>
          <w:rFonts w:eastAsia="Times New Roman" w:cs="Tahoma"/>
          <w:b/>
          <w:bCs/>
          <w:iCs/>
          <w:lang w:eastAsia="en-US"/>
        </w:rPr>
      </w:pPr>
    </w:p>
    <w:tbl>
      <w:tblPr>
        <w:tblStyle w:val="Tabela-Siatka"/>
        <w:tblW w:w="14742" w:type="dxa"/>
        <w:tblLook w:val="04A0" w:firstRow="1" w:lastRow="0" w:firstColumn="1" w:lastColumn="0" w:noHBand="0" w:noVBand="1"/>
      </w:tblPr>
      <w:tblGrid>
        <w:gridCol w:w="709"/>
        <w:gridCol w:w="3686"/>
        <w:gridCol w:w="6804"/>
        <w:gridCol w:w="3543"/>
      </w:tblGrid>
      <w:tr w:rsidR="00F51E36" w:rsidRPr="00702519" w:rsidTr="00650B2A">
        <w:trPr>
          <w:trHeight w:val="476"/>
        </w:trPr>
        <w:tc>
          <w:tcPr>
            <w:tcW w:w="709" w:type="dxa"/>
            <w:vAlign w:val="center"/>
          </w:tcPr>
          <w:p w:rsidR="00F51E36" w:rsidRPr="00C912D6" w:rsidRDefault="00F51E36" w:rsidP="00650B2A">
            <w:pPr>
              <w:snapToGrid w:val="0"/>
              <w:ind w:left="502" w:hanging="360"/>
              <w:contextualSpacing/>
              <w:jc w:val="center"/>
              <w:rPr>
                <w:rFonts w:cs="Arial"/>
                <w:b/>
              </w:rPr>
            </w:pPr>
            <w:r w:rsidRPr="00C912D6">
              <w:rPr>
                <w:rFonts w:cs="Arial"/>
                <w:b/>
              </w:rPr>
              <w:t>Lp.</w:t>
            </w:r>
          </w:p>
        </w:tc>
        <w:tc>
          <w:tcPr>
            <w:tcW w:w="3686" w:type="dxa"/>
            <w:vAlign w:val="center"/>
          </w:tcPr>
          <w:p w:rsidR="00F51E36" w:rsidRPr="00C912D6" w:rsidRDefault="00F51E36" w:rsidP="00650B2A">
            <w:pPr>
              <w:snapToGrid w:val="0"/>
              <w:jc w:val="center"/>
              <w:rPr>
                <w:rFonts w:eastAsia="Times New Roman" w:cs="Arial"/>
                <w:b/>
              </w:rPr>
            </w:pPr>
            <w:r w:rsidRPr="00C912D6">
              <w:rPr>
                <w:rFonts w:eastAsia="Times New Roman" w:cs="Arial"/>
                <w:b/>
              </w:rPr>
              <w:t>Nazwa kryterium</w:t>
            </w:r>
          </w:p>
        </w:tc>
        <w:tc>
          <w:tcPr>
            <w:tcW w:w="6804" w:type="dxa"/>
            <w:vAlign w:val="center"/>
          </w:tcPr>
          <w:p w:rsidR="00F51E36" w:rsidRPr="00C912D6" w:rsidRDefault="00F51E36" w:rsidP="00650B2A">
            <w:pPr>
              <w:snapToGrid w:val="0"/>
              <w:jc w:val="center"/>
              <w:rPr>
                <w:rFonts w:cs="Arial"/>
                <w:b/>
              </w:rPr>
            </w:pPr>
            <w:r w:rsidRPr="00C912D6">
              <w:rPr>
                <w:rFonts w:cs="Arial"/>
                <w:b/>
              </w:rPr>
              <w:t>Definicja kryterium</w:t>
            </w:r>
          </w:p>
        </w:tc>
        <w:tc>
          <w:tcPr>
            <w:tcW w:w="3543" w:type="dxa"/>
            <w:vAlign w:val="center"/>
          </w:tcPr>
          <w:p w:rsidR="00F51E36" w:rsidRPr="00C912D6" w:rsidRDefault="00F51E36" w:rsidP="00650B2A">
            <w:pPr>
              <w:snapToGrid w:val="0"/>
              <w:jc w:val="center"/>
              <w:rPr>
                <w:rFonts w:cs="Arial"/>
                <w:b/>
              </w:rPr>
            </w:pPr>
            <w:r w:rsidRPr="00C912D6">
              <w:rPr>
                <w:rFonts w:cs="Arial"/>
                <w:b/>
              </w:rPr>
              <w:t>Opis znaczenia kryterium</w:t>
            </w:r>
          </w:p>
        </w:tc>
      </w:tr>
      <w:tr w:rsidR="00F51E36" w:rsidRPr="00702519" w:rsidTr="00650B2A">
        <w:tc>
          <w:tcPr>
            <w:tcW w:w="709" w:type="dxa"/>
          </w:tcPr>
          <w:p w:rsidR="00F51E36" w:rsidRPr="00C912D6" w:rsidRDefault="00F51E36" w:rsidP="00D974A1">
            <w:pPr>
              <w:pStyle w:val="Akapitzlist"/>
              <w:numPr>
                <w:ilvl w:val="0"/>
                <w:numId w:val="497"/>
              </w:numPr>
              <w:spacing w:after="120"/>
              <w:rPr>
                <w:rFonts w:eastAsia="Times New Roman" w:cs="Arial"/>
                <w:kern w:val="1"/>
              </w:rPr>
            </w:pPr>
          </w:p>
        </w:tc>
        <w:tc>
          <w:tcPr>
            <w:tcW w:w="3686" w:type="dxa"/>
          </w:tcPr>
          <w:p w:rsidR="00F51E36" w:rsidRPr="00C912D6" w:rsidRDefault="00F51E36" w:rsidP="00650B2A">
            <w:pPr>
              <w:rPr>
                <w:rFonts w:eastAsia="Times New Roman" w:cs="Arial"/>
                <w:b/>
                <w:kern w:val="1"/>
              </w:rPr>
            </w:pPr>
            <w:r w:rsidRPr="00C912D6">
              <w:rPr>
                <w:rFonts w:eastAsia="Times New Roman" w:cs="Arial"/>
                <w:b/>
                <w:kern w:val="1"/>
              </w:rPr>
              <w:t>Czy Wnioskodawca złożył jeden wniosek</w:t>
            </w:r>
          </w:p>
        </w:tc>
        <w:tc>
          <w:tcPr>
            <w:tcW w:w="6804" w:type="dxa"/>
          </w:tcPr>
          <w:p w:rsidR="00F51E36" w:rsidRDefault="00F51E36" w:rsidP="00650B2A">
            <w:pPr>
              <w:snapToGrid w:val="0"/>
              <w:jc w:val="both"/>
              <w:rPr>
                <w:rFonts w:eastAsia="Times New Roman" w:cs="Arial"/>
                <w:kern w:val="1"/>
              </w:rPr>
            </w:pPr>
            <w:r w:rsidRPr="00C912D6">
              <w:rPr>
                <w:rFonts w:eastAsia="Times New Roman" w:cs="Arial"/>
                <w:kern w:val="1"/>
              </w:rPr>
              <w:t>W ramach kryterium należy zweryfikować czy Wnioskodawca złożył w konkursie jeden wniosek o dofinansowanie projektu.</w:t>
            </w:r>
          </w:p>
          <w:p w:rsidR="001C0524" w:rsidRPr="00C912D6" w:rsidRDefault="001C0524" w:rsidP="00650B2A">
            <w:pPr>
              <w:snapToGrid w:val="0"/>
              <w:jc w:val="both"/>
              <w:rPr>
                <w:rFonts w:eastAsia="Times New Roman" w:cs="Arial"/>
                <w:kern w:val="1"/>
              </w:rPr>
            </w:pPr>
          </w:p>
          <w:p w:rsidR="00F51E36" w:rsidRDefault="00F51E36" w:rsidP="00650B2A">
            <w:pPr>
              <w:snapToGrid w:val="0"/>
              <w:jc w:val="both"/>
              <w:rPr>
                <w:rFonts w:eastAsia="Times New Roman" w:cs="Arial"/>
                <w:kern w:val="1"/>
              </w:rPr>
            </w:pPr>
            <w:r w:rsidRPr="00C912D6">
              <w:rPr>
                <w:rFonts w:eastAsia="Times New Roman" w:cs="Arial"/>
                <w:kern w:val="1"/>
              </w:rPr>
              <w:t>W przypadku projektów partnerskich, jeden podmiot może być partnerem tylko w jednym projekcie, realizowanym przez certyfikowany klaster energii</w:t>
            </w:r>
            <w:r w:rsidRPr="00C912D6">
              <w:rPr>
                <w:rStyle w:val="Odwoanieprzypisudolnego"/>
                <w:rFonts w:eastAsia="Times New Roman" w:cs="Arial"/>
                <w:kern w:val="1"/>
              </w:rPr>
              <w:footnoteReference w:id="7"/>
            </w:r>
            <w:r w:rsidRPr="00C912D6">
              <w:rPr>
                <w:rFonts w:eastAsia="Times New Roman" w:cs="Arial"/>
                <w:kern w:val="1"/>
              </w:rPr>
              <w:t>, którego jest członkiem.</w:t>
            </w:r>
          </w:p>
          <w:p w:rsidR="00003C35" w:rsidRPr="00C912D6" w:rsidRDefault="00003C35" w:rsidP="00650B2A">
            <w:pPr>
              <w:snapToGrid w:val="0"/>
              <w:jc w:val="both"/>
              <w:rPr>
                <w:rFonts w:eastAsia="Times New Roman" w:cs="Arial"/>
                <w:kern w:val="1"/>
              </w:rPr>
            </w:pPr>
          </w:p>
          <w:p w:rsidR="00F51E36" w:rsidRDefault="00F51E36" w:rsidP="00650B2A">
            <w:pPr>
              <w:jc w:val="both"/>
              <w:rPr>
                <w:rFonts w:cs="Arial"/>
                <w:kern w:val="2"/>
              </w:rPr>
            </w:pPr>
            <w:r w:rsidRPr="00C912D6">
              <w:rPr>
                <w:rFonts w:cs="Arial"/>
                <w:kern w:val="2"/>
              </w:rPr>
              <w:t>Weryfikacja kryterium na podstawie załączonego do wniosku o dofinansowanie oświadczenia, że w ramach danego konkursu Wnioskodawca / partnerzy nie ubiegają się o dofinansowanie jako Wnioskodawcy / partnerzy w innych projektach.</w:t>
            </w:r>
          </w:p>
          <w:p w:rsidR="00003C35" w:rsidRPr="00C912D6" w:rsidRDefault="00003C35" w:rsidP="00650B2A">
            <w:pPr>
              <w:jc w:val="both"/>
            </w:pPr>
          </w:p>
          <w:p w:rsidR="00F51E36" w:rsidRPr="00C912D6" w:rsidRDefault="00F51E36" w:rsidP="00650B2A">
            <w:pPr>
              <w:snapToGrid w:val="0"/>
              <w:jc w:val="both"/>
              <w:rPr>
                <w:rFonts w:cs="Arial"/>
                <w:kern w:val="2"/>
              </w:rPr>
            </w:pPr>
            <w:r w:rsidRPr="00C912D6">
              <w:rPr>
                <w:rFonts w:cs="Arial"/>
                <w:kern w:val="2"/>
              </w:rPr>
              <w:t>Kolejne wnioski złożone przez tego samego Wnioskodawcę, w tym również dotyczące projektów partnerskich z udziałem Wnioskodawcy, zostaną odrzucone (decyduje data złożenia).</w:t>
            </w:r>
          </w:p>
        </w:tc>
        <w:tc>
          <w:tcPr>
            <w:tcW w:w="3543" w:type="dxa"/>
          </w:tcPr>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rsidTr="00650B2A">
        <w:tc>
          <w:tcPr>
            <w:tcW w:w="709" w:type="dxa"/>
          </w:tcPr>
          <w:p w:rsidR="00F51E36" w:rsidRPr="00C912D6" w:rsidRDefault="00F51E36" w:rsidP="00D974A1">
            <w:pPr>
              <w:pStyle w:val="Akapitzlist"/>
              <w:numPr>
                <w:ilvl w:val="0"/>
                <w:numId w:val="497"/>
              </w:numPr>
              <w:spacing w:after="120"/>
              <w:rPr>
                <w:rFonts w:eastAsia="Times New Roman" w:cs="Arial"/>
                <w:kern w:val="1"/>
              </w:rPr>
            </w:pPr>
          </w:p>
        </w:tc>
        <w:tc>
          <w:tcPr>
            <w:tcW w:w="3686" w:type="dxa"/>
          </w:tcPr>
          <w:p w:rsidR="00F51E36" w:rsidRPr="00C912D6" w:rsidRDefault="00F51E36" w:rsidP="00650B2A">
            <w:pPr>
              <w:rPr>
                <w:rFonts w:eastAsia="Times New Roman" w:cs="Arial"/>
                <w:b/>
                <w:kern w:val="1"/>
              </w:rPr>
            </w:pPr>
            <w:r w:rsidRPr="00C912D6">
              <w:rPr>
                <w:rFonts w:eastAsia="Times New Roman" w:cs="Arial"/>
                <w:b/>
                <w:kern w:val="1"/>
              </w:rPr>
              <w:t>Czy projekt posiada pozytywną rekomendację klastra</w:t>
            </w:r>
          </w:p>
        </w:tc>
        <w:tc>
          <w:tcPr>
            <w:tcW w:w="6804" w:type="dxa"/>
          </w:tcPr>
          <w:p w:rsidR="00F51E36" w:rsidRDefault="00F51E36" w:rsidP="00650B2A">
            <w:pPr>
              <w:snapToGrid w:val="0"/>
              <w:jc w:val="both"/>
              <w:rPr>
                <w:rFonts w:eastAsia="Times New Roman" w:cs="Arial"/>
                <w:kern w:val="1"/>
              </w:rPr>
            </w:pPr>
            <w:r w:rsidRPr="00C912D6">
              <w:rPr>
                <w:rFonts w:eastAsia="Times New Roman" w:cs="Arial"/>
                <w:kern w:val="1"/>
              </w:rPr>
              <w:t xml:space="preserve">W ramach kryterium należy zweryfikować, czy </w:t>
            </w:r>
            <w:r w:rsidRPr="00C912D6">
              <w:rPr>
                <w:rFonts w:eastAsia="Times New Roman" w:cs="Arial"/>
                <w:b/>
                <w:kern w:val="1"/>
              </w:rPr>
              <w:t>projekt posiada pozytywną rekomendację</w:t>
            </w:r>
            <w:r w:rsidRPr="00C912D6">
              <w:rPr>
                <w:rFonts w:eastAsia="Times New Roman" w:cs="Arial"/>
                <w:kern w:val="1"/>
              </w:rPr>
              <w:t xml:space="preserve"> właściwego klastra, reprezentowanego przez umocowany w dokumentach powołujących klaster organ klastra oraz czy rekomendacja dotyczy projektu składanego w konkursie.</w:t>
            </w:r>
          </w:p>
          <w:p w:rsidR="001C0524" w:rsidRPr="00C912D6" w:rsidRDefault="001C0524" w:rsidP="00650B2A">
            <w:pPr>
              <w:snapToGrid w:val="0"/>
              <w:jc w:val="both"/>
              <w:rPr>
                <w:rFonts w:eastAsia="Times New Roman" w:cs="Arial"/>
                <w:kern w:val="1"/>
              </w:rPr>
            </w:pPr>
          </w:p>
          <w:p w:rsidR="00F51E36" w:rsidRPr="00C912D6" w:rsidRDefault="00F51E36" w:rsidP="00650B2A">
            <w:pPr>
              <w:snapToGrid w:val="0"/>
              <w:jc w:val="both"/>
              <w:rPr>
                <w:rFonts w:eastAsia="Times New Roman" w:cs="Arial"/>
                <w:kern w:val="1"/>
              </w:rPr>
            </w:pPr>
            <w:r w:rsidRPr="00C912D6">
              <w:rPr>
                <w:rFonts w:eastAsia="Times New Roman" w:cs="Arial"/>
                <w:kern w:val="1"/>
              </w:rPr>
              <w:t>Weryfikacja na podstawie decyzji organu klastra o rekomendacji projektu do realizacji w ramach RPO WD 2014 – 2020 (np. uchwały lub innego dokumentu) oraz dokumentów powołujących klaster.</w:t>
            </w:r>
          </w:p>
        </w:tc>
        <w:tc>
          <w:tcPr>
            <w:tcW w:w="3543" w:type="dxa"/>
          </w:tcPr>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rsidTr="00650B2A">
        <w:tc>
          <w:tcPr>
            <w:tcW w:w="709" w:type="dxa"/>
          </w:tcPr>
          <w:p w:rsidR="00F51E36" w:rsidRPr="00C912D6" w:rsidRDefault="00F51E36" w:rsidP="00D974A1">
            <w:pPr>
              <w:pStyle w:val="Akapitzlist"/>
              <w:numPr>
                <w:ilvl w:val="0"/>
                <w:numId w:val="497"/>
              </w:numPr>
              <w:spacing w:after="120"/>
              <w:rPr>
                <w:rFonts w:eastAsia="Times New Roman" w:cs="Arial"/>
                <w:kern w:val="1"/>
              </w:rPr>
            </w:pPr>
          </w:p>
        </w:tc>
        <w:tc>
          <w:tcPr>
            <w:tcW w:w="3686" w:type="dxa"/>
          </w:tcPr>
          <w:p w:rsidR="00F51E36" w:rsidRPr="00C912D6" w:rsidRDefault="00F51E36" w:rsidP="00650B2A">
            <w:pPr>
              <w:rPr>
                <w:rFonts w:eastAsia="Times New Roman" w:cs="Arial"/>
                <w:b/>
                <w:kern w:val="1"/>
              </w:rPr>
            </w:pPr>
            <w:r w:rsidRPr="00C912D6">
              <w:rPr>
                <w:rFonts w:eastAsia="Times New Roman" w:cs="Arial"/>
                <w:b/>
                <w:kern w:val="1"/>
              </w:rPr>
              <w:t>Ocena występowania pomocy publicznej/pomoc de minimis</w:t>
            </w:r>
          </w:p>
        </w:tc>
        <w:tc>
          <w:tcPr>
            <w:tcW w:w="6804" w:type="dxa"/>
          </w:tcPr>
          <w:p w:rsidR="00F51E36" w:rsidRDefault="00F51E36" w:rsidP="00650B2A">
            <w:pPr>
              <w:snapToGrid w:val="0"/>
              <w:jc w:val="both"/>
            </w:pPr>
            <w:r w:rsidRPr="00C912D6">
              <w:rPr>
                <w:rFonts w:eastAsia="Times New Roman" w:cs="Arial"/>
                <w:kern w:val="1"/>
              </w:rPr>
              <w:t>W ramach tego kryterium należy zweryfikować czy Wnioskodawca prawidłowo zakwalifikował projekt pod kątem występowania pomocy publicznej / pomocy de minimis</w:t>
            </w:r>
            <w:r w:rsidRPr="00C912D6">
              <w:t xml:space="preserve">. </w:t>
            </w:r>
          </w:p>
          <w:p w:rsidR="00003C35" w:rsidRPr="00C912D6" w:rsidRDefault="00003C35" w:rsidP="00650B2A">
            <w:pPr>
              <w:snapToGrid w:val="0"/>
              <w:jc w:val="both"/>
            </w:pPr>
          </w:p>
          <w:p w:rsidR="00F51E36" w:rsidRDefault="00F51E36" w:rsidP="00650B2A">
            <w:pPr>
              <w:snapToGrid w:val="0"/>
              <w:jc w:val="both"/>
              <w:rPr>
                <w:rFonts w:eastAsia="Times New Roman" w:cs="Arial"/>
                <w:kern w:val="1"/>
              </w:rPr>
            </w:pPr>
            <w:r w:rsidRPr="00C912D6">
              <w:rPr>
                <w:rFonts w:eastAsia="Times New Roman" w:cs="Arial"/>
                <w:kern w:val="1"/>
              </w:rPr>
              <w:t>Co do zasady, wszelka działalność polegająca na oferowaniu towarów lub usług na rynku (bez względu na charakter podmiotu wykonującego tę działalność) stanowi działalność gospodarczą. Produkcja i wprowadzanie prądu do sieci energetycznej spełniać będzie zatem ten warunek, a finansowanie ze środków publicznych instalacji do jej produkcji stanowić będzie pomoc publiczną.</w:t>
            </w:r>
          </w:p>
          <w:p w:rsidR="00003C35" w:rsidRPr="00C912D6" w:rsidRDefault="00003C35" w:rsidP="00650B2A">
            <w:pPr>
              <w:snapToGrid w:val="0"/>
              <w:jc w:val="both"/>
              <w:rPr>
                <w:rFonts w:eastAsia="Times New Roman" w:cs="Arial"/>
                <w:kern w:val="1"/>
              </w:rPr>
            </w:pPr>
          </w:p>
          <w:p w:rsidR="00F51E36" w:rsidRPr="00C912D6" w:rsidRDefault="00F51E36" w:rsidP="00650B2A">
            <w:pPr>
              <w:snapToGrid w:val="0"/>
              <w:jc w:val="both"/>
              <w:rPr>
                <w:rFonts w:eastAsia="Times New Roman" w:cs="Arial"/>
                <w:kern w:val="1"/>
              </w:rPr>
            </w:pPr>
            <w:r w:rsidRPr="00C912D6">
              <w:rPr>
                <w:rFonts w:eastAsia="Times New Roman" w:cs="Arial"/>
                <w:kern w:val="1"/>
              </w:rPr>
              <w:t>Wyjątek od tej reguły stanowi instalacja prosumencka jeśli dodatkowo spełnia łącznie następujące warunki:</w:t>
            </w:r>
          </w:p>
          <w:p w:rsidR="00F51E36" w:rsidRPr="00C912D6" w:rsidRDefault="00F51E36" w:rsidP="00F51E36">
            <w:pPr>
              <w:pStyle w:val="Akapitzlist"/>
              <w:numPr>
                <w:ilvl w:val="0"/>
                <w:numId w:val="477"/>
              </w:numPr>
              <w:snapToGrid w:val="0"/>
              <w:jc w:val="both"/>
              <w:rPr>
                <w:rFonts w:eastAsia="Times New Roman"/>
              </w:rPr>
            </w:pPr>
            <w:r w:rsidRPr="00C912D6">
              <w:rPr>
                <w:rFonts w:eastAsia="Times New Roman"/>
              </w:rPr>
              <w:t>główna działalność beneficjenta ma charakter niegospodarczy (np. osoby fizyczne, nieprowadzące działalności, działalność administracji publicznej,</w:t>
            </w:r>
          </w:p>
          <w:p w:rsidR="00F51E36" w:rsidRPr="00C912D6" w:rsidRDefault="00F51E36" w:rsidP="00F51E36">
            <w:pPr>
              <w:pStyle w:val="Akapitzlist"/>
              <w:numPr>
                <w:ilvl w:val="0"/>
                <w:numId w:val="477"/>
              </w:numPr>
              <w:snapToGrid w:val="0"/>
              <w:jc w:val="both"/>
              <w:rPr>
                <w:rFonts w:eastAsia="Times New Roman"/>
              </w:rPr>
            </w:pPr>
            <w:r w:rsidRPr="00C912D6">
              <w:rPr>
                <w:rFonts w:eastAsia="Times New Roman"/>
              </w:rPr>
              <w:t>energia będzie zużywana na potrzeby własne,</w:t>
            </w:r>
          </w:p>
          <w:p w:rsidR="00F51E36" w:rsidRPr="00C912D6" w:rsidRDefault="00F51E36" w:rsidP="00F51E36">
            <w:pPr>
              <w:pStyle w:val="Akapitzlist"/>
              <w:numPr>
                <w:ilvl w:val="0"/>
                <w:numId w:val="477"/>
              </w:numPr>
              <w:snapToGrid w:val="0"/>
              <w:jc w:val="both"/>
              <w:rPr>
                <w:rFonts w:eastAsia="Times New Roman"/>
              </w:rPr>
            </w:pPr>
            <w:r w:rsidRPr="00C912D6">
              <w:rPr>
                <w:rFonts w:eastAsia="Times New Roman"/>
              </w:rPr>
              <w:t>rozmiar (zdolność wytwórcza) mikroinstalacji nie może przekraczać realnego zapotrzebowania prosumenta na energię.</w:t>
            </w:r>
          </w:p>
          <w:p w:rsidR="00003C35" w:rsidRDefault="00003C35" w:rsidP="00650B2A">
            <w:pPr>
              <w:snapToGrid w:val="0"/>
              <w:jc w:val="both"/>
              <w:rPr>
                <w:rFonts w:eastAsia="Times New Roman"/>
              </w:rPr>
            </w:pPr>
          </w:p>
          <w:p w:rsidR="00F51E36" w:rsidRDefault="00F51E36" w:rsidP="00650B2A">
            <w:pPr>
              <w:snapToGrid w:val="0"/>
              <w:jc w:val="both"/>
              <w:rPr>
                <w:rFonts w:eastAsia="Times New Roman"/>
              </w:rPr>
            </w:pPr>
            <w:r w:rsidRPr="00C912D6">
              <w:rPr>
                <w:rFonts w:eastAsia="Times New Roman"/>
              </w:rPr>
              <w:t>Spełnienie tych warunków powoduje, że produkcja energii elektrycznej nie jest działalnością gospodarczą, a ew. nadwyżki energii do wysokości 20% oddane do sieci (po zbilansowaniu) traktowane są jako tzw. działalność pomocnicza. Nie mają wówczas zastosowania zasady pomocy publicznej.</w:t>
            </w:r>
          </w:p>
          <w:p w:rsidR="00003C35" w:rsidRPr="00C912D6" w:rsidRDefault="00003C35" w:rsidP="00650B2A">
            <w:pPr>
              <w:snapToGrid w:val="0"/>
              <w:jc w:val="both"/>
              <w:rPr>
                <w:rFonts w:eastAsia="Times New Roman"/>
              </w:rPr>
            </w:pPr>
          </w:p>
          <w:p w:rsidR="00DB4704" w:rsidRPr="00C912D6" w:rsidRDefault="00F51E36" w:rsidP="00DB4704">
            <w:pPr>
              <w:snapToGrid w:val="0"/>
              <w:jc w:val="both"/>
              <w:rPr>
                <w:rFonts w:eastAsia="Times New Roman" w:cs="Arial"/>
                <w:kern w:val="1"/>
              </w:rPr>
            </w:pPr>
            <w:r w:rsidRPr="00C912D6">
              <w:rPr>
                <w:rFonts w:eastAsia="Times New Roman" w:cs="Arial"/>
                <w:kern w:val="1"/>
              </w:rPr>
              <w:t>Pomoc publiczna może wystąpić w projekcie:</w:t>
            </w:r>
            <w:r w:rsidRPr="00C912D6">
              <w:rPr>
                <w:rFonts w:eastAsia="Times New Roman" w:cs="Arial"/>
                <w:kern w:val="1"/>
              </w:rPr>
              <w:tab/>
            </w:r>
          </w:p>
          <w:p w:rsidR="00F51E36" w:rsidRPr="00C912D6" w:rsidRDefault="00F51E36" w:rsidP="00D974A1">
            <w:pPr>
              <w:pStyle w:val="Akapitzlist"/>
              <w:numPr>
                <w:ilvl w:val="0"/>
                <w:numId w:val="488"/>
              </w:numPr>
              <w:snapToGrid w:val="0"/>
              <w:jc w:val="both"/>
              <w:rPr>
                <w:rFonts w:eastAsia="Times New Roman" w:cs="Arial"/>
                <w:kern w:val="1"/>
              </w:rPr>
            </w:pPr>
            <w:r w:rsidRPr="00C912D6">
              <w:rPr>
                <w:rFonts w:eastAsia="Times New Roman" w:cs="Arial"/>
                <w:kern w:val="1"/>
              </w:rPr>
              <w:t xml:space="preserve">częściowo (jeżeli jest możliwe wyraźne wyodrębnienie po wydatkach  działalności gospodarczej i niegospodarczej) – jako projekt „mieszany” objęty w części pomocą publiczną, a w części wsparciem niestanowiącym pomocy. Część gospodarcza i niegospodarcza może wystąpić zarówno na poziomie całego projektu, jak i jego poszczególnych elementów realizowanych przez poszczególne podmioty, np. partnerów – projekt realizowany w partnerstwie, w którym część partnerów ma wyłącznie część niegospodarczą, a pozostali – oba typy. </w:t>
            </w:r>
          </w:p>
          <w:p w:rsidR="00F51E36" w:rsidRPr="00C912D6" w:rsidRDefault="00F51E36" w:rsidP="00650B2A">
            <w:pPr>
              <w:snapToGrid w:val="0"/>
              <w:ind w:left="740"/>
              <w:jc w:val="both"/>
              <w:rPr>
                <w:rFonts w:eastAsia="Times New Roman" w:cs="Arial"/>
                <w:kern w:val="1"/>
              </w:rPr>
            </w:pPr>
            <w:r w:rsidRPr="00C912D6">
              <w:rPr>
                <w:rFonts w:eastAsia="Times New Roman" w:cs="Arial"/>
                <w:kern w:val="1"/>
              </w:rPr>
              <w:t xml:space="preserve">W powyższym przypadku należy pamiętać o konieczności prowadzenia rozdzielnej rachunkowości dla tych dwóch typów działalności – przez cały okres realizacji projektu i okres trwałości. </w:t>
            </w:r>
          </w:p>
          <w:p w:rsidR="00F51E36" w:rsidRPr="00C912D6" w:rsidRDefault="00F51E36" w:rsidP="00650B2A">
            <w:pPr>
              <w:snapToGrid w:val="0"/>
              <w:ind w:left="740"/>
              <w:jc w:val="both"/>
              <w:rPr>
                <w:rFonts w:eastAsia="Times New Roman" w:cs="Arial"/>
                <w:kern w:val="1"/>
              </w:rPr>
            </w:pPr>
            <w:r w:rsidRPr="00C912D6">
              <w:rPr>
                <w:rFonts w:eastAsia="Times New Roman" w:cs="Arial"/>
                <w:kern w:val="1"/>
              </w:rPr>
              <w:t>Konsekwencją niedochowania powyższych warunków w okresie trwałości projektu może być częściowy lub całkowity zwrot dofinansowania.</w:t>
            </w:r>
          </w:p>
          <w:p w:rsidR="00F51E36" w:rsidRPr="00C912D6" w:rsidRDefault="00F51E36" w:rsidP="00F51E36">
            <w:pPr>
              <w:pStyle w:val="Akapitzlist"/>
              <w:numPr>
                <w:ilvl w:val="0"/>
                <w:numId w:val="479"/>
              </w:numPr>
              <w:snapToGrid w:val="0"/>
              <w:jc w:val="both"/>
              <w:rPr>
                <w:rFonts w:eastAsia="Times New Roman" w:cs="Arial"/>
                <w:kern w:val="1"/>
              </w:rPr>
            </w:pPr>
            <w:r w:rsidRPr="00C912D6">
              <w:rPr>
                <w:rFonts w:eastAsia="Times New Roman" w:cs="Arial"/>
                <w:kern w:val="1"/>
              </w:rPr>
              <w:t>całkowicie (jeżeli nie jest możliwe wyraźne wyodrębnienie po wydatkach tych dwóch działalności).</w:t>
            </w:r>
          </w:p>
          <w:p w:rsidR="00003C35" w:rsidRDefault="00003C35" w:rsidP="00650B2A">
            <w:pPr>
              <w:snapToGrid w:val="0"/>
              <w:jc w:val="both"/>
              <w:rPr>
                <w:rFonts w:eastAsia="Times New Roman" w:cs="Arial"/>
                <w:kern w:val="1"/>
              </w:rPr>
            </w:pPr>
          </w:p>
          <w:p w:rsidR="00F51E36" w:rsidRPr="00C912D6" w:rsidRDefault="00F51E36" w:rsidP="00650B2A">
            <w:pPr>
              <w:snapToGrid w:val="0"/>
              <w:jc w:val="both"/>
              <w:rPr>
                <w:rFonts w:eastAsia="Times New Roman" w:cs="Arial"/>
                <w:kern w:val="1"/>
              </w:rPr>
            </w:pPr>
            <w:r w:rsidRPr="00C912D6">
              <w:rPr>
                <w:rFonts w:eastAsia="Times New Roman" w:cs="Arial"/>
                <w:kern w:val="1"/>
              </w:rPr>
              <w:t>Pomoc publiczna, o ile wystąpi, może być udzielona z wykorzystaniem:</w:t>
            </w:r>
          </w:p>
          <w:p w:rsidR="00F51E36" w:rsidRPr="00C912D6" w:rsidRDefault="00F51E36" w:rsidP="00F51E36">
            <w:pPr>
              <w:pStyle w:val="Akapitzlist"/>
              <w:numPr>
                <w:ilvl w:val="0"/>
                <w:numId w:val="478"/>
              </w:numPr>
              <w:snapToGrid w:val="0"/>
              <w:jc w:val="both"/>
              <w:rPr>
                <w:rFonts w:eastAsia="Times New Roman" w:cs="Arial"/>
                <w:kern w:val="1"/>
              </w:rPr>
            </w:pPr>
            <w:r w:rsidRPr="00C912D6">
              <w:rPr>
                <w:rFonts w:eastAsia="Times New Roman" w:cs="Arial"/>
                <w:kern w:val="1"/>
              </w:rPr>
              <w:t>art. 41 GBER Pomoc inwestycyjna na propagowanie energii ze źródeł odnawialnych</w:t>
            </w:r>
          </w:p>
          <w:p w:rsidR="00F51E36" w:rsidRPr="00C912D6" w:rsidRDefault="00F51E36" w:rsidP="00F51E36">
            <w:pPr>
              <w:pStyle w:val="Akapitzlist"/>
              <w:numPr>
                <w:ilvl w:val="0"/>
                <w:numId w:val="478"/>
              </w:numPr>
              <w:snapToGrid w:val="0"/>
              <w:jc w:val="both"/>
              <w:rPr>
                <w:rFonts w:eastAsia="Times New Roman" w:cs="Arial"/>
                <w:kern w:val="1"/>
              </w:rPr>
            </w:pPr>
            <w:r w:rsidRPr="00C912D6">
              <w:rPr>
                <w:rFonts w:eastAsia="Times New Roman" w:cs="Arial"/>
                <w:kern w:val="1"/>
              </w:rPr>
              <w:t>art. 48 GBER Pomoc inwestycyjna na infrastrukturę energetyczną;</w:t>
            </w:r>
          </w:p>
          <w:p w:rsidR="00F51E36" w:rsidRPr="00C912D6" w:rsidRDefault="00F51E36" w:rsidP="00F51E36">
            <w:pPr>
              <w:pStyle w:val="Akapitzlist"/>
              <w:numPr>
                <w:ilvl w:val="0"/>
                <w:numId w:val="478"/>
              </w:numPr>
              <w:snapToGrid w:val="0"/>
              <w:jc w:val="both"/>
              <w:rPr>
                <w:rFonts w:eastAsia="Times New Roman" w:cs="Arial"/>
                <w:kern w:val="1"/>
              </w:rPr>
            </w:pPr>
            <w:r w:rsidRPr="00C912D6">
              <w:rPr>
                <w:rFonts w:eastAsia="Times New Roman" w:cs="Arial"/>
                <w:kern w:val="1"/>
              </w:rPr>
              <w:t>pomoc de minimis</w:t>
            </w:r>
          </w:p>
          <w:p w:rsidR="008E755E" w:rsidRDefault="008E755E" w:rsidP="00650B2A">
            <w:pPr>
              <w:snapToGrid w:val="0"/>
              <w:jc w:val="both"/>
              <w:rPr>
                <w:rFonts w:eastAsia="Times New Roman" w:cs="Arial"/>
                <w:kern w:val="1"/>
              </w:rPr>
            </w:pPr>
          </w:p>
          <w:p w:rsidR="00F51E36" w:rsidRPr="00C912D6" w:rsidRDefault="00F51E36" w:rsidP="00650B2A">
            <w:pPr>
              <w:snapToGrid w:val="0"/>
              <w:jc w:val="both"/>
              <w:rPr>
                <w:rFonts w:eastAsia="Times New Roman" w:cs="Arial"/>
                <w:kern w:val="1"/>
              </w:rPr>
            </w:pPr>
            <w:r w:rsidRPr="00C912D6">
              <w:rPr>
                <w:rFonts w:eastAsia="Times New Roman" w:cs="Arial"/>
                <w:kern w:val="1"/>
              </w:rPr>
              <w:t>Kryterium niespełnione jeśli:</w:t>
            </w:r>
          </w:p>
          <w:p w:rsidR="00F51E36" w:rsidRDefault="00F51E36" w:rsidP="00650B2A">
            <w:pPr>
              <w:snapToGrid w:val="0"/>
              <w:jc w:val="both"/>
              <w:rPr>
                <w:rFonts w:eastAsia="Times New Roman" w:cs="Arial"/>
                <w:kern w:val="1"/>
              </w:rPr>
            </w:pPr>
            <w:r w:rsidRPr="00C912D6">
              <w:rPr>
                <w:rFonts w:eastAsia="Times New Roman" w:cs="Arial"/>
                <w:kern w:val="1"/>
              </w:rPr>
              <w:t>- Wnioskodawca nieprawidłowo zakwalifikował projekt pod kątem występowania pomocy publicznej / de minimis.</w:t>
            </w:r>
          </w:p>
          <w:p w:rsidR="008E755E" w:rsidRPr="00C912D6" w:rsidRDefault="008E755E" w:rsidP="00650B2A">
            <w:pPr>
              <w:snapToGrid w:val="0"/>
              <w:jc w:val="both"/>
              <w:rPr>
                <w:rFonts w:eastAsia="Times New Roman" w:cs="Arial"/>
                <w:kern w:val="1"/>
              </w:rPr>
            </w:pPr>
          </w:p>
          <w:p w:rsidR="00F51E36" w:rsidRDefault="00F51E36" w:rsidP="00650B2A">
            <w:pPr>
              <w:snapToGrid w:val="0"/>
              <w:jc w:val="both"/>
              <w:rPr>
                <w:rFonts w:eastAsia="Times New Roman" w:cs="Arial"/>
                <w:kern w:val="1"/>
              </w:rPr>
            </w:pPr>
            <w:r w:rsidRPr="00C912D6">
              <w:rPr>
                <w:rFonts w:eastAsia="Times New Roman" w:cs="Arial"/>
                <w:kern w:val="1"/>
              </w:rPr>
              <w:t xml:space="preserve">W przypadku projektów objętych pomocą publiczną, </w:t>
            </w:r>
            <w:r w:rsidRPr="00C912D6">
              <w:t xml:space="preserve">których w całości dotyczy obowiązek spełniania efektu zachęty </w:t>
            </w:r>
            <w:r w:rsidRPr="00C912D6">
              <w:rPr>
                <w:rFonts w:eastAsia="Times New Roman" w:cs="Arial"/>
                <w:kern w:val="1"/>
              </w:rPr>
              <w:t xml:space="preserve">w ramach tego kryterium będzie weryfikowane czy projekt nie rozpoczął się przed złożeniem wniosku o dofinansowanie. </w:t>
            </w:r>
          </w:p>
          <w:p w:rsidR="008E755E" w:rsidRPr="00C912D6" w:rsidRDefault="008E755E" w:rsidP="00650B2A">
            <w:pPr>
              <w:snapToGrid w:val="0"/>
              <w:jc w:val="both"/>
              <w:rPr>
                <w:rFonts w:eastAsia="Times New Roman" w:cs="Arial"/>
                <w:kern w:val="1"/>
              </w:rPr>
            </w:pPr>
          </w:p>
          <w:p w:rsidR="00F51E36" w:rsidRDefault="00F51E36" w:rsidP="00650B2A">
            <w:pPr>
              <w:snapToGrid w:val="0"/>
              <w:jc w:val="both"/>
              <w:rPr>
                <w:rFonts w:cs="Arial"/>
                <w:kern w:val="1"/>
              </w:rPr>
            </w:pPr>
            <w:r w:rsidRPr="00C912D6">
              <w:rPr>
                <w:rFonts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8E755E" w:rsidRPr="00C912D6" w:rsidRDefault="008E755E" w:rsidP="00650B2A">
            <w:pPr>
              <w:snapToGrid w:val="0"/>
              <w:jc w:val="both"/>
              <w:rPr>
                <w:rFonts w:cs="Arial"/>
                <w:kern w:val="1"/>
              </w:rPr>
            </w:pPr>
          </w:p>
          <w:p w:rsidR="00F51E36" w:rsidRDefault="00F51E36" w:rsidP="00650B2A">
            <w:pPr>
              <w:snapToGrid w:val="0"/>
              <w:jc w:val="both"/>
              <w:rPr>
                <w:rFonts w:cs="Arial"/>
                <w:kern w:val="1"/>
              </w:rPr>
            </w:pPr>
            <w:r w:rsidRPr="00C912D6">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8E755E" w:rsidRPr="00C912D6" w:rsidRDefault="008E755E" w:rsidP="00650B2A">
            <w:pPr>
              <w:snapToGrid w:val="0"/>
              <w:jc w:val="both"/>
              <w:rPr>
                <w:rFonts w:cs="Arial"/>
                <w:kern w:val="1"/>
              </w:rPr>
            </w:pPr>
          </w:p>
          <w:p w:rsidR="00F51E36" w:rsidRDefault="00F51E36" w:rsidP="00650B2A">
            <w:pPr>
              <w:snapToGrid w:val="0"/>
              <w:jc w:val="both"/>
              <w:rPr>
                <w:rFonts w:cs="Arial"/>
                <w:kern w:val="1"/>
              </w:rPr>
            </w:pPr>
            <w:r w:rsidRPr="00C912D6">
              <w:rPr>
                <w:rFonts w:cs="Arial"/>
                <w:kern w:val="1"/>
              </w:rPr>
              <w:t>Ponowna weryfikacja poziomu otrzymanej pomocy de minimis przez wnioskodawcę będzie występowała na etapie podpisywania umowy o dofinansowanie.</w:t>
            </w:r>
          </w:p>
          <w:p w:rsidR="008E755E" w:rsidRPr="00C912D6" w:rsidRDefault="008E755E" w:rsidP="00650B2A">
            <w:pPr>
              <w:snapToGrid w:val="0"/>
              <w:jc w:val="both"/>
              <w:rPr>
                <w:rFonts w:cs="Arial"/>
                <w:kern w:val="1"/>
              </w:rPr>
            </w:pPr>
          </w:p>
          <w:p w:rsidR="00F51E36" w:rsidRDefault="00F51E36" w:rsidP="00650B2A">
            <w:pPr>
              <w:snapToGrid w:val="0"/>
              <w:jc w:val="both"/>
              <w:rPr>
                <w:rFonts w:eastAsia="Calibri" w:cs="Times New Roman"/>
              </w:rPr>
            </w:pPr>
            <w:r w:rsidRPr="00C912D6">
              <w:rPr>
                <w:rFonts w:eastAsia="Calibri" w:cs="Times New Roman"/>
              </w:rPr>
              <w:t xml:space="preserve">W przypadku projektów „mieszanych” konieczność spełnienia „efektu zachęty” oznacza rozpoczęcie realizacji całego projektu po złożeniu wniosku o dofinansowanie. </w:t>
            </w:r>
          </w:p>
          <w:p w:rsidR="008E755E" w:rsidRPr="00C912D6" w:rsidRDefault="008E755E" w:rsidP="00650B2A">
            <w:pPr>
              <w:snapToGrid w:val="0"/>
              <w:jc w:val="both"/>
              <w:rPr>
                <w:rFonts w:eastAsia="Calibri" w:cs="Times New Roman"/>
              </w:rPr>
            </w:pPr>
          </w:p>
          <w:p w:rsidR="00F51E36" w:rsidRPr="00C912D6" w:rsidRDefault="00F51E36" w:rsidP="00650B2A">
            <w:pPr>
              <w:snapToGrid w:val="0"/>
              <w:jc w:val="both"/>
              <w:rPr>
                <w:rFonts w:eastAsia="Calibri" w:cs="Times New Roman"/>
              </w:rPr>
            </w:pPr>
            <w:r w:rsidRPr="00C912D6">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tcPr>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cs="Arial"/>
              </w:rPr>
            </w:pPr>
            <w:r w:rsidRPr="00C912D6">
              <w:rPr>
                <w:rFonts w:cs="Arial"/>
              </w:rPr>
              <w:t>Kryterium obligatoryjne</w:t>
            </w:r>
          </w:p>
          <w:p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Możliwości jednorazowej korekty</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p>
          <w:p w:rsidR="00F51E36" w:rsidRPr="00C912D6" w:rsidRDefault="00F51E36" w:rsidP="00650B2A">
            <w:pPr>
              <w:jc w:val="center"/>
              <w:rPr>
                <w:rFonts w:eastAsia="Times New Roman" w:cs="Arial"/>
                <w:kern w:val="1"/>
              </w:rPr>
            </w:pPr>
          </w:p>
        </w:tc>
      </w:tr>
      <w:tr w:rsidR="00F51E36" w:rsidRPr="00702519" w:rsidTr="00650B2A">
        <w:tc>
          <w:tcPr>
            <w:tcW w:w="709" w:type="dxa"/>
          </w:tcPr>
          <w:p w:rsidR="00F51E36" w:rsidRPr="00C912D6" w:rsidRDefault="00F51E36" w:rsidP="00D974A1">
            <w:pPr>
              <w:pStyle w:val="Akapitzlist"/>
              <w:numPr>
                <w:ilvl w:val="0"/>
                <w:numId w:val="497"/>
              </w:numPr>
              <w:spacing w:after="120"/>
              <w:rPr>
                <w:rFonts w:eastAsia="Times New Roman" w:cs="Arial"/>
                <w:kern w:val="1"/>
              </w:rPr>
            </w:pPr>
          </w:p>
        </w:tc>
        <w:tc>
          <w:tcPr>
            <w:tcW w:w="3686" w:type="dxa"/>
          </w:tcPr>
          <w:p w:rsidR="00F51E36" w:rsidRPr="00C912D6" w:rsidRDefault="00F51E36" w:rsidP="00650B2A">
            <w:pPr>
              <w:rPr>
                <w:rFonts w:eastAsia="Times New Roman" w:cs="Arial"/>
                <w:b/>
                <w:kern w:val="1"/>
              </w:rPr>
            </w:pPr>
            <w:r w:rsidRPr="00C912D6">
              <w:rPr>
                <w:rFonts w:eastAsia="Times New Roman" w:cs="Arial"/>
                <w:b/>
                <w:kern w:val="1"/>
              </w:rPr>
              <w:t>Wnioskodawca wybrał wszystkie wskaźniki obligatoryjne dla danego typu projektu</w:t>
            </w:r>
          </w:p>
        </w:tc>
        <w:tc>
          <w:tcPr>
            <w:tcW w:w="6804" w:type="dxa"/>
          </w:tcPr>
          <w:p w:rsidR="00F51E36" w:rsidRDefault="00F51E36" w:rsidP="00650B2A">
            <w:pPr>
              <w:jc w:val="both"/>
              <w:rPr>
                <w:rFonts w:eastAsia="Times New Roman" w:cs="Arial"/>
                <w:kern w:val="1"/>
              </w:rPr>
            </w:pPr>
            <w:r w:rsidRPr="00C912D6">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rsidR="008E755E" w:rsidRPr="00C912D6" w:rsidRDefault="008E755E" w:rsidP="00650B2A">
            <w:pPr>
              <w:jc w:val="both"/>
              <w:rPr>
                <w:rFonts w:eastAsia="Times New Roman" w:cs="Arial"/>
                <w:kern w:val="1"/>
              </w:rPr>
            </w:pPr>
          </w:p>
          <w:p w:rsidR="00F51E36" w:rsidRPr="00C912D6" w:rsidRDefault="00F51E36" w:rsidP="00650B2A">
            <w:pPr>
              <w:jc w:val="both"/>
              <w:rPr>
                <w:rFonts w:eastAsia="Times New Roman" w:cs="Arial"/>
                <w:kern w:val="1"/>
              </w:rPr>
            </w:pPr>
            <w:r w:rsidRPr="00C912D6">
              <w:rPr>
                <w:rFonts w:eastAsia="Times New Roman" w:cs="Arial"/>
                <w:kern w:val="1"/>
              </w:rPr>
              <w:t xml:space="preserve">W ramach Osi priorytetowej 3 Gospodarka niskoemisyjna, Działanie 3.1 Produkcja i dystrybucja energii ze źródeł odnawialnych, dostępne są następujące wskaźniki: </w:t>
            </w:r>
          </w:p>
          <w:p w:rsidR="00F51E36" w:rsidRPr="00C912D6" w:rsidRDefault="00F51E36" w:rsidP="00650B2A">
            <w:pPr>
              <w:jc w:val="both"/>
              <w:rPr>
                <w:rFonts w:eastAsia="Times New Roman" w:cs="Arial"/>
                <w:kern w:val="1"/>
              </w:rPr>
            </w:pPr>
            <w:r w:rsidRPr="00C912D6">
              <w:rPr>
                <w:rFonts w:eastAsia="Times New Roman" w:cs="Arial"/>
                <w:kern w:val="1"/>
              </w:rPr>
              <w:t>Wskaźniki produktu:</w:t>
            </w:r>
          </w:p>
          <w:p w:rsidR="00F51E36" w:rsidRPr="00C912D6" w:rsidRDefault="00F51E36" w:rsidP="00F51E36">
            <w:pPr>
              <w:pStyle w:val="Akapitzlist"/>
              <w:numPr>
                <w:ilvl w:val="0"/>
                <w:numId w:val="480"/>
              </w:numPr>
              <w:spacing w:before="40" w:after="40"/>
              <w:jc w:val="both"/>
              <w:rPr>
                <w:rFonts w:cs="Arial"/>
              </w:rPr>
            </w:pPr>
            <w:r w:rsidRPr="00C912D6">
              <w:rPr>
                <w:rFonts w:cs="Arial"/>
              </w:rPr>
              <w:t>Liczba przedsiębiorstw otrzymujących wsparcie  [przedsiębiorstwa](CI 1)</w:t>
            </w:r>
          </w:p>
          <w:p w:rsidR="00F51E36" w:rsidRPr="00C912D6" w:rsidRDefault="00F51E36" w:rsidP="00F51E36">
            <w:pPr>
              <w:pStyle w:val="Akapitzlist"/>
              <w:numPr>
                <w:ilvl w:val="0"/>
                <w:numId w:val="480"/>
              </w:numPr>
              <w:spacing w:before="40" w:after="40"/>
              <w:jc w:val="both"/>
              <w:rPr>
                <w:rFonts w:cs="Arial"/>
              </w:rPr>
            </w:pPr>
            <w:r w:rsidRPr="00C912D6">
              <w:rPr>
                <w:rFonts w:cs="Arial"/>
              </w:rPr>
              <w:t>Liczba jednostek wytwarzania energii elektrycznej z OZE [szt.] - wskaźnik programowy, agregujący:</w:t>
            </w:r>
          </w:p>
          <w:p w:rsidR="00F51E36" w:rsidRPr="00C912D6" w:rsidRDefault="00F51E36" w:rsidP="00F51E36">
            <w:pPr>
              <w:pStyle w:val="Akapitzlist"/>
              <w:numPr>
                <w:ilvl w:val="0"/>
                <w:numId w:val="483"/>
              </w:numPr>
              <w:spacing w:before="40" w:after="40"/>
              <w:ind w:left="741"/>
              <w:jc w:val="both"/>
              <w:rPr>
                <w:rFonts w:cs="Arial"/>
              </w:rPr>
            </w:pPr>
            <w:r w:rsidRPr="00C912D6">
              <w:rPr>
                <w:rFonts w:cs="Arial"/>
              </w:rPr>
              <w:t xml:space="preserve">Liczba wybudowanych jednostek wytwarzania energii elektrycznej z OZE [szt] </w:t>
            </w:r>
          </w:p>
          <w:p w:rsidR="00F51E36" w:rsidRPr="00C912D6" w:rsidRDefault="00F51E36" w:rsidP="00F51E36">
            <w:pPr>
              <w:pStyle w:val="Akapitzlist"/>
              <w:numPr>
                <w:ilvl w:val="0"/>
                <w:numId w:val="483"/>
              </w:numPr>
              <w:spacing w:before="40" w:after="40"/>
              <w:ind w:left="741"/>
              <w:jc w:val="both"/>
              <w:rPr>
                <w:rFonts w:cs="Arial"/>
              </w:rPr>
            </w:pPr>
            <w:r w:rsidRPr="00C912D6">
              <w:rPr>
                <w:rFonts w:cs="Arial"/>
              </w:rPr>
              <w:t xml:space="preserve">Liczba przebudowanych jednostek wytwarzania energii elektrycznej z OZE [szt] </w:t>
            </w:r>
          </w:p>
          <w:p w:rsidR="00F51E36" w:rsidRPr="00C912D6" w:rsidRDefault="00F51E36" w:rsidP="00F51E36">
            <w:pPr>
              <w:pStyle w:val="Akapitzlist"/>
              <w:numPr>
                <w:ilvl w:val="0"/>
                <w:numId w:val="480"/>
              </w:numPr>
              <w:spacing w:before="40" w:after="40"/>
              <w:jc w:val="both"/>
              <w:rPr>
                <w:rFonts w:cs="Arial"/>
              </w:rPr>
            </w:pPr>
            <w:r w:rsidRPr="00C912D6">
              <w:rPr>
                <w:rFonts w:cs="Arial"/>
              </w:rPr>
              <w:t>Liczba jednostek wytwarzania energii cieplnej z OZE [szt.] – wskaźnik programowy, agregujący:</w:t>
            </w:r>
          </w:p>
          <w:p w:rsidR="00F51E36" w:rsidRPr="00C912D6" w:rsidRDefault="00F51E36" w:rsidP="00F51E36">
            <w:pPr>
              <w:pStyle w:val="Akapitzlist"/>
              <w:numPr>
                <w:ilvl w:val="0"/>
                <w:numId w:val="482"/>
              </w:numPr>
              <w:jc w:val="both"/>
              <w:rPr>
                <w:rFonts w:cs="Arial"/>
              </w:rPr>
            </w:pPr>
            <w:r w:rsidRPr="00C912D6">
              <w:rPr>
                <w:rFonts w:cs="Arial"/>
              </w:rPr>
              <w:t xml:space="preserve">Liczba wybudowanych jednostek wytwarzania energii cieplnej z OZE [szt] </w:t>
            </w:r>
          </w:p>
          <w:p w:rsidR="00F51E36" w:rsidRPr="00C912D6" w:rsidRDefault="00F51E36" w:rsidP="00F51E36">
            <w:pPr>
              <w:pStyle w:val="Akapitzlist"/>
              <w:numPr>
                <w:ilvl w:val="0"/>
                <w:numId w:val="482"/>
              </w:numPr>
              <w:jc w:val="both"/>
              <w:rPr>
                <w:rFonts w:cs="Arial"/>
              </w:rPr>
            </w:pPr>
            <w:r w:rsidRPr="00C912D6">
              <w:rPr>
                <w:rFonts w:cs="Arial"/>
              </w:rPr>
              <w:t xml:space="preserve">Liczba przebudowanych jednostek wytwarzania energii cieplnej z OZE [szt] </w:t>
            </w:r>
          </w:p>
          <w:p w:rsidR="00F51E36" w:rsidRPr="00C912D6" w:rsidRDefault="00F51E36" w:rsidP="00F51E36">
            <w:pPr>
              <w:pStyle w:val="Akapitzlist"/>
              <w:numPr>
                <w:ilvl w:val="0"/>
                <w:numId w:val="480"/>
              </w:numPr>
              <w:jc w:val="both"/>
              <w:rPr>
                <w:rFonts w:cs="Arial"/>
              </w:rPr>
            </w:pPr>
            <w:r w:rsidRPr="00C912D6">
              <w:rPr>
                <w:rFonts w:cs="Arial"/>
              </w:rPr>
              <w:t>Długość nowo wybudowanych lub zmodernizowanych sieci elektroenergetycznych dla odnawialnych źródeł energii [km] - wskaźnik agregujący:</w:t>
            </w:r>
          </w:p>
          <w:p w:rsidR="00F51E36" w:rsidRPr="00C912D6" w:rsidRDefault="00F51E36" w:rsidP="00F51E36">
            <w:pPr>
              <w:pStyle w:val="Akapitzlist"/>
              <w:numPr>
                <w:ilvl w:val="0"/>
                <w:numId w:val="481"/>
              </w:numPr>
              <w:ind w:left="741" w:hanging="352"/>
              <w:jc w:val="both"/>
              <w:rPr>
                <w:rFonts w:cs="Arial"/>
              </w:rPr>
            </w:pPr>
            <w:r w:rsidRPr="00C912D6">
              <w:rPr>
                <w:rFonts w:cs="Arial"/>
              </w:rPr>
              <w:t>Długość nowo wybudowanych sieci elektroenergetycznych dla odnawialnych źródeł energii [km]</w:t>
            </w:r>
          </w:p>
          <w:p w:rsidR="00F51E36" w:rsidRPr="00C912D6" w:rsidRDefault="00F51E36" w:rsidP="00F51E36">
            <w:pPr>
              <w:pStyle w:val="Akapitzlist"/>
              <w:numPr>
                <w:ilvl w:val="0"/>
                <w:numId w:val="481"/>
              </w:numPr>
              <w:ind w:left="741" w:hanging="352"/>
              <w:jc w:val="both"/>
              <w:rPr>
                <w:rFonts w:cs="Arial"/>
              </w:rPr>
            </w:pPr>
            <w:r w:rsidRPr="00C912D6">
              <w:rPr>
                <w:rFonts w:cs="Arial"/>
              </w:rPr>
              <w:t>Długość zmodernizowanych sieci elektroenergetycznych dla odnawialnych źródeł energii [km]</w:t>
            </w:r>
          </w:p>
          <w:p w:rsidR="00F51E36" w:rsidRPr="00C912D6" w:rsidRDefault="00F51E36" w:rsidP="00650B2A">
            <w:pPr>
              <w:spacing w:before="240"/>
              <w:jc w:val="both"/>
              <w:rPr>
                <w:rFonts w:eastAsia="Times New Roman" w:cs="Arial"/>
                <w:kern w:val="1"/>
              </w:rPr>
            </w:pPr>
            <w:r w:rsidRPr="00C912D6">
              <w:rPr>
                <w:rFonts w:eastAsia="Times New Roman" w:cs="Arial"/>
                <w:kern w:val="1"/>
              </w:rPr>
              <w:t>Wskaźniki rezultatu bezpośredniego:</w:t>
            </w:r>
          </w:p>
          <w:p w:rsidR="00F51E36" w:rsidRPr="00C912D6" w:rsidRDefault="00F51E36" w:rsidP="00F51E36">
            <w:pPr>
              <w:pStyle w:val="Akapitzlist"/>
              <w:numPr>
                <w:ilvl w:val="0"/>
                <w:numId w:val="484"/>
              </w:numPr>
              <w:spacing w:before="40" w:after="40"/>
              <w:jc w:val="both"/>
              <w:rPr>
                <w:rFonts w:cs="Arial"/>
              </w:rPr>
            </w:pPr>
            <w:r w:rsidRPr="00C912D6">
              <w:rPr>
                <w:rFonts w:cs="Arial"/>
              </w:rPr>
              <w:t>Dodatkowa zdolność wytwarzania energii ze źródeł odnawialnych [MW] (CI 30) – wskaźnik programowy, agregujący:</w:t>
            </w:r>
          </w:p>
          <w:p w:rsidR="00F51E36" w:rsidRPr="00C912D6" w:rsidRDefault="00F51E36" w:rsidP="00F51E36">
            <w:pPr>
              <w:pStyle w:val="Akapitzlist"/>
              <w:numPr>
                <w:ilvl w:val="0"/>
                <w:numId w:val="487"/>
              </w:numPr>
              <w:jc w:val="both"/>
              <w:rPr>
                <w:rFonts w:cs="Arial"/>
              </w:rPr>
            </w:pPr>
            <w:r w:rsidRPr="00C912D6">
              <w:rPr>
                <w:rFonts w:cs="Arial"/>
              </w:rPr>
              <w:t>Dodatkowa zdolność wytwarzania energii elektrycznej ze źródeł odnawialnych [MWe]</w:t>
            </w:r>
          </w:p>
          <w:p w:rsidR="00F51E36" w:rsidRPr="00C912D6" w:rsidRDefault="00F51E36" w:rsidP="00F51E36">
            <w:pPr>
              <w:pStyle w:val="Akapitzlist"/>
              <w:numPr>
                <w:ilvl w:val="0"/>
                <w:numId w:val="487"/>
              </w:numPr>
              <w:ind w:hanging="357"/>
              <w:jc w:val="both"/>
              <w:rPr>
                <w:rFonts w:cs="Arial"/>
              </w:rPr>
            </w:pPr>
            <w:r w:rsidRPr="00C912D6">
              <w:rPr>
                <w:rFonts w:cs="Arial"/>
              </w:rPr>
              <w:t>Dodatkowa zdolność wytwarzania energii cieplnej ze źródeł odnawialnych [MWt]</w:t>
            </w:r>
          </w:p>
          <w:p w:rsidR="00F51E36" w:rsidRPr="00C912D6" w:rsidRDefault="00F51E36" w:rsidP="00F51E36">
            <w:pPr>
              <w:pStyle w:val="Akapitzlist"/>
              <w:numPr>
                <w:ilvl w:val="0"/>
                <w:numId w:val="484"/>
              </w:numPr>
              <w:jc w:val="both"/>
              <w:rPr>
                <w:rFonts w:cs="Arial"/>
              </w:rPr>
            </w:pPr>
            <w:r w:rsidRPr="00C912D6">
              <w:rPr>
                <w:rFonts w:cs="Arial"/>
              </w:rPr>
              <w:t>Szacowany roczny spadek emisji gazów cieplarnianych [tony równoważnika CO</w:t>
            </w:r>
            <w:r w:rsidRPr="00C912D6">
              <w:rPr>
                <w:rFonts w:cs="Arial"/>
                <w:vertAlign w:val="subscript"/>
              </w:rPr>
              <w:t>2</w:t>
            </w:r>
            <w:r w:rsidRPr="00C912D6">
              <w:rPr>
                <w:rFonts w:cs="Arial"/>
              </w:rPr>
              <w:t>/rok] (CI 34) – wskaźnik programowy.</w:t>
            </w:r>
          </w:p>
          <w:p w:rsidR="00F51E36" w:rsidRPr="00C912D6" w:rsidRDefault="00F51E36" w:rsidP="00F51E36">
            <w:pPr>
              <w:pStyle w:val="Akapitzlist"/>
              <w:numPr>
                <w:ilvl w:val="0"/>
                <w:numId w:val="484"/>
              </w:numPr>
              <w:jc w:val="both"/>
              <w:rPr>
                <w:rFonts w:cs="Arial"/>
              </w:rPr>
            </w:pPr>
            <w:r w:rsidRPr="00C912D6">
              <w:rPr>
                <w:rFonts w:cs="Arial"/>
              </w:rPr>
              <w:t>Produkcja energii elektrycznej z nowo wybudowanych/nowych mocy wytwórczych instalacji wykorzystujących OZE</w:t>
            </w:r>
            <w:r w:rsidRPr="00C912D6" w:rsidDel="00FE7186">
              <w:rPr>
                <w:rFonts w:cs="Arial"/>
              </w:rPr>
              <w:t xml:space="preserve"> </w:t>
            </w:r>
            <w:r w:rsidRPr="00C912D6">
              <w:rPr>
                <w:rFonts w:cs="Arial"/>
              </w:rPr>
              <w:t>[MWhe/rok]</w:t>
            </w:r>
          </w:p>
          <w:p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color w:val="auto"/>
                <w:sz w:val="22"/>
                <w:szCs w:val="22"/>
              </w:rPr>
              <w:t xml:space="preserve"> </w:t>
            </w:r>
            <w:r w:rsidRPr="00C912D6">
              <w:rPr>
                <w:rFonts w:asciiTheme="minorHAnsi" w:hAnsiTheme="minorHAnsi"/>
                <w:sz w:val="22"/>
                <w:szCs w:val="22"/>
              </w:rPr>
              <w:t>– wskaźnik agregujący :</w:t>
            </w:r>
          </w:p>
          <w:p w:rsidR="00F51E36" w:rsidRPr="00C912D6" w:rsidRDefault="00F51E36" w:rsidP="00F51E36">
            <w:pPr>
              <w:pStyle w:val="Akapitzlist"/>
              <w:numPr>
                <w:ilvl w:val="0"/>
                <w:numId w:val="485"/>
              </w:numPr>
              <w:jc w:val="both"/>
            </w:pPr>
            <w:r w:rsidRPr="00C912D6">
              <w:t>Produkcja energii elektrycznej z nowo wybudowanych instalacji wykorzystujących OZE [MWhe/rok]</w:t>
            </w:r>
          </w:p>
          <w:p w:rsidR="00F51E36" w:rsidRPr="00C912D6" w:rsidRDefault="00F51E36" w:rsidP="00F51E36">
            <w:pPr>
              <w:pStyle w:val="Akapitzlist"/>
              <w:numPr>
                <w:ilvl w:val="0"/>
                <w:numId w:val="485"/>
              </w:numPr>
              <w:jc w:val="both"/>
            </w:pPr>
            <w:r w:rsidRPr="00C912D6">
              <w:t>Produkcja energii elektrycznej z nowych mocy wytwórczych instalacji wykorzystujących OZE [MWhe/rok]</w:t>
            </w:r>
          </w:p>
          <w:p w:rsidR="00F51E36" w:rsidRPr="00C912D6" w:rsidRDefault="00F51E36" w:rsidP="00F51E36">
            <w:pPr>
              <w:pStyle w:val="Akapitzlist"/>
              <w:numPr>
                <w:ilvl w:val="0"/>
                <w:numId w:val="484"/>
              </w:numPr>
              <w:jc w:val="both"/>
              <w:rPr>
                <w:rFonts w:cs="Arial"/>
              </w:rPr>
            </w:pPr>
            <w:r w:rsidRPr="00C912D6">
              <w:rPr>
                <w:rFonts w:cs="Arial"/>
              </w:rPr>
              <w:t>Produkcja energii cieplnej z nowo wybudowanych/ nowych mocy wytwórczych instalacji wykorzystujących OZE [MWht/rok]</w:t>
            </w:r>
          </w:p>
          <w:p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sz w:val="22"/>
                <w:szCs w:val="22"/>
              </w:rPr>
              <w:t>– wskaźnik agregujący:</w:t>
            </w:r>
          </w:p>
          <w:p w:rsidR="00F51E36" w:rsidRPr="00C912D6" w:rsidRDefault="00F51E36" w:rsidP="00F51E36">
            <w:pPr>
              <w:pStyle w:val="Akapitzlist"/>
              <w:numPr>
                <w:ilvl w:val="0"/>
                <w:numId w:val="486"/>
              </w:numPr>
              <w:jc w:val="both"/>
            </w:pPr>
            <w:r w:rsidRPr="00C912D6">
              <w:t>Produkcja energii cieplnej z nowo wybudowanych instalacji wykorzystujących OZE [MWht/rok]</w:t>
            </w:r>
          </w:p>
          <w:p w:rsidR="00F51E36" w:rsidRPr="00C912D6" w:rsidRDefault="00F51E36" w:rsidP="00F51E36">
            <w:pPr>
              <w:pStyle w:val="Akapitzlist"/>
              <w:numPr>
                <w:ilvl w:val="0"/>
                <w:numId w:val="486"/>
              </w:numPr>
              <w:spacing w:before="40" w:after="40"/>
              <w:jc w:val="both"/>
              <w:rPr>
                <w:rFonts w:cs="Arial"/>
              </w:rPr>
            </w:pPr>
            <w:r w:rsidRPr="00C912D6">
              <w:t>Produkcja energii cieplnej z nowych mocy wytwórczych instalacji wykorzystujących OZE [MWht/rok]</w:t>
            </w:r>
          </w:p>
          <w:p w:rsidR="00F51E36" w:rsidRPr="00C912D6" w:rsidRDefault="00F51E36" w:rsidP="00650B2A">
            <w:pPr>
              <w:spacing w:before="40" w:after="40"/>
              <w:jc w:val="both"/>
              <w:rPr>
                <w:rFonts w:cs="Arial"/>
                <w:b/>
                <w:bCs/>
              </w:rPr>
            </w:pPr>
            <w:r w:rsidRPr="00C912D6">
              <w:rPr>
                <w:rFonts w:cs="Arial"/>
                <w:b/>
                <w:bCs/>
              </w:rPr>
              <w:t>Obowiązkowo należy wybrać wszystkie wskaźniki adekwatne dla projektu, tj. związane z powstałymi instalacjami, przyłączeniami itp. oraz z efektami powstania tychże.</w:t>
            </w:r>
          </w:p>
        </w:tc>
        <w:tc>
          <w:tcPr>
            <w:tcW w:w="3543" w:type="dxa"/>
          </w:tcPr>
          <w:p w:rsidR="00F51E36" w:rsidRPr="00C912D6" w:rsidRDefault="00F51E36" w:rsidP="00650B2A">
            <w:pPr>
              <w:jc w:val="center"/>
              <w:rPr>
                <w:rFonts w:eastAsia="Times New Roman" w:cs="Arial"/>
                <w:kern w:val="1"/>
              </w:rPr>
            </w:pPr>
            <w:r w:rsidRPr="00C912D6">
              <w:rPr>
                <w:rFonts w:eastAsia="Times New Roman" w:cs="Arial"/>
                <w:kern w:val="1"/>
              </w:rPr>
              <w:t>Tak/Nie</w:t>
            </w:r>
          </w:p>
          <w:p w:rsidR="00F51E36" w:rsidRPr="00C912D6" w:rsidRDefault="00F51E36" w:rsidP="00650B2A">
            <w:pPr>
              <w:jc w:val="center"/>
              <w:rPr>
                <w:rFonts w:eastAsia="Times New Roman" w:cs="Arial"/>
                <w:kern w:val="1"/>
              </w:rPr>
            </w:pPr>
          </w:p>
          <w:p w:rsidR="00F51E36" w:rsidRPr="00C912D6" w:rsidRDefault="00F51E36" w:rsidP="00650B2A">
            <w:pPr>
              <w:autoSpaceDE w:val="0"/>
              <w:autoSpaceDN w:val="0"/>
              <w:adjustRightInd w:val="0"/>
              <w:jc w:val="center"/>
              <w:rPr>
                <w:rFonts w:cs="Arial"/>
              </w:rPr>
            </w:pPr>
            <w:r w:rsidRPr="00C912D6">
              <w:rPr>
                <w:rFonts w:cs="Arial"/>
              </w:rPr>
              <w:t>Kryterium obligatoryjne</w:t>
            </w:r>
          </w:p>
          <w:p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rsidR="00F51E36" w:rsidRPr="00C912D6" w:rsidRDefault="00F51E36" w:rsidP="00650B2A">
            <w:pPr>
              <w:autoSpaceDE w:val="0"/>
              <w:autoSpaceDN w:val="0"/>
              <w:adjustRightInd w:val="0"/>
              <w:jc w:val="center"/>
              <w:rPr>
                <w:rFonts w:cs="Arial"/>
              </w:rPr>
            </w:pPr>
          </w:p>
          <w:p w:rsidR="00F51E36" w:rsidRPr="00C912D6" w:rsidRDefault="00F51E36" w:rsidP="00650B2A">
            <w:pPr>
              <w:jc w:val="center"/>
              <w:rPr>
                <w:rFonts w:eastAsia="Times New Roman" w:cs="Arial"/>
              </w:rPr>
            </w:pPr>
            <w:r w:rsidRPr="00C912D6">
              <w:rPr>
                <w:rFonts w:cs="Arial"/>
              </w:rPr>
              <w:t>Możliwość jednorazowej korekty</w:t>
            </w:r>
          </w:p>
        </w:tc>
      </w:tr>
      <w:tr w:rsidR="00F51E36" w:rsidRPr="00702519" w:rsidTr="00650B2A">
        <w:tc>
          <w:tcPr>
            <w:tcW w:w="709" w:type="dxa"/>
          </w:tcPr>
          <w:p w:rsidR="00F51E36" w:rsidRPr="00C912D6" w:rsidRDefault="00F51E36" w:rsidP="00C912D6">
            <w:pPr>
              <w:pStyle w:val="Akapitzlist"/>
              <w:numPr>
                <w:ilvl w:val="0"/>
                <w:numId w:val="484"/>
              </w:numPr>
              <w:spacing w:after="120"/>
              <w:rPr>
                <w:rFonts w:eastAsia="Times New Roman" w:cs="Arial"/>
                <w:kern w:val="1"/>
              </w:rPr>
            </w:pPr>
          </w:p>
        </w:tc>
        <w:tc>
          <w:tcPr>
            <w:tcW w:w="3686" w:type="dxa"/>
          </w:tcPr>
          <w:p w:rsidR="00F51E36" w:rsidRPr="00C912D6" w:rsidRDefault="00F51E36" w:rsidP="00650B2A">
            <w:pPr>
              <w:rPr>
                <w:rFonts w:eastAsia="Times New Roman" w:cs="Arial"/>
                <w:b/>
              </w:rPr>
            </w:pPr>
            <w:r w:rsidRPr="00C912D6">
              <w:rPr>
                <w:rFonts w:eastAsia="Times New Roman" w:cs="Arial"/>
                <w:b/>
                <w:kern w:val="1"/>
              </w:rPr>
              <w:t>Maksymalny limit dofinansowania</w:t>
            </w:r>
          </w:p>
        </w:tc>
        <w:tc>
          <w:tcPr>
            <w:tcW w:w="6804" w:type="dxa"/>
          </w:tcPr>
          <w:p w:rsidR="00F51E36" w:rsidRPr="00C912D6" w:rsidRDefault="00F51E36" w:rsidP="00650B2A">
            <w:pPr>
              <w:snapToGrid w:val="0"/>
              <w:jc w:val="both"/>
              <w:rPr>
                <w:rFonts w:eastAsia="Times New Roman" w:cs="Arial"/>
                <w:kern w:val="1"/>
              </w:rPr>
            </w:pPr>
            <w:r w:rsidRPr="00C912D6">
              <w:rPr>
                <w:rFonts w:eastAsia="Times New Roman" w:cs="Arial"/>
                <w:kern w:val="1"/>
              </w:rPr>
              <w:t>W ramach tego kryterium sprawdzane jest czy % poziomu dofinansowania projektu nie przekracza maksymalnego limitu oraz czy kwota dofinansowania na jeden projekt nie przekracza 7 000 000 zł.</w:t>
            </w:r>
          </w:p>
          <w:p w:rsidR="00F51E36" w:rsidRPr="00C912D6" w:rsidRDefault="00F51E36" w:rsidP="00650B2A">
            <w:pPr>
              <w:jc w:val="both"/>
              <w:rPr>
                <w:rFonts w:eastAsia="Times New Roman" w:cs="Times New Roman"/>
                <w:iCs/>
              </w:rPr>
            </w:pPr>
            <w:r w:rsidRPr="00C912D6">
              <w:rPr>
                <w:rFonts w:eastAsia="Times New Roman" w:cs="Times New Roman"/>
                <w:iCs/>
              </w:rPr>
              <w:t>Maksymalny poziom dofinansowania wynosi 85%. Poziom ten może ulec obniżeniu w przypadku:</w:t>
            </w:r>
          </w:p>
          <w:p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wystąpienia dochodu w projekcie,</w:t>
            </w:r>
          </w:p>
          <w:p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przekroczenia dopuszczalnego limitu wynikającego z przepisów pomocy publicznej</w:t>
            </w:r>
            <w:r w:rsidRPr="00C912D6">
              <w:rPr>
                <w:rFonts w:cs="Arial"/>
              </w:rPr>
              <w:t>,</w:t>
            </w:r>
          </w:p>
          <w:p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jeśli 85% wydatków kwalifikowalnych w projekcie jest kwotą wyższą niż 7 000 000 zł.</w:t>
            </w:r>
          </w:p>
          <w:p w:rsidR="00F51E36" w:rsidRPr="00C912D6" w:rsidRDefault="00F51E36" w:rsidP="00650B2A">
            <w:pPr>
              <w:pStyle w:val="Akapitzlist"/>
              <w:ind w:left="26"/>
              <w:jc w:val="both"/>
              <w:rPr>
                <w:rFonts w:eastAsia="Times New Roman" w:cs="Times New Roman"/>
                <w:iCs/>
              </w:rPr>
            </w:pPr>
          </w:p>
          <w:p w:rsidR="00F51E36" w:rsidRPr="00C912D6" w:rsidRDefault="00F51E36" w:rsidP="00650B2A">
            <w:pPr>
              <w:pStyle w:val="Akapitzlist"/>
              <w:ind w:left="26"/>
              <w:jc w:val="both"/>
              <w:rPr>
                <w:rFonts w:eastAsia="Times New Roman" w:cs="Times New Roman"/>
                <w:iCs/>
              </w:rPr>
            </w:pPr>
            <w:r w:rsidRPr="00C912D6">
              <w:rPr>
                <w:rFonts w:eastAsia="Times New Roman" w:cs="Times New Roman"/>
                <w:iCs/>
              </w:rPr>
              <w:t>W przypadku limitu 7 000 000 mln weryfikowany jest on jednorazowo tylko na etapie oceny wniosku. Limity wynikające z zasad pomocy publicznej czy kalkulacji luki finansowej są weryfikowane w trakcie realizacji projektu.</w:t>
            </w:r>
          </w:p>
        </w:tc>
        <w:tc>
          <w:tcPr>
            <w:tcW w:w="3543" w:type="dxa"/>
          </w:tcPr>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Kryterium obligatoryjne</w:t>
            </w: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(spełnienie jest niezbędne dla możliwości otrzymania dofinansowania).</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Dopuszcza się skierowanie projektu do poprawy/uzupełnienia w zakresie skutkującym spełnianiem kryterium.</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Niespełnienie kryterium po wezwaniu do uzupełnienia/ poprawy skutkuje jego odrzuceniem.</w:t>
            </w:r>
          </w:p>
          <w:p w:rsidR="00F51E36" w:rsidRPr="00C912D6" w:rsidRDefault="00F51E36" w:rsidP="00650B2A">
            <w:pPr>
              <w:jc w:val="center"/>
              <w:rPr>
                <w:rFonts w:cs="Arial"/>
              </w:rPr>
            </w:pPr>
            <w:r w:rsidRPr="00C912D6">
              <w:rPr>
                <w:rFonts w:cs="Arial"/>
              </w:rPr>
              <w:t>Możliwość jednorazowej korekty</w:t>
            </w:r>
          </w:p>
          <w:p w:rsidR="00F51E36" w:rsidRPr="00C912D6" w:rsidRDefault="00F51E36" w:rsidP="00650B2A">
            <w:pPr>
              <w:jc w:val="center"/>
              <w:rPr>
                <w:rFonts w:eastAsia="Times New Roman" w:cs="Arial"/>
              </w:rPr>
            </w:pPr>
          </w:p>
        </w:tc>
      </w:tr>
    </w:tbl>
    <w:p w:rsidR="00F51E36" w:rsidRDefault="00F51E36" w:rsidP="00F51E36">
      <w:pPr>
        <w:spacing w:after="0"/>
        <w:jc w:val="both"/>
        <w:rPr>
          <w:rFonts w:eastAsia="Times New Roman" w:cs="Tahoma"/>
          <w:b/>
          <w:bCs/>
          <w:iCs/>
          <w:lang w:eastAsia="en-US"/>
        </w:rPr>
      </w:pPr>
    </w:p>
    <w:p w:rsidR="00F51E36" w:rsidRDefault="00F51E36" w:rsidP="00F51E36">
      <w:pPr>
        <w:spacing w:after="0"/>
        <w:jc w:val="both"/>
        <w:rPr>
          <w:rFonts w:eastAsia="Times New Roman" w:cs="Tahoma"/>
          <w:b/>
          <w:bCs/>
          <w:iCs/>
          <w:lang w:eastAsia="en-US"/>
        </w:rPr>
      </w:pPr>
    </w:p>
    <w:p w:rsidR="003E4C4D" w:rsidRDefault="003E4C4D" w:rsidP="00E02A9B">
      <w:pPr>
        <w:rPr>
          <w:rFonts w:eastAsia="Calibri"/>
          <w:lang w:eastAsia="en-US"/>
        </w:rPr>
      </w:pPr>
      <w:r w:rsidRPr="00E02A9B">
        <w:rPr>
          <w:rFonts w:eastAsia="Times New Roman" w:cs="Tahoma"/>
          <w:b/>
          <w:bCs/>
          <w:iCs/>
          <w:lang w:eastAsia="en-US"/>
        </w:rPr>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8"/>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rsidTr="00AF5752">
        <w:trPr>
          <w:trHeight w:val="952"/>
        </w:trPr>
        <w:tc>
          <w:tcPr>
            <w:tcW w:w="709" w:type="dxa"/>
            <w:shd w:val="clear" w:color="auto" w:fill="auto"/>
          </w:tcPr>
          <w:p w:rsidR="003E4C4D" w:rsidRPr="00DF0C08" w:rsidRDefault="003E4C4D" w:rsidP="005A60CA">
            <w:pPr>
              <w:numPr>
                <w:ilvl w:val="0"/>
                <w:numId w:val="213"/>
              </w:numPr>
              <w:snapToGrid w:val="0"/>
              <w:spacing w:after="0"/>
              <w:contextualSpacing/>
              <w:rPr>
                <w:rFonts w:ascii="Calibri" w:eastAsia="SimSun" w:hAnsi="Calibri" w:cs="Arial"/>
                <w:kern w:val="3"/>
                <w:lang w:eastAsia="en-US"/>
              </w:rPr>
            </w:pPr>
          </w:p>
        </w:tc>
        <w:tc>
          <w:tcPr>
            <w:tcW w:w="3685" w:type="dxa"/>
            <w:shd w:val="clear" w:color="auto" w:fill="auto"/>
          </w:tcPr>
          <w:p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rsidR="003E4C4D" w:rsidRPr="00DF0C08" w:rsidRDefault="003E4C4D" w:rsidP="00AF5752">
            <w:pPr>
              <w:spacing w:after="0" w:line="240" w:lineRule="auto"/>
              <w:rPr>
                <w:rFonts w:eastAsiaTheme="minorHAnsi"/>
                <w:sz w:val="20"/>
              </w:rPr>
            </w:pPr>
          </w:p>
          <w:p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rsidR="003E4C4D" w:rsidRPr="00DF0C08" w:rsidRDefault="003E4C4D" w:rsidP="00AF5752">
            <w:pPr>
              <w:snapToGrid w:val="0"/>
              <w:spacing w:after="0"/>
              <w:jc w:val="center"/>
              <w:rPr>
                <w:rFonts w:eastAsiaTheme="minorHAnsi" w:cs="Arial"/>
                <w:lang w:eastAsia="en-US"/>
              </w:rPr>
            </w:pPr>
          </w:p>
          <w:p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rsidR="003E4C4D" w:rsidRPr="00DF0C08" w:rsidRDefault="003E4C4D" w:rsidP="00AF5752">
            <w:pPr>
              <w:snapToGrid w:val="0"/>
              <w:spacing w:after="0"/>
              <w:jc w:val="center"/>
              <w:rPr>
                <w:rFonts w:eastAsiaTheme="minorHAnsi" w:cs="Arial"/>
                <w:lang w:eastAsia="en-US"/>
              </w:rPr>
            </w:pPr>
          </w:p>
          <w:p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rsidR="003E4C4D" w:rsidRPr="00DF0C08" w:rsidRDefault="003E4C4D" w:rsidP="00AF5752">
            <w:pPr>
              <w:snapToGrid w:val="0"/>
              <w:spacing w:after="0"/>
              <w:jc w:val="center"/>
              <w:rPr>
                <w:rFonts w:eastAsiaTheme="minorHAnsi" w:cs="Arial"/>
                <w:lang w:eastAsia="en-US"/>
              </w:rPr>
            </w:pPr>
          </w:p>
          <w:p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rsidR="00C162A3" w:rsidRDefault="00C162A3" w:rsidP="00B9500A">
      <w:pPr>
        <w:spacing w:after="0"/>
        <w:rPr>
          <w:b/>
          <w:szCs w:val="20"/>
        </w:rPr>
      </w:pPr>
    </w:p>
    <w:p w:rsidR="004D4D87" w:rsidRPr="004D4D87" w:rsidRDefault="004D4D87" w:rsidP="004D4D87">
      <w:pPr>
        <w:rPr>
          <w:b/>
        </w:rPr>
      </w:pPr>
      <w:bookmarkStart w:id="38" w:name="_Toc517084180"/>
      <w:bookmarkStart w:id="39" w:name="_Toc517092120"/>
      <w:bookmarkStart w:id="40" w:name="_Toc517092291"/>
      <w:r w:rsidRPr="004D4D87">
        <w:rPr>
          <w:rFonts w:eastAsia="Times New Roman" w:cs="Tahoma"/>
          <w:b/>
          <w:bCs/>
          <w:iCs/>
        </w:rPr>
        <w:t xml:space="preserve">Działanie 3.2 </w:t>
      </w:r>
      <w:bookmarkEnd w:id="38"/>
      <w:bookmarkEnd w:id="39"/>
      <w:bookmarkEnd w:id="40"/>
      <w:r w:rsidRPr="004D4D87">
        <w:rPr>
          <w:b/>
        </w:rPr>
        <w:t>Efektywność energetyczna w MŚP</w:t>
      </w:r>
    </w:p>
    <w:p w:rsidR="00C162A3" w:rsidRDefault="005565E6" w:rsidP="008176B0">
      <w:pPr>
        <w:pStyle w:val="Nagwek5"/>
      </w:pPr>
      <w:bookmarkStart w:id="41" w:name="_Toc40875038"/>
      <w:r w:rsidRPr="005565E6">
        <w:t>Działanie 3.3 Efektywność energetyczna w budynkach użyteczności publicznej i sektorze mieszkaniowym</w:t>
      </w:r>
      <w:bookmarkEnd w:id="41"/>
    </w:p>
    <w:p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rsidR="00B9500A" w:rsidRPr="00E02A9B"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p w:rsidR="00B9500A" w:rsidRPr="00E02A9B" w:rsidRDefault="00B9500A" w:rsidP="00B9500A">
      <w:pPr>
        <w:rPr>
          <w:szCs w:val="20"/>
        </w:rPr>
      </w:pPr>
    </w:p>
    <w:tbl>
      <w:tblPr>
        <w:tblW w:w="14742" w:type="dxa"/>
        <w:tblInd w:w="108" w:type="dxa"/>
        <w:tblLook w:val="0000" w:firstRow="0" w:lastRow="0" w:firstColumn="0" w:lastColumn="0" w:noHBand="0" w:noVBand="0"/>
      </w:tblPr>
      <w:tblGrid>
        <w:gridCol w:w="709"/>
        <w:gridCol w:w="3686"/>
        <w:gridCol w:w="6804"/>
        <w:gridCol w:w="3543"/>
      </w:tblGrid>
      <w:tr w:rsidR="00AF5752" w:rsidRPr="00AF5752" w:rsidTr="00AF5752">
        <w:trPr>
          <w:trHeight w:val="476"/>
        </w:trPr>
        <w:tc>
          <w:tcPr>
            <w:tcW w:w="709" w:type="dxa"/>
            <w:tcBorders>
              <w:top w:val="single" w:sz="4" w:space="0" w:color="auto"/>
              <w:left w:val="single" w:sz="4" w:space="0" w:color="auto"/>
              <w:bottom w:val="single" w:sz="4" w:space="0" w:color="auto"/>
              <w:right w:val="single" w:sz="4" w:space="0" w:color="auto"/>
            </w:tcBorders>
          </w:tcPr>
          <w:p w:rsidR="00AF5752" w:rsidRPr="00AF5752" w:rsidRDefault="00AF5752" w:rsidP="00AF5752">
            <w:pPr>
              <w:snapToGrid w:val="0"/>
              <w:ind w:left="502" w:hanging="360"/>
              <w:contextualSpacing/>
              <w:jc w:val="center"/>
              <w:rPr>
                <w:rFonts w:cs="Arial"/>
                <w:b/>
                <w:szCs w:val="20"/>
              </w:rPr>
            </w:pPr>
            <w:r w:rsidRPr="00AF5752">
              <w:rPr>
                <w:rFonts w:cs="Arial"/>
                <w:b/>
                <w:szCs w:val="20"/>
              </w:rPr>
              <w:t>Lp.</w:t>
            </w:r>
          </w:p>
        </w:tc>
        <w:tc>
          <w:tcPr>
            <w:tcW w:w="3686" w:type="dxa"/>
            <w:tcBorders>
              <w:top w:val="single" w:sz="4" w:space="0" w:color="auto"/>
              <w:left w:val="single" w:sz="4" w:space="0" w:color="auto"/>
              <w:bottom w:val="single" w:sz="4" w:space="0" w:color="auto"/>
              <w:right w:val="single" w:sz="4" w:space="0" w:color="auto"/>
            </w:tcBorders>
          </w:tcPr>
          <w:p w:rsidR="00AF5752" w:rsidRPr="00AF5752" w:rsidRDefault="00AF5752" w:rsidP="00AF5752">
            <w:pPr>
              <w:snapToGrid w:val="0"/>
              <w:spacing w:after="0" w:line="240" w:lineRule="auto"/>
              <w:jc w:val="center"/>
              <w:rPr>
                <w:rFonts w:eastAsia="Times New Roman" w:cs="Arial"/>
                <w:b/>
                <w:szCs w:val="20"/>
              </w:rPr>
            </w:pPr>
            <w:r w:rsidRPr="00AF5752">
              <w:rPr>
                <w:rFonts w:eastAsia="Times New Roman" w:cs="Arial"/>
                <w:b/>
                <w:szCs w:val="20"/>
              </w:rPr>
              <w:t>Nazwa kryterium</w:t>
            </w:r>
          </w:p>
        </w:tc>
        <w:tc>
          <w:tcPr>
            <w:tcW w:w="6804" w:type="dxa"/>
            <w:tcBorders>
              <w:top w:val="single" w:sz="4" w:space="0" w:color="auto"/>
              <w:left w:val="single" w:sz="4" w:space="0" w:color="auto"/>
              <w:bottom w:val="single" w:sz="4" w:space="0" w:color="auto"/>
              <w:right w:val="single" w:sz="4" w:space="0" w:color="auto"/>
            </w:tcBorders>
          </w:tcPr>
          <w:p w:rsidR="00AF5752" w:rsidRPr="00AF5752" w:rsidRDefault="00AF5752" w:rsidP="00AF5752">
            <w:pPr>
              <w:snapToGrid w:val="0"/>
              <w:spacing w:after="0" w:line="240" w:lineRule="auto"/>
              <w:jc w:val="center"/>
              <w:rPr>
                <w:rFonts w:cs="Arial"/>
                <w:b/>
                <w:szCs w:val="20"/>
              </w:rPr>
            </w:pPr>
            <w:r w:rsidRPr="00AF5752">
              <w:rPr>
                <w:rFonts w:cs="Arial"/>
                <w:b/>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rsidR="00AF5752" w:rsidRPr="00AF5752" w:rsidRDefault="00AF5752" w:rsidP="00AF5752">
            <w:pPr>
              <w:snapToGrid w:val="0"/>
              <w:spacing w:after="0"/>
              <w:jc w:val="center"/>
              <w:rPr>
                <w:rFonts w:cs="Arial"/>
                <w:b/>
              </w:rPr>
            </w:pPr>
            <w:r w:rsidRPr="00AF5752">
              <w:rPr>
                <w:rFonts w:cs="Arial"/>
                <w:b/>
              </w:rPr>
              <w:t>Opis znaczenia kryterium</w:t>
            </w:r>
          </w:p>
        </w:tc>
      </w:tr>
      <w:tr w:rsidR="007F3DBE" w:rsidRPr="00DF0C08" w:rsidTr="00AF5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rsidR="007F3DBE" w:rsidRPr="00AF5752" w:rsidRDefault="007F3DBE" w:rsidP="005A60CA">
            <w:pPr>
              <w:numPr>
                <w:ilvl w:val="0"/>
                <w:numId w:val="40"/>
              </w:numPr>
              <w:snapToGrid w:val="0"/>
              <w:contextualSpacing/>
              <w:rPr>
                <w:rFonts w:cs="Arial"/>
                <w:szCs w:val="20"/>
              </w:rPr>
            </w:pPr>
          </w:p>
        </w:tc>
        <w:tc>
          <w:tcPr>
            <w:tcW w:w="3686" w:type="dxa"/>
          </w:tcPr>
          <w:p w:rsidR="007F3DBE" w:rsidRPr="00AF5752" w:rsidRDefault="007F3DBE" w:rsidP="00AF5752">
            <w:pPr>
              <w:snapToGrid w:val="0"/>
              <w:spacing w:after="0" w:line="240" w:lineRule="auto"/>
              <w:rPr>
                <w:rFonts w:eastAsia="Times New Roman" w:cs="Arial"/>
                <w:b/>
                <w:szCs w:val="20"/>
              </w:rPr>
            </w:pPr>
            <w:r w:rsidRPr="00AF5752">
              <w:rPr>
                <w:rFonts w:eastAsia="Times New Roman" w:cs="Arial"/>
                <w:b/>
                <w:szCs w:val="20"/>
              </w:rPr>
              <w:t>Czy projekt wynika z</w:t>
            </w:r>
            <w:r w:rsidR="00981526">
              <w:rPr>
                <w:rFonts w:eastAsia="Times New Roman" w:cs="Arial"/>
                <w:b/>
                <w:szCs w:val="20"/>
              </w:rPr>
              <w:t xml:space="preserve"> </w:t>
            </w:r>
            <w:r w:rsidRPr="00AF5752">
              <w:rPr>
                <w:rFonts w:eastAsia="Times New Roman" w:cs="Arial"/>
                <w:b/>
                <w:szCs w:val="20"/>
              </w:rPr>
              <w:t xml:space="preserve">Planu Gospodarki Niskoemisyjnej </w:t>
            </w:r>
          </w:p>
          <w:p w:rsidR="007F3DBE" w:rsidRPr="00AF5752" w:rsidRDefault="007F3DBE" w:rsidP="00AF5752">
            <w:pPr>
              <w:snapToGrid w:val="0"/>
              <w:spacing w:after="0" w:line="240" w:lineRule="auto"/>
              <w:rPr>
                <w:rFonts w:eastAsia="Times New Roman" w:cs="Arial"/>
                <w:b/>
                <w:szCs w:val="20"/>
              </w:rPr>
            </w:pPr>
          </w:p>
        </w:tc>
        <w:tc>
          <w:tcPr>
            <w:tcW w:w="6804" w:type="dxa"/>
          </w:tcPr>
          <w:p w:rsidR="007F3DBE" w:rsidRPr="00423D93" w:rsidRDefault="007F3DBE" w:rsidP="00423D93">
            <w:pPr>
              <w:snapToGrid w:val="0"/>
              <w:spacing w:after="0" w:line="240" w:lineRule="auto"/>
              <w:jc w:val="both"/>
              <w:rPr>
                <w:rFonts w:cs="Arial"/>
              </w:rPr>
            </w:pPr>
            <w:r w:rsidRPr="00423D93">
              <w:rPr>
                <w:rFonts w:cs="Arial"/>
              </w:rPr>
              <w:t xml:space="preserve">W ramach kryterium należy zweryfikować czy </w:t>
            </w:r>
            <w:r w:rsidR="008449E1" w:rsidRPr="00423D93">
              <w:rPr>
                <w:rFonts w:cs="Arial"/>
              </w:rPr>
              <w:t>projekt</w:t>
            </w:r>
            <w:r w:rsidRPr="00423D93">
              <w:rPr>
                <w:rFonts w:cs="Arial"/>
              </w:rPr>
              <w:t xml:space="preserve"> </w:t>
            </w:r>
            <w:r w:rsidR="008449E1" w:rsidRPr="00423D93">
              <w:rPr>
                <w:rFonts w:cs="Arial"/>
              </w:rPr>
              <w:t xml:space="preserve">wynika z </w:t>
            </w:r>
            <w:r w:rsidRPr="00423D93">
              <w:rPr>
                <w:rFonts w:cs="Arial"/>
              </w:rPr>
              <w:t>Plan</w:t>
            </w:r>
            <w:r w:rsidR="008449E1" w:rsidRPr="00423D93">
              <w:rPr>
                <w:rFonts w:cs="Arial"/>
              </w:rPr>
              <w:t>u</w:t>
            </w:r>
            <w:r w:rsidRPr="00423D93">
              <w:rPr>
                <w:rFonts w:cs="Arial"/>
              </w:rPr>
              <w:t xml:space="preserve"> Gospodarki Niskoemisyjnej. </w:t>
            </w:r>
          </w:p>
          <w:p w:rsidR="007F3DBE" w:rsidRPr="00423D93" w:rsidRDefault="007F3DBE" w:rsidP="00423D93">
            <w:pPr>
              <w:snapToGrid w:val="0"/>
              <w:spacing w:after="0" w:line="240" w:lineRule="auto"/>
              <w:jc w:val="both"/>
              <w:rPr>
                <w:rFonts w:cs="Arial"/>
              </w:rPr>
            </w:pPr>
          </w:p>
          <w:p w:rsidR="007F3DBE" w:rsidRPr="00423D93" w:rsidRDefault="007F3DBE" w:rsidP="00423D93">
            <w:pPr>
              <w:snapToGrid w:val="0"/>
              <w:spacing w:after="0" w:line="240" w:lineRule="auto"/>
              <w:jc w:val="both"/>
              <w:rPr>
                <w:rFonts w:eastAsia="Times New Roman" w:cs="Tahoma"/>
              </w:rPr>
            </w:pPr>
            <w:r w:rsidRPr="00423D93">
              <w:rPr>
                <w:rFonts w:cs="Arial"/>
              </w:rPr>
              <w:t>Plan Gospodarki Niskoemisyjnej powinien zostać przyjęty do realizacji uchwałą gminy, właściwej dla miejsca realizacji projektu. Jeśli projekt realizowany jest na obszarze kilku gmin, powinien być ujęty w planach właściwych gmin.</w:t>
            </w:r>
          </w:p>
          <w:p w:rsidR="007F3DBE" w:rsidRPr="00423D93" w:rsidRDefault="007F3DBE" w:rsidP="00423D93">
            <w:pPr>
              <w:snapToGrid w:val="0"/>
              <w:spacing w:after="0" w:line="240" w:lineRule="auto"/>
              <w:jc w:val="both"/>
              <w:rPr>
                <w:rFonts w:eastAsia="Times New Roman" w:cs="Tahoma"/>
              </w:rPr>
            </w:pPr>
          </w:p>
          <w:p w:rsidR="007F3DBE" w:rsidRPr="00423D93" w:rsidRDefault="007F3DBE" w:rsidP="00423D93">
            <w:pPr>
              <w:snapToGrid w:val="0"/>
              <w:spacing w:after="0" w:line="240" w:lineRule="auto"/>
              <w:jc w:val="both"/>
              <w:rPr>
                <w:rFonts w:eastAsia="Times New Roman" w:cs="Tahoma"/>
              </w:rPr>
            </w:pPr>
            <w:r w:rsidRPr="00423D93">
              <w:rPr>
                <w:rFonts w:eastAsia="Times New Roman" w:cs="Tahoma"/>
              </w:rPr>
              <w:t>Ocena dokonywana jest na podstawie zaświadczenia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potwierdzenia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oświadczenia*</w:t>
            </w:r>
            <w:r w:rsidRPr="00423D93">
              <w:rPr>
                <w:rFonts w:eastAsia="Times New Roman" w:cs="Tahoma"/>
              </w:rPr>
              <w:t xml:space="preserve"> wydanego przez właściwy urząd gminy. </w:t>
            </w:r>
            <w:r w:rsidR="000C300E" w:rsidRPr="00423D93">
              <w:rPr>
                <w:rFonts w:eastAsia="Times New Roman" w:cs="Tahoma"/>
              </w:rPr>
              <w:t>Dokument</w:t>
            </w:r>
            <w:r w:rsidRPr="00423D93">
              <w:rPr>
                <w:rFonts w:eastAsia="Times New Roman" w:cs="Tahoma"/>
              </w:rPr>
              <w:t xml:space="preserve">obligatoryjnie zawiera: </w:t>
            </w:r>
          </w:p>
          <w:p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rsidR="007F3DBE" w:rsidRPr="00423D93" w:rsidRDefault="007F3DBE" w:rsidP="00423D93">
            <w:pPr>
              <w:snapToGrid w:val="0"/>
              <w:spacing w:after="0" w:line="240" w:lineRule="auto"/>
              <w:jc w:val="both"/>
              <w:rPr>
                <w:rFonts w:eastAsia="Times New Roman" w:cs="Tahoma"/>
              </w:rPr>
            </w:pPr>
          </w:p>
          <w:p w:rsidR="00A010C7" w:rsidRPr="00423D93" w:rsidRDefault="00A010C7" w:rsidP="00423D93">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rsidR="00A010C7" w:rsidRPr="00423D93" w:rsidRDefault="00A010C7" w:rsidP="00423D93">
            <w:pPr>
              <w:snapToGrid w:val="0"/>
              <w:spacing w:after="0" w:line="240" w:lineRule="auto"/>
              <w:jc w:val="both"/>
              <w:rPr>
                <w:rFonts w:eastAsia="Times New Roman" w:cs="Tahoma"/>
              </w:rPr>
            </w:pPr>
          </w:p>
          <w:p w:rsidR="00A010C7" w:rsidRPr="00423D93" w:rsidRDefault="00A010C7" w:rsidP="00423D93">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rsidR="007F3DBE" w:rsidRPr="00423D93" w:rsidRDefault="00A010C7" w:rsidP="00423D93">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rsidR="007F3DBE" w:rsidRDefault="007F3DBE" w:rsidP="00AF5752">
            <w:pPr>
              <w:snapToGrid w:val="0"/>
              <w:spacing w:after="0"/>
              <w:jc w:val="center"/>
              <w:rPr>
                <w:rFonts w:cs="Arial"/>
              </w:rPr>
            </w:pPr>
            <w:r w:rsidRPr="00AF5752">
              <w:rPr>
                <w:rFonts w:cs="Arial"/>
              </w:rPr>
              <w:t>Tak/Nie</w:t>
            </w:r>
          </w:p>
          <w:p w:rsidR="00AF5752" w:rsidRPr="00AF5752" w:rsidRDefault="00AF5752" w:rsidP="00AF5752">
            <w:pPr>
              <w:snapToGrid w:val="0"/>
              <w:spacing w:after="0"/>
              <w:jc w:val="center"/>
              <w:rPr>
                <w:rFonts w:cs="Arial"/>
              </w:rPr>
            </w:pPr>
          </w:p>
          <w:p w:rsidR="007F3DBE" w:rsidRPr="00AF5752" w:rsidRDefault="007F3DBE" w:rsidP="00AF5752">
            <w:pPr>
              <w:snapToGrid w:val="0"/>
              <w:spacing w:after="0"/>
              <w:jc w:val="center"/>
              <w:rPr>
                <w:rFonts w:cs="Arial"/>
              </w:rPr>
            </w:pPr>
            <w:r w:rsidRPr="00AF5752">
              <w:rPr>
                <w:rFonts w:cs="Arial"/>
              </w:rPr>
              <w:t>Kryterium obligatoryjne</w:t>
            </w:r>
          </w:p>
          <w:p w:rsidR="007F3DBE" w:rsidRPr="00AF5752" w:rsidRDefault="007F3DBE" w:rsidP="00AF5752">
            <w:pPr>
              <w:spacing w:after="0" w:line="240" w:lineRule="auto"/>
              <w:jc w:val="center"/>
              <w:rPr>
                <w:rFonts w:eastAsia="Times New Roman" w:cs="Arial"/>
              </w:rPr>
            </w:pPr>
            <w:r w:rsidRPr="00AF5752">
              <w:rPr>
                <w:rFonts w:eastAsia="Times New Roman" w:cs="Arial"/>
              </w:rPr>
              <w:t>(spełnienie jest niezbędne dla możliwości otrzymania dofinansowania)</w:t>
            </w:r>
          </w:p>
          <w:p w:rsidR="00A010C7" w:rsidRPr="00AF5752" w:rsidRDefault="00A010C7" w:rsidP="00AF5752">
            <w:pPr>
              <w:snapToGrid w:val="0"/>
              <w:spacing w:after="0"/>
              <w:jc w:val="center"/>
              <w:rPr>
                <w:rFonts w:cs="Arial"/>
              </w:rPr>
            </w:pPr>
            <w:r w:rsidRPr="00AF5752">
              <w:rPr>
                <w:rFonts w:cs="Arial"/>
              </w:rPr>
              <w:t>Dopuszcza się skierowanie projektu do poprawy/uzupełnienia w zakresie skutkującym spełnianiem kryterium.</w:t>
            </w:r>
          </w:p>
          <w:p w:rsidR="00A010C7" w:rsidRPr="00AF5752" w:rsidRDefault="00A010C7" w:rsidP="00AF5752">
            <w:pPr>
              <w:snapToGrid w:val="0"/>
              <w:spacing w:after="0"/>
              <w:jc w:val="center"/>
              <w:rPr>
                <w:rFonts w:cs="Arial"/>
              </w:rPr>
            </w:pPr>
          </w:p>
          <w:p w:rsidR="00A010C7" w:rsidRPr="00AF5752" w:rsidRDefault="00A010C7" w:rsidP="00AF5752">
            <w:pPr>
              <w:snapToGrid w:val="0"/>
              <w:spacing w:after="0"/>
              <w:jc w:val="center"/>
              <w:rPr>
                <w:rFonts w:cs="Arial"/>
              </w:rPr>
            </w:pPr>
            <w:r w:rsidRPr="00AF5752">
              <w:rPr>
                <w:rFonts w:cs="Arial"/>
              </w:rPr>
              <w:t>Niespełnienie kryterium po wezwaniu do uzupełnienia/poprawy skutkuje jego odrzuceniem.</w:t>
            </w:r>
          </w:p>
          <w:p w:rsidR="00A010C7" w:rsidRPr="00AF5752" w:rsidRDefault="00A010C7" w:rsidP="00AF5752">
            <w:pPr>
              <w:snapToGrid w:val="0"/>
              <w:spacing w:after="0"/>
              <w:jc w:val="center"/>
              <w:rPr>
                <w:rFonts w:cs="Arial"/>
              </w:rPr>
            </w:pPr>
            <w:r w:rsidRPr="00AF5752">
              <w:rPr>
                <w:rFonts w:cs="Arial"/>
              </w:rPr>
              <w:t>Możliwość jednorazowej korekty</w:t>
            </w:r>
          </w:p>
          <w:p w:rsidR="00A010C7" w:rsidRPr="00AF5752" w:rsidRDefault="00A010C7" w:rsidP="00AF5752">
            <w:pPr>
              <w:spacing w:after="0" w:line="240" w:lineRule="auto"/>
              <w:jc w:val="center"/>
              <w:rPr>
                <w:rFonts w:eastAsia="Times New Roman" w:cs="Arial"/>
              </w:rPr>
            </w:pPr>
          </w:p>
          <w:p w:rsidR="007F3DBE" w:rsidRPr="00AF5752" w:rsidRDefault="007F3DBE" w:rsidP="00AF5752">
            <w:pPr>
              <w:snapToGrid w:val="0"/>
              <w:spacing w:after="0"/>
              <w:jc w:val="center"/>
              <w:rPr>
                <w:rFonts w:cs="Arial"/>
              </w:rPr>
            </w:pPr>
          </w:p>
          <w:p w:rsidR="007F3DBE" w:rsidRPr="00AF5752" w:rsidRDefault="007F3DBE" w:rsidP="00AF5752">
            <w:pPr>
              <w:snapToGrid w:val="0"/>
              <w:spacing w:after="0"/>
              <w:jc w:val="center"/>
              <w:rPr>
                <w:rFonts w:cs="Arial"/>
              </w:rPr>
            </w:pPr>
          </w:p>
          <w:p w:rsidR="007F3DBE" w:rsidRPr="00AF5752" w:rsidRDefault="007F3DBE" w:rsidP="00AF5752">
            <w:pPr>
              <w:snapToGrid w:val="0"/>
              <w:spacing w:after="0"/>
              <w:jc w:val="center"/>
              <w:rPr>
                <w:rFonts w:cs="Arial"/>
              </w:rPr>
            </w:pPr>
          </w:p>
        </w:tc>
      </w:tr>
    </w:tbl>
    <w:p w:rsidR="00AE6169" w:rsidRDefault="00AE6169" w:rsidP="00AE6169">
      <w:pPr>
        <w:pStyle w:val="Nagwek5"/>
        <w:spacing w:before="0" w:line="240" w:lineRule="auto"/>
        <w:rPr>
          <w:b w:val="0"/>
          <w:szCs w:val="20"/>
        </w:rPr>
      </w:pPr>
      <w:bookmarkStart w:id="42" w:name="_Toc517084182"/>
      <w:bookmarkStart w:id="43" w:name="_Toc517092122"/>
      <w:bookmarkStart w:id="44" w:name="_Toc517092293"/>
    </w:p>
    <w:p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rsidTr="008B5DAB">
        <w:trPr>
          <w:trHeight w:val="476"/>
        </w:trPr>
        <w:tc>
          <w:tcPr>
            <w:tcW w:w="709" w:type="dxa"/>
            <w:tcBorders>
              <w:top w:val="single" w:sz="4" w:space="0" w:color="auto"/>
              <w:left w:val="single" w:sz="4" w:space="0" w:color="auto"/>
              <w:bottom w:val="single" w:sz="4" w:space="0" w:color="auto"/>
              <w:right w:val="single" w:sz="4" w:space="0" w:color="auto"/>
            </w:tcBorders>
          </w:tcPr>
          <w:p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rsidR="008B5DAB" w:rsidRPr="00423D93" w:rsidRDefault="008B5DAB" w:rsidP="00F51E36">
            <w:pPr>
              <w:pStyle w:val="Akapitzlist"/>
              <w:numPr>
                <w:ilvl w:val="0"/>
                <w:numId w:val="347"/>
              </w:numPr>
              <w:snapToGrid w:val="0"/>
              <w:spacing w:line="240" w:lineRule="auto"/>
              <w:ind w:left="322"/>
              <w:rPr>
                <w:rFonts w:cs="Arial"/>
              </w:rPr>
            </w:pPr>
          </w:p>
        </w:tc>
        <w:tc>
          <w:tcPr>
            <w:tcW w:w="3686" w:type="dxa"/>
          </w:tcPr>
          <w:p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rsidR="008B5DAB" w:rsidRPr="00423D93" w:rsidRDefault="008B5DAB" w:rsidP="00003AB8">
            <w:pPr>
              <w:snapToGrid w:val="0"/>
              <w:spacing w:after="0" w:line="240" w:lineRule="auto"/>
              <w:rPr>
                <w:rFonts w:eastAsia="Times New Roman" w:cs="Arial"/>
                <w:b/>
              </w:rPr>
            </w:pPr>
          </w:p>
        </w:tc>
        <w:tc>
          <w:tcPr>
            <w:tcW w:w="6804" w:type="dxa"/>
          </w:tcPr>
          <w:p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rsidR="008B5DAB" w:rsidRPr="00423D93" w:rsidRDefault="008B5DAB" w:rsidP="00003AB8">
            <w:pPr>
              <w:snapToGrid w:val="0"/>
              <w:spacing w:after="0" w:line="240" w:lineRule="auto"/>
              <w:jc w:val="both"/>
              <w:rPr>
                <w:rFonts w:eastAsia="Times New Roman" w:cs="Tahoma"/>
              </w:rPr>
            </w:pPr>
          </w:p>
          <w:p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rsidR="008B5DAB" w:rsidRPr="00423D93" w:rsidRDefault="008B5DAB" w:rsidP="00003AB8">
            <w:pPr>
              <w:snapToGrid w:val="0"/>
              <w:spacing w:after="0" w:line="240" w:lineRule="auto"/>
              <w:jc w:val="both"/>
              <w:rPr>
                <w:rFonts w:eastAsia="Times New Roman" w:cs="Tahoma"/>
              </w:rPr>
            </w:pPr>
          </w:p>
          <w:p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rsidR="008B5DAB" w:rsidRPr="00423D93" w:rsidRDefault="008B5DAB" w:rsidP="00003AB8">
            <w:pPr>
              <w:snapToGrid w:val="0"/>
              <w:spacing w:after="0" w:line="240" w:lineRule="auto"/>
              <w:jc w:val="both"/>
              <w:rPr>
                <w:rFonts w:eastAsia="Times New Roman" w:cs="Tahoma"/>
              </w:rPr>
            </w:pPr>
          </w:p>
          <w:p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rsidR="008B5DAB" w:rsidRPr="00423D93" w:rsidRDefault="008B5DAB" w:rsidP="00003AB8">
            <w:pPr>
              <w:snapToGrid w:val="0"/>
              <w:spacing w:after="0" w:line="240" w:lineRule="auto"/>
              <w:jc w:val="center"/>
              <w:rPr>
                <w:rFonts w:cs="Arial"/>
              </w:rPr>
            </w:pPr>
            <w:r w:rsidRPr="00423D93">
              <w:rPr>
                <w:rFonts w:cs="Arial"/>
              </w:rPr>
              <w:t>Tak/Nie</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Kryterium obligatoryjne</w:t>
            </w:r>
          </w:p>
          <w:p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rsidR="008B5DAB" w:rsidRPr="00423D93" w:rsidRDefault="008B5DAB" w:rsidP="00003AB8">
            <w:pPr>
              <w:snapToGrid w:val="0"/>
              <w:spacing w:after="0" w:line="240" w:lineRule="auto"/>
              <w:jc w:val="center"/>
              <w:rPr>
                <w:rFonts w:cs="Arial"/>
              </w:rPr>
            </w:pPr>
            <w:r w:rsidRPr="00423D93">
              <w:rPr>
                <w:rFonts w:cs="Arial"/>
              </w:rPr>
              <w:t>Możliwość jednorazowej korekty</w:t>
            </w:r>
          </w:p>
          <w:p w:rsidR="008B5DAB" w:rsidRPr="00423D93" w:rsidRDefault="008B5DAB" w:rsidP="00003AB8">
            <w:pPr>
              <w:spacing w:after="0" w:line="240" w:lineRule="auto"/>
              <w:jc w:val="center"/>
              <w:rPr>
                <w:rFonts w:eastAsia="Times New Roman" w:cs="Arial"/>
              </w:rPr>
            </w:pP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F51E36">
            <w:pPr>
              <w:pStyle w:val="Akapitzlist"/>
              <w:numPr>
                <w:ilvl w:val="0"/>
                <w:numId w:val="347"/>
              </w:numPr>
              <w:snapToGrid w:val="0"/>
              <w:spacing w:line="240" w:lineRule="auto"/>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rsidR="008B5DAB" w:rsidRPr="00423D93" w:rsidRDefault="008B5DAB" w:rsidP="00003AB8">
            <w:pPr>
              <w:snapToGrid w:val="0"/>
              <w:spacing w:after="0" w:line="240" w:lineRule="auto"/>
              <w:jc w:val="both"/>
              <w:rPr>
                <w:rFonts w:cs="Arial"/>
              </w:rPr>
            </w:pPr>
          </w:p>
          <w:p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center"/>
              <w:rPr>
                <w:rFonts w:cs="Arial"/>
                <w:b/>
              </w:rPr>
            </w:pPr>
            <w:r w:rsidRPr="00423D93">
              <w:rPr>
                <w:rFonts w:cs="Arial"/>
                <w:b/>
              </w:rPr>
              <w:t>Tak/Nie</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Kryterium obligatoryjne</w:t>
            </w:r>
          </w:p>
          <w:p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F51E36">
            <w:pPr>
              <w:pStyle w:val="Akapitzlist"/>
              <w:numPr>
                <w:ilvl w:val="0"/>
                <w:numId w:val="347"/>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Wskaźniki produktu:</w:t>
            </w:r>
          </w:p>
          <w:p w:rsidR="008B5DAB" w:rsidRPr="00423D93" w:rsidRDefault="008B5DAB" w:rsidP="00F51E36">
            <w:pPr>
              <w:pStyle w:val="Akapitzlist"/>
              <w:numPr>
                <w:ilvl w:val="0"/>
                <w:numId w:val="342"/>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zmodernizowanych energetycznie budynków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budynków uwzględniających standardy budownictwa pasywnego [szt.] - wskaźnik agregujący</w:t>
            </w:r>
          </w:p>
          <w:p w:rsidR="008B5DAB" w:rsidRPr="00423D93" w:rsidRDefault="008B5DAB" w:rsidP="00F51E36">
            <w:pPr>
              <w:pStyle w:val="Akapitzlist"/>
              <w:numPr>
                <w:ilvl w:val="1"/>
                <w:numId w:val="342"/>
              </w:numPr>
              <w:spacing w:before="40" w:after="40" w:line="240" w:lineRule="auto"/>
              <w:jc w:val="both"/>
              <w:rPr>
                <w:rFonts w:cs="Arial"/>
              </w:rPr>
            </w:pPr>
            <w:r w:rsidRPr="00423D93">
              <w:t>Liczba wybudowanych budynków z uwzględnieniem standardów budownictwa pasywnego [szt.]</w:t>
            </w:r>
          </w:p>
          <w:p w:rsidR="008B5DAB" w:rsidRPr="00423D93" w:rsidRDefault="008B5DAB" w:rsidP="00F51E36">
            <w:pPr>
              <w:pStyle w:val="Akapitzlist"/>
              <w:numPr>
                <w:ilvl w:val="1"/>
                <w:numId w:val="342"/>
              </w:numPr>
              <w:spacing w:before="40" w:after="40" w:line="240" w:lineRule="auto"/>
              <w:jc w:val="both"/>
              <w:rPr>
                <w:rFonts w:cs="Arial"/>
              </w:rPr>
            </w:pPr>
            <w:r w:rsidRPr="00423D93">
              <w:t>Liczba przebudowanych budynków z uwzględnieniem standardów budownictwa pasywnego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 xml:space="preserve">Liczba zmodernizowanych źródeł ciepła [szt.] </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wybudowanych jednostek wytwarzania energii elektrycznej z OZE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wybudowanych jednostek wytwarzania energii cieplnej z OZE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obiektów dostosowanych do potrzeb osób z niepełnosprawnościami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projektów, w których sfinansowano koszty racjonalnych usprawnień dla osób z niepełnosprawnościami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podmiotów wykorzystujących technologie informacyjno-komunikacyjne (TIK)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osób objętych szkoleniami / doradztwem w zakresie kompetencji cyfrowych O/K/M [os.]</w:t>
            </w:r>
          </w:p>
          <w:p w:rsidR="008B5DAB" w:rsidRPr="00423D93" w:rsidRDefault="008B5DAB" w:rsidP="00003AB8">
            <w:pPr>
              <w:snapToGrid w:val="0"/>
              <w:spacing w:after="0" w:line="240" w:lineRule="auto"/>
              <w:jc w:val="both"/>
              <w:rPr>
                <w:rFonts w:cs="Arial"/>
              </w:rPr>
            </w:pPr>
            <w:r w:rsidRPr="00423D93">
              <w:rPr>
                <w:rFonts w:cs="Arial"/>
              </w:rPr>
              <w:t>Wskaźniki rezultatu bezpośredniego:</w:t>
            </w:r>
          </w:p>
          <w:p w:rsidR="008B5DAB" w:rsidRPr="00423D93" w:rsidRDefault="008B5DAB" w:rsidP="00F51E36">
            <w:pPr>
              <w:pStyle w:val="Akapitzlist"/>
              <w:numPr>
                <w:ilvl w:val="0"/>
                <w:numId w:val="396"/>
              </w:numPr>
              <w:spacing w:before="40" w:after="40" w:line="240" w:lineRule="auto"/>
              <w:jc w:val="both"/>
              <w:rPr>
                <w:rFonts w:cs="Arial"/>
              </w:rPr>
            </w:pPr>
            <w:r w:rsidRPr="00423D93">
              <w:rPr>
                <w:rFonts w:cs="Arial"/>
              </w:rPr>
              <w:t>Szacowany roczny spadek emisji gazów cieplarnianych (CI 34) [tony równoważnika CO2] – programowy</w:t>
            </w:r>
          </w:p>
          <w:p w:rsidR="008B5DAB" w:rsidRPr="00423D93" w:rsidRDefault="008B5DAB" w:rsidP="00F51E36">
            <w:pPr>
              <w:pStyle w:val="Akapitzlist"/>
              <w:numPr>
                <w:ilvl w:val="0"/>
                <w:numId w:val="396"/>
              </w:numPr>
              <w:spacing w:line="240" w:lineRule="auto"/>
              <w:rPr>
                <w:rFonts w:cs="Arial"/>
              </w:rPr>
            </w:pPr>
            <w:r w:rsidRPr="00423D93">
              <w:rPr>
                <w:rFonts w:cs="Arial"/>
              </w:rPr>
              <w:t>Roczny spadek emisji PM 10 [tony]</w:t>
            </w:r>
          </w:p>
          <w:p w:rsidR="008B5DAB" w:rsidRPr="00423D93" w:rsidRDefault="008B5DAB" w:rsidP="00F51E36">
            <w:pPr>
              <w:pStyle w:val="Akapitzlist"/>
              <w:numPr>
                <w:ilvl w:val="0"/>
                <w:numId w:val="396"/>
              </w:numPr>
              <w:spacing w:line="240" w:lineRule="auto"/>
              <w:rPr>
                <w:rFonts w:cs="Arial"/>
              </w:rPr>
            </w:pPr>
            <w:r w:rsidRPr="00423D93">
              <w:rPr>
                <w:rFonts w:cs="Arial"/>
              </w:rPr>
              <w:t>Roczny spadek emisji PM 2,5 [tony]</w:t>
            </w:r>
          </w:p>
          <w:p w:rsidR="008B5DAB" w:rsidRDefault="008B5DAB" w:rsidP="00F51E36">
            <w:pPr>
              <w:pStyle w:val="Akapitzlist"/>
              <w:numPr>
                <w:ilvl w:val="0"/>
                <w:numId w:val="396"/>
              </w:numPr>
              <w:spacing w:line="240" w:lineRule="auto"/>
              <w:rPr>
                <w:rFonts w:cs="Arial"/>
              </w:rPr>
            </w:pPr>
            <w:r w:rsidRPr="00423D93">
              <w:rPr>
                <w:rFonts w:cs="Arial"/>
              </w:rPr>
              <w:t>Ilość zaoszczędzonej energii cieplnej [GJ/rok]</w:t>
            </w:r>
          </w:p>
          <w:p w:rsidR="00423D93" w:rsidRDefault="00423D93" w:rsidP="00F51E36">
            <w:pPr>
              <w:pStyle w:val="Akapitzlist"/>
              <w:numPr>
                <w:ilvl w:val="0"/>
                <w:numId w:val="396"/>
              </w:numPr>
              <w:spacing w:line="240" w:lineRule="auto"/>
              <w:rPr>
                <w:rFonts w:cs="Arial"/>
              </w:rPr>
            </w:pPr>
            <w:r>
              <w:rPr>
                <w:rFonts w:cs="Arial"/>
              </w:rPr>
              <w:t>ilość zaoszczędzonej energii elektrycznej [MWh/rok]</w:t>
            </w:r>
          </w:p>
          <w:p w:rsidR="00423D93" w:rsidRPr="00423D93" w:rsidRDefault="00423D93" w:rsidP="00F51E36">
            <w:pPr>
              <w:pStyle w:val="Akapitzlist"/>
              <w:numPr>
                <w:ilvl w:val="0"/>
                <w:numId w:val="396"/>
              </w:numPr>
              <w:spacing w:line="240" w:lineRule="auto"/>
              <w:rPr>
                <w:rFonts w:cs="Arial"/>
              </w:rPr>
            </w:pPr>
            <w:r>
              <w:rPr>
                <w:rFonts w:cs="Arial"/>
              </w:rPr>
              <w:t>Zmniejszenie rocznego zużycia energii pierwotnej w budynkach publicznych (CI 32) [kWh/rok]</w:t>
            </w:r>
          </w:p>
          <w:p w:rsidR="008B5DAB" w:rsidRPr="00423D93" w:rsidRDefault="008B5DAB" w:rsidP="00F51E36">
            <w:pPr>
              <w:pStyle w:val="Akapitzlist"/>
              <w:numPr>
                <w:ilvl w:val="0"/>
                <w:numId w:val="396"/>
              </w:numPr>
              <w:spacing w:line="240" w:lineRule="auto"/>
              <w:jc w:val="both"/>
              <w:rPr>
                <w:rFonts w:cs="Arial"/>
              </w:rPr>
            </w:pPr>
            <w:r w:rsidRPr="00423D93">
              <w:rPr>
                <w:rFonts w:cs="Arial"/>
              </w:rPr>
              <w:t>Wzrost zatrudnienia we wspieranych podmiotach (innych niż przedsiębiorstwa) O/K/M [EPC]</w:t>
            </w:r>
          </w:p>
          <w:p w:rsidR="008B5DAB" w:rsidRPr="00423D93" w:rsidRDefault="008B5DAB" w:rsidP="00F51E36">
            <w:pPr>
              <w:pStyle w:val="Akapitzlist"/>
              <w:numPr>
                <w:ilvl w:val="0"/>
                <w:numId w:val="396"/>
              </w:numPr>
              <w:spacing w:line="240" w:lineRule="auto"/>
              <w:rPr>
                <w:rFonts w:cs="Arial"/>
              </w:rPr>
            </w:pPr>
            <w:r w:rsidRPr="00423D93">
              <w:rPr>
                <w:rFonts w:cs="Arial"/>
              </w:rPr>
              <w:t>Liczba utrzymanych miejsc pracy [EPC]</w:t>
            </w:r>
          </w:p>
          <w:p w:rsidR="008B5DAB" w:rsidRPr="00423D93" w:rsidRDefault="008B5DAB" w:rsidP="00F51E36">
            <w:pPr>
              <w:pStyle w:val="Akapitzlist"/>
              <w:numPr>
                <w:ilvl w:val="0"/>
                <w:numId w:val="396"/>
              </w:numPr>
              <w:spacing w:line="240" w:lineRule="auto"/>
              <w:rPr>
                <w:rFonts w:cs="Arial"/>
              </w:rPr>
            </w:pPr>
            <w:r w:rsidRPr="00423D93">
              <w:rPr>
                <w:rFonts w:cs="Arial"/>
              </w:rPr>
              <w:t>Liczba nowo utworzonych miejsc pracy - pozostałe formy [EPC]</w:t>
            </w:r>
          </w:p>
          <w:p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center"/>
              <w:rPr>
                <w:rFonts w:cs="Arial"/>
                <w:b/>
              </w:rPr>
            </w:pPr>
            <w:r w:rsidRPr="00423D93">
              <w:rPr>
                <w:rFonts w:cs="Arial"/>
                <w:b/>
              </w:rPr>
              <w:t>Tak/Nie</w:t>
            </w:r>
          </w:p>
          <w:p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F51E36">
            <w:pPr>
              <w:pStyle w:val="Akapitzlist"/>
              <w:numPr>
                <w:ilvl w:val="0"/>
                <w:numId w:val="347"/>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rsidR="008B5DAB" w:rsidRPr="00423D93" w:rsidRDefault="008B5DAB" w:rsidP="00003AB8">
            <w:pPr>
              <w:snapToGrid w:val="0"/>
              <w:spacing w:after="0" w:line="240" w:lineRule="auto"/>
              <w:jc w:val="both"/>
              <w:rPr>
                <w:rFonts w:cs="Arial"/>
              </w:rPr>
            </w:pPr>
            <w:r w:rsidRPr="00423D93">
              <w:rPr>
                <w:rFonts w:cs="Arial"/>
              </w:rPr>
              <w:t>Kryterium niespełnione jeśli:</w:t>
            </w:r>
          </w:p>
          <w:p w:rsidR="008B5DAB" w:rsidRPr="00423D93" w:rsidRDefault="008B5DAB" w:rsidP="00F51E36">
            <w:pPr>
              <w:pStyle w:val="Akapitzlist"/>
              <w:numPr>
                <w:ilvl w:val="0"/>
                <w:numId w:val="345"/>
              </w:numPr>
              <w:spacing w:line="240" w:lineRule="auto"/>
              <w:jc w:val="both"/>
              <w:rPr>
                <w:rFonts w:cs="Arial"/>
              </w:rPr>
            </w:pPr>
            <w:r w:rsidRPr="00423D93">
              <w:rPr>
                <w:rFonts w:cs="Arial"/>
              </w:rPr>
              <w:t>przekroczony został wyrażony procentowo poziom dofinansowania projektu oraz</w:t>
            </w:r>
          </w:p>
          <w:p w:rsidR="008B5DAB" w:rsidRPr="00423D93" w:rsidRDefault="008B5DAB" w:rsidP="00F51E36">
            <w:pPr>
              <w:pStyle w:val="Akapitzlist"/>
              <w:numPr>
                <w:ilvl w:val="0"/>
                <w:numId w:val="345"/>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center"/>
              <w:rPr>
                <w:rFonts w:cs="Arial"/>
                <w:b/>
              </w:rPr>
            </w:pPr>
            <w:r w:rsidRPr="00423D93">
              <w:rPr>
                <w:rFonts w:cs="Arial"/>
                <w:b/>
              </w:rPr>
              <w:t>Tak/Nie</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Kryterium obligatoryjne</w:t>
            </w:r>
          </w:p>
          <w:p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F51E36">
            <w:pPr>
              <w:pStyle w:val="Akapitzlist"/>
              <w:numPr>
                <w:ilvl w:val="0"/>
                <w:numId w:val="347"/>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rPr>
                <w:rFonts w:eastAsia="Times New Roman" w:cs="Arial"/>
                <w:b/>
              </w:rPr>
            </w:pPr>
          </w:p>
          <w:p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center"/>
              <w:rPr>
                <w:rFonts w:cs="Arial"/>
                <w:b/>
              </w:rPr>
            </w:pPr>
            <w:r w:rsidRPr="00423D93">
              <w:rPr>
                <w:rFonts w:cs="Arial"/>
                <w:b/>
              </w:rPr>
              <w:t>Tak/Nie</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Kryterium obligatoryjne</w:t>
            </w:r>
          </w:p>
          <w:p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rsidR="00CA113F" w:rsidRPr="00CA113F" w:rsidRDefault="00CA113F" w:rsidP="00CA113F"/>
    <w:p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BF259E" w:rsidRPr="00DE6D6D" w:rsidRDefault="00BF259E" w:rsidP="00003AB8">
            <w:pPr>
              <w:spacing w:after="120" w:line="240" w:lineRule="auto"/>
              <w:jc w:val="center"/>
              <w:rPr>
                <w:rFonts w:cs="Arial"/>
                <w:kern w:val="2"/>
                <w:sz w:val="20"/>
                <w:szCs w:val="20"/>
              </w:rPr>
            </w:pPr>
          </w:p>
          <w:p w:rsidR="00BF259E" w:rsidRPr="00DE6D6D" w:rsidRDefault="00BF259E" w:rsidP="00003AB8">
            <w:pPr>
              <w:spacing w:after="120" w:line="240" w:lineRule="auto"/>
              <w:jc w:val="center"/>
              <w:rPr>
                <w:rFonts w:cs="Arial"/>
                <w:kern w:val="2"/>
                <w:sz w:val="20"/>
                <w:szCs w:val="20"/>
              </w:rPr>
            </w:pPr>
          </w:p>
          <w:p w:rsidR="00BF259E" w:rsidRPr="00DE6D6D" w:rsidRDefault="00BF259E" w:rsidP="00003AB8">
            <w:pPr>
              <w:spacing w:after="120" w:line="240" w:lineRule="auto"/>
              <w:jc w:val="center"/>
              <w:rPr>
                <w:rFonts w:cs="Arial"/>
                <w:kern w:val="2"/>
                <w:sz w:val="20"/>
                <w:szCs w:val="20"/>
              </w:rPr>
            </w:pPr>
          </w:p>
          <w:p w:rsidR="00BF259E" w:rsidRPr="00DE6D6D" w:rsidRDefault="00BF259E" w:rsidP="00003AB8">
            <w:pPr>
              <w:spacing w:after="120" w:line="240" w:lineRule="auto"/>
              <w:jc w:val="center"/>
              <w:rPr>
                <w:rFonts w:cs="Arial"/>
                <w:kern w:val="2"/>
                <w:sz w:val="20"/>
                <w:szCs w:val="20"/>
              </w:rPr>
            </w:pPr>
          </w:p>
          <w:p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rsidR="00BF259E" w:rsidRPr="00687B35" w:rsidRDefault="00BF259E" w:rsidP="00F51E36">
            <w:pPr>
              <w:pStyle w:val="Akapitzlist"/>
              <w:numPr>
                <w:ilvl w:val="0"/>
                <w:numId w:val="344"/>
              </w:numPr>
              <w:snapToGrid w:val="0"/>
              <w:spacing w:line="240" w:lineRule="auto"/>
              <w:jc w:val="both"/>
              <w:rPr>
                <w:rFonts w:cs="Arial"/>
                <w:kern w:val="2"/>
                <w:sz w:val="20"/>
                <w:szCs w:val="20"/>
              </w:rPr>
            </w:pPr>
            <w:r w:rsidRPr="00687B35">
              <w:rPr>
                <w:rFonts w:cs="Arial"/>
                <w:kern w:val="2"/>
                <w:sz w:val="20"/>
                <w:szCs w:val="20"/>
              </w:rPr>
              <w:t>Wnioskodawca nieprawidłowo zakwalifikował projekt pod kątem występowania pomocy publicznej / de minimis;</w:t>
            </w:r>
          </w:p>
          <w:p w:rsidR="00BF259E" w:rsidRPr="00687B35" w:rsidRDefault="00BF259E" w:rsidP="00F51E36">
            <w:pPr>
              <w:pStyle w:val="Akapitzlist"/>
              <w:numPr>
                <w:ilvl w:val="0"/>
                <w:numId w:val="344"/>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rsidR="00BF259E" w:rsidRPr="00687B35" w:rsidRDefault="00BF259E" w:rsidP="00F51E36">
            <w:pPr>
              <w:pStyle w:val="Akapitzlist"/>
              <w:numPr>
                <w:ilvl w:val="0"/>
                <w:numId w:val="344"/>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p>
          <w:p w:rsidR="00BF259E" w:rsidRPr="00DE6D6D" w:rsidRDefault="00BF259E" w:rsidP="00003AB8">
            <w:pPr>
              <w:spacing w:after="120" w:line="240" w:lineRule="auto"/>
              <w:jc w:val="center"/>
              <w:rPr>
                <w:rFonts w:cs="Arial"/>
                <w:kern w:val="2"/>
                <w:sz w:val="20"/>
                <w:szCs w:val="20"/>
              </w:rPr>
            </w:pP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rsidR="00BF259E" w:rsidRPr="00687B35" w:rsidRDefault="00BF259E" w:rsidP="00F51E36">
            <w:pPr>
              <w:pStyle w:val="Akapitzlist"/>
              <w:numPr>
                <w:ilvl w:val="0"/>
                <w:numId w:val="395"/>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sz w:val="20"/>
                <w:szCs w:val="20"/>
              </w:rPr>
              <w:t>Liczba wybudowanych jednostek wytwarzania energii elektrycznej z OZE [szt.];</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sz w:val="20"/>
                <w:szCs w:val="20"/>
              </w:rPr>
              <w:t>Liczba wybudowanych jednostek wytwarzania energii cieplnej z OZE [szt.];</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rsidR="00BF259E" w:rsidRPr="00687B35" w:rsidRDefault="00BF259E" w:rsidP="00F51E36">
            <w:pPr>
              <w:pStyle w:val="Akapitzlist"/>
              <w:numPr>
                <w:ilvl w:val="0"/>
                <w:numId w:val="343"/>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rsidR="00BF259E" w:rsidRPr="00687B35" w:rsidRDefault="00BF259E" w:rsidP="00F51E36">
            <w:pPr>
              <w:pStyle w:val="Akapitzlist"/>
              <w:numPr>
                <w:ilvl w:val="0"/>
                <w:numId w:val="343"/>
              </w:numPr>
              <w:spacing w:line="240" w:lineRule="auto"/>
              <w:rPr>
                <w:sz w:val="20"/>
                <w:szCs w:val="20"/>
              </w:rPr>
            </w:pPr>
            <w:r w:rsidRPr="00687B35">
              <w:rPr>
                <w:sz w:val="20"/>
                <w:szCs w:val="20"/>
              </w:rPr>
              <w:t>Roczny spadek emisji PM 10 [tony]</w:t>
            </w:r>
          </w:p>
          <w:p w:rsidR="00BF259E" w:rsidRPr="00687B35" w:rsidRDefault="00BF259E" w:rsidP="00F51E36">
            <w:pPr>
              <w:pStyle w:val="Akapitzlist"/>
              <w:numPr>
                <w:ilvl w:val="0"/>
                <w:numId w:val="343"/>
              </w:numPr>
              <w:spacing w:line="240" w:lineRule="auto"/>
              <w:rPr>
                <w:sz w:val="20"/>
                <w:szCs w:val="20"/>
              </w:rPr>
            </w:pPr>
            <w:r w:rsidRPr="00687B35">
              <w:rPr>
                <w:sz w:val="20"/>
                <w:szCs w:val="20"/>
              </w:rPr>
              <w:t>Roczny spadek emisji PM 2,5 [tony]</w:t>
            </w:r>
          </w:p>
          <w:p w:rsidR="00BF259E" w:rsidRDefault="00BF259E" w:rsidP="00F51E36">
            <w:pPr>
              <w:pStyle w:val="Akapitzlist"/>
              <w:numPr>
                <w:ilvl w:val="0"/>
                <w:numId w:val="343"/>
              </w:numPr>
              <w:spacing w:line="240" w:lineRule="auto"/>
              <w:rPr>
                <w:sz w:val="20"/>
                <w:szCs w:val="20"/>
              </w:rPr>
            </w:pPr>
            <w:r w:rsidRPr="00687B35">
              <w:rPr>
                <w:sz w:val="20"/>
                <w:szCs w:val="20"/>
              </w:rPr>
              <w:t xml:space="preserve">Ilość zaoszczędzonej energii cieplnej [GJ/rok] </w:t>
            </w:r>
          </w:p>
          <w:p w:rsidR="00B13ED8" w:rsidRPr="00B13ED8" w:rsidRDefault="00B13ED8" w:rsidP="00F51E36">
            <w:pPr>
              <w:pStyle w:val="Akapitzlist"/>
              <w:numPr>
                <w:ilvl w:val="0"/>
                <w:numId w:val="343"/>
              </w:numPr>
              <w:spacing w:line="240" w:lineRule="auto"/>
              <w:rPr>
                <w:sz w:val="20"/>
                <w:szCs w:val="20"/>
              </w:rPr>
            </w:pPr>
            <w:r w:rsidRPr="00987AEC">
              <w:rPr>
                <w:sz w:val="20"/>
                <w:szCs w:val="20"/>
              </w:rPr>
              <w:t>Ilość zaoszczędzonej energii elektrycznej [MWh/rok]</w:t>
            </w:r>
          </w:p>
          <w:p w:rsidR="00BF259E" w:rsidRPr="00687B35" w:rsidRDefault="00BF259E" w:rsidP="00F51E36">
            <w:pPr>
              <w:pStyle w:val="Akapitzlist"/>
              <w:numPr>
                <w:ilvl w:val="0"/>
                <w:numId w:val="343"/>
              </w:numPr>
              <w:spacing w:line="240" w:lineRule="auto"/>
              <w:jc w:val="both"/>
              <w:rPr>
                <w:sz w:val="20"/>
                <w:szCs w:val="20"/>
              </w:rPr>
            </w:pPr>
            <w:r w:rsidRPr="00687B35">
              <w:rPr>
                <w:sz w:val="20"/>
                <w:szCs w:val="20"/>
              </w:rPr>
              <w:t>Wzrost zatrudnienia we wspieranych podmiotach (innych niż przedsiębiorstwa) O/K/M [EPC]</w:t>
            </w:r>
          </w:p>
          <w:p w:rsidR="00BF259E" w:rsidRPr="00687B35" w:rsidRDefault="00BF259E" w:rsidP="00F51E36">
            <w:pPr>
              <w:pStyle w:val="Akapitzlist"/>
              <w:numPr>
                <w:ilvl w:val="0"/>
                <w:numId w:val="343"/>
              </w:numPr>
              <w:spacing w:line="240" w:lineRule="auto"/>
              <w:rPr>
                <w:sz w:val="20"/>
                <w:szCs w:val="20"/>
              </w:rPr>
            </w:pPr>
            <w:r w:rsidRPr="00687B35">
              <w:rPr>
                <w:sz w:val="20"/>
                <w:szCs w:val="20"/>
              </w:rPr>
              <w:t>Liczba utrzymanych miejsc pracy [EPC]</w:t>
            </w:r>
          </w:p>
          <w:p w:rsidR="00BF259E" w:rsidRPr="00687B35" w:rsidRDefault="00BF259E" w:rsidP="00F51E36">
            <w:pPr>
              <w:pStyle w:val="Akapitzlist"/>
              <w:numPr>
                <w:ilvl w:val="0"/>
                <w:numId w:val="343"/>
              </w:numPr>
              <w:spacing w:line="240" w:lineRule="auto"/>
              <w:rPr>
                <w:sz w:val="20"/>
                <w:szCs w:val="20"/>
              </w:rPr>
            </w:pPr>
            <w:r w:rsidRPr="00687B35">
              <w:rPr>
                <w:sz w:val="20"/>
                <w:szCs w:val="20"/>
              </w:rPr>
              <w:t>Liczba nowo utworzonych miejsc pracy - pozostałe formy [EPC]</w:t>
            </w:r>
          </w:p>
          <w:p w:rsidR="00BF259E" w:rsidRPr="00687B35" w:rsidRDefault="00BF259E" w:rsidP="00003AB8">
            <w:pPr>
              <w:pStyle w:val="Akapitzlist"/>
              <w:spacing w:before="40" w:after="40" w:line="240" w:lineRule="auto"/>
              <w:ind w:left="360"/>
              <w:jc w:val="both"/>
              <w:rPr>
                <w:sz w:val="20"/>
                <w:szCs w:val="20"/>
              </w:rPr>
            </w:pPr>
          </w:p>
          <w:p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t>Tak/Nie</w:t>
            </w:r>
          </w:p>
          <w:p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rsidR="00BF259E" w:rsidRPr="00687B35" w:rsidRDefault="00BF259E" w:rsidP="00F51E36">
            <w:pPr>
              <w:pStyle w:val="Akapitzlist"/>
              <w:numPr>
                <w:ilvl w:val="0"/>
                <w:numId w:val="345"/>
              </w:numPr>
              <w:spacing w:line="240" w:lineRule="auto"/>
              <w:jc w:val="both"/>
              <w:rPr>
                <w:rFonts w:cs="Arial"/>
                <w:kern w:val="2"/>
                <w:sz w:val="20"/>
                <w:szCs w:val="20"/>
              </w:rPr>
            </w:pPr>
            <w:r w:rsidRPr="00687B35">
              <w:rPr>
                <w:rFonts w:cs="Arial"/>
                <w:kern w:val="2"/>
                <w:sz w:val="20"/>
                <w:szCs w:val="20"/>
              </w:rPr>
              <w:t>przekroczony został wyrażony procentowo poziom dofinansowania projektu oraz</w:t>
            </w:r>
          </w:p>
          <w:p w:rsidR="00BF259E" w:rsidRPr="00687B35" w:rsidRDefault="00BF259E" w:rsidP="00F51E36">
            <w:pPr>
              <w:pStyle w:val="Akapitzlist"/>
              <w:numPr>
                <w:ilvl w:val="0"/>
                <w:numId w:val="345"/>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rsidR="00BF259E" w:rsidRPr="00687B35" w:rsidRDefault="00BF259E" w:rsidP="00F51E36">
            <w:pPr>
              <w:pStyle w:val="Akapitzlist"/>
              <w:numPr>
                <w:ilvl w:val="0"/>
                <w:numId w:val="345"/>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rsidR="00BF259E" w:rsidRPr="00687B35" w:rsidRDefault="00BF259E" w:rsidP="00F51E36">
            <w:pPr>
              <w:pStyle w:val="Akapitzlist"/>
              <w:numPr>
                <w:ilvl w:val="0"/>
                <w:numId w:val="345"/>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kern w:val="2"/>
                <w:sz w:val="20"/>
                <w:szCs w:val="20"/>
              </w:rPr>
            </w:pPr>
            <w:r w:rsidRPr="00DE6D6D">
              <w:rPr>
                <w:rFonts w:cs="Arial"/>
                <w:kern w:val="2"/>
                <w:sz w:val="20"/>
                <w:szCs w:val="20"/>
              </w:rPr>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napToGrid w:val="0"/>
              <w:spacing w:line="240" w:lineRule="auto"/>
              <w:rPr>
                <w:rFonts w:cs="Arial"/>
                <w:kern w:val="2"/>
                <w:sz w:val="20"/>
                <w:szCs w:val="20"/>
              </w:rPr>
            </w:pPr>
          </w:p>
          <w:p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45" w:name="_Hlk522708765"/>
            <w:bookmarkEnd w:id="45"/>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rsidR="00BF259E" w:rsidRPr="00687B35" w:rsidRDefault="00BF259E" w:rsidP="00003AB8">
            <w:pPr>
              <w:spacing w:line="240" w:lineRule="auto"/>
              <w:jc w:val="both"/>
              <w:rPr>
                <w:sz w:val="20"/>
                <w:szCs w:val="20"/>
              </w:rPr>
            </w:pPr>
            <w:r w:rsidRPr="00687B35">
              <w:rPr>
                <w:rFonts w:cs="Arial"/>
                <w:kern w:val="2"/>
                <w:sz w:val="20"/>
                <w:szCs w:val="20"/>
              </w:rPr>
              <w:t>Weryfikacja kryterium na podstawie załączonego do wniosku o dofinansowanie oświadczenia, że w ramach danego konkursu Wnioskodawca / partnerzy nie ubiegają się o dofinansowanie jako Wnioskodawcy / partnerzy w innych projektach.</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BE5791" w:rsidRDefault="00BF259E" w:rsidP="00003AB8">
            <w:pPr>
              <w:spacing w:line="240" w:lineRule="auto"/>
              <w:jc w:val="center"/>
              <w:rPr>
                <w:b/>
                <w:sz w:val="20"/>
                <w:szCs w:val="20"/>
              </w:rPr>
            </w:pPr>
            <w:r w:rsidRPr="00BE5791">
              <w:rPr>
                <w:rFonts w:cs="Arial"/>
                <w:b/>
                <w:kern w:val="2"/>
                <w:sz w:val="20"/>
                <w:szCs w:val="20"/>
              </w:rPr>
              <w:t>Tak/Nie</w:t>
            </w:r>
          </w:p>
          <w:p w:rsidR="00BF259E" w:rsidRPr="00BE5791" w:rsidRDefault="00BF259E" w:rsidP="00003AB8">
            <w:pPr>
              <w:spacing w:line="240" w:lineRule="auto"/>
              <w:jc w:val="center"/>
              <w:rPr>
                <w:rFonts w:cs="Arial"/>
                <w:kern w:val="2"/>
                <w:sz w:val="20"/>
                <w:szCs w:val="20"/>
              </w:rPr>
            </w:pPr>
          </w:p>
          <w:p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rsidR="00BF259E" w:rsidRPr="00BE5791" w:rsidRDefault="00BF259E" w:rsidP="00003AB8">
            <w:pPr>
              <w:spacing w:line="240" w:lineRule="auto"/>
              <w:jc w:val="both"/>
              <w:rPr>
                <w:rFonts w:cs="Arial"/>
                <w:kern w:val="2"/>
                <w:sz w:val="20"/>
                <w:szCs w:val="20"/>
              </w:rPr>
            </w:pPr>
          </w:p>
          <w:p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3D2F70" w:rsidRDefault="00BF259E" w:rsidP="00003AB8">
            <w:pPr>
              <w:spacing w:after="120" w:line="240" w:lineRule="auto"/>
              <w:jc w:val="center"/>
              <w:rPr>
                <w:b/>
                <w:sz w:val="20"/>
                <w:szCs w:val="20"/>
              </w:rPr>
            </w:pPr>
            <w:r w:rsidRPr="003D2F70">
              <w:rPr>
                <w:rFonts w:cs="Arial"/>
                <w:b/>
                <w:kern w:val="2"/>
                <w:sz w:val="20"/>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W budynku wielorodzinnym, w którym w 10 mieszkaniach znajduje się 20 </w:t>
            </w:r>
            <w:r w:rsidR="00556D5A">
              <w:rPr>
                <w:rFonts w:cs="Arial"/>
                <w:kern w:val="2"/>
                <w:sz w:val="20"/>
                <w:szCs w:val="20"/>
              </w:rPr>
              <w:t xml:space="preserve">źródeł </w:t>
            </w:r>
            <w:r w:rsidRPr="00687B35">
              <w:rPr>
                <w:rFonts w:cs="Arial"/>
                <w:kern w:val="2"/>
                <w:sz w:val="20"/>
                <w:szCs w:val="20"/>
              </w:rPr>
              <w:t>ciepła (np. po 2 piece kaflowe w mieszkaniu) zastępowane 10 kotłami gazowymi (po jednym na mieszkanie) limit wynosi 10 x 35 000 zł = 350 000 zł.</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rsidR="00BF259E" w:rsidRPr="00687B35" w:rsidRDefault="00BF259E" w:rsidP="00003AB8">
            <w:pPr>
              <w:snapToGrid w:val="0"/>
              <w:spacing w:line="240" w:lineRule="auto"/>
              <w:jc w:val="both"/>
              <w:rPr>
                <w:sz w:val="20"/>
                <w:szCs w:val="20"/>
              </w:rPr>
            </w:pPr>
            <w:r w:rsidRPr="00687B35">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t>Tak/Nie</w:t>
            </w:r>
            <w:r>
              <w:rPr>
                <w:rFonts w:cs="Arial"/>
                <w:b/>
                <w:kern w:val="2"/>
                <w:sz w:val="20"/>
                <w:szCs w:val="20"/>
              </w:rPr>
              <w:t>/Nie dotyczy</w:t>
            </w:r>
          </w:p>
          <w:p w:rsidR="00BF259E" w:rsidRPr="0086733C" w:rsidRDefault="00BF259E" w:rsidP="00003AB8">
            <w:pPr>
              <w:spacing w:line="240" w:lineRule="auto"/>
              <w:jc w:val="center"/>
              <w:rPr>
                <w:rFonts w:cs="Arial"/>
                <w:kern w:val="2"/>
                <w:sz w:val="20"/>
                <w:szCs w:val="20"/>
              </w:rPr>
            </w:pPr>
          </w:p>
          <w:p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rsidR="00BF259E" w:rsidRPr="0086733C" w:rsidRDefault="00BF259E" w:rsidP="00003AB8">
            <w:pPr>
              <w:spacing w:line="240" w:lineRule="auto"/>
              <w:jc w:val="center"/>
              <w:rPr>
                <w:rFonts w:cs="Arial"/>
                <w:sz w:val="20"/>
                <w:szCs w:val="20"/>
              </w:rPr>
            </w:pPr>
          </w:p>
          <w:p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w:t>
            </w:r>
            <w:r w:rsidR="00353C17">
              <w:rPr>
                <w:rFonts w:cs="Arial"/>
                <w:sz w:val="20"/>
                <w:szCs w:val="20"/>
              </w:rPr>
              <w:t xml:space="preserve"> rady</w:t>
            </w:r>
            <w:r w:rsidRPr="00687B35">
              <w:rPr>
                <w:rFonts w:cs="Arial"/>
                <w:sz w:val="20"/>
                <w:szCs w:val="20"/>
              </w:rPr>
              <w:t xml:space="preserve"> gminy, właściwej dla miejsca realizacji projektu. Jeśli projekt realizowany jest na obszarze kilku gmin, powinien być ujęty w planach właściwych gmin.</w:t>
            </w:r>
          </w:p>
          <w:p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9"/>
            </w:r>
            <w:r w:rsidRPr="00687B35">
              <w:rPr>
                <w:rFonts w:cs="Arial"/>
                <w:sz w:val="20"/>
                <w:szCs w:val="20"/>
              </w:rPr>
              <w:t xml:space="preserve"> wydanego przez właściwy urząd gminy. Dokument obligatoryjnie zawiera: </w:t>
            </w:r>
          </w:p>
          <w:p w:rsidR="00BF259E" w:rsidRPr="00687B35" w:rsidRDefault="00BF259E" w:rsidP="00F51E36">
            <w:pPr>
              <w:pStyle w:val="Akapitzlist"/>
              <w:numPr>
                <w:ilvl w:val="0"/>
                <w:numId w:val="341"/>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rsidR="00BF259E" w:rsidRPr="00687B35" w:rsidRDefault="00BF259E" w:rsidP="00F51E36">
            <w:pPr>
              <w:pStyle w:val="Akapitzlist"/>
              <w:numPr>
                <w:ilvl w:val="0"/>
                <w:numId w:val="341"/>
              </w:numPr>
              <w:snapToGrid w:val="0"/>
              <w:spacing w:line="240" w:lineRule="auto"/>
              <w:jc w:val="both"/>
              <w:rPr>
                <w:sz w:val="20"/>
                <w:szCs w:val="20"/>
              </w:rPr>
            </w:pPr>
            <w:r w:rsidRPr="00687B35">
              <w:rPr>
                <w:sz w:val="20"/>
                <w:szCs w:val="20"/>
              </w:rPr>
              <w:t>krótkie uzasadnienie merytoryczne;</w:t>
            </w:r>
          </w:p>
          <w:p w:rsidR="00BF259E" w:rsidRPr="00687B35" w:rsidRDefault="00BF259E" w:rsidP="00F51E36">
            <w:pPr>
              <w:pStyle w:val="Akapitzlist"/>
              <w:numPr>
                <w:ilvl w:val="0"/>
                <w:numId w:val="341"/>
              </w:numPr>
              <w:snapToGrid w:val="0"/>
              <w:spacing w:line="240" w:lineRule="auto"/>
              <w:jc w:val="both"/>
              <w:rPr>
                <w:sz w:val="20"/>
                <w:szCs w:val="20"/>
              </w:rPr>
            </w:pPr>
            <w:r w:rsidRPr="00687B35">
              <w:rPr>
                <w:sz w:val="20"/>
                <w:szCs w:val="20"/>
              </w:rPr>
              <w:t xml:space="preserve">numer uchwały przyjmującej PGN do realizacji. </w:t>
            </w:r>
          </w:p>
          <w:p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Właściwe zaświadczenie / potwierdzenie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rsidR="00BF259E" w:rsidRPr="00DE6D6D" w:rsidRDefault="00BF259E" w:rsidP="00003AB8">
            <w:pPr>
              <w:snapToGrid w:val="0"/>
              <w:spacing w:line="240" w:lineRule="auto"/>
              <w:jc w:val="center"/>
              <w:rPr>
                <w:rFonts w:cs="Arial"/>
                <w:sz w:val="20"/>
                <w:szCs w:val="20"/>
              </w:rPr>
            </w:pPr>
          </w:p>
          <w:p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rsidR="00BF259E" w:rsidRPr="00DE6D6D" w:rsidRDefault="00BF259E" w:rsidP="00003AB8">
            <w:pPr>
              <w:snapToGrid w:val="0"/>
              <w:spacing w:line="240" w:lineRule="auto"/>
              <w:jc w:val="center"/>
              <w:rPr>
                <w:rFonts w:cs="Arial"/>
                <w:sz w:val="20"/>
                <w:szCs w:val="20"/>
              </w:rPr>
            </w:pPr>
          </w:p>
          <w:p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rsidR="00BF259E" w:rsidRPr="00DE6D6D" w:rsidRDefault="00BF259E" w:rsidP="00003AB8">
            <w:pPr>
              <w:snapToGrid w:val="0"/>
              <w:spacing w:line="240" w:lineRule="auto"/>
              <w:jc w:val="center"/>
              <w:rPr>
                <w:rFonts w:cs="Arial"/>
                <w:sz w:val="20"/>
                <w:szCs w:val="20"/>
              </w:rPr>
            </w:pPr>
          </w:p>
          <w:p w:rsidR="00BF259E" w:rsidRPr="00DE6D6D" w:rsidRDefault="00BF259E" w:rsidP="00003AB8">
            <w:pPr>
              <w:snapToGrid w:val="0"/>
              <w:spacing w:line="240" w:lineRule="auto"/>
              <w:jc w:val="center"/>
              <w:rPr>
                <w:rFonts w:cs="Arial"/>
                <w:sz w:val="20"/>
                <w:szCs w:val="20"/>
              </w:rPr>
            </w:pPr>
          </w:p>
          <w:p w:rsidR="00BF259E" w:rsidRPr="00DE6D6D" w:rsidRDefault="00BF259E" w:rsidP="00003AB8">
            <w:pPr>
              <w:spacing w:line="240" w:lineRule="auto"/>
              <w:jc w:val="center"/>
              <w:rPr>
                <w:rFonts w:cs="Arial"/>
                <w:kern w:val="2"/>
                <w:sz w:val="20"/>
                <w:szCs w:val="20"/>
              </w:rPr>
            </w:pPr>
          </w:p>
        </w:tc>
      </w:tr>
    </w:tbl>
    <w:p w:rsidR="00BF259E" w:rsidRDefault="00BF259E" w:rsidP="00BF259E"/>
    <w:p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rsidR="00E04E96" w:rsidRPr="007040BD" w:rsidRDefault="00E04E96" w:rsidP="00003AB8">
            <w:pPr>
              <w:spacing w:line="240" w:lineRule="auto"/>
              <w:jc w:val="center"/>
              <w:rPr>
                <w:rFonts w:cs="Arial"/>
                <w:kern w:val="2"/>
                <w:sz w:val="20"/>
                <w:szCs w:val="20"/>
              </w:rPr>
            </w:pPr>
          </w:p>
          <w:p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rsidR="00E04E96" w:rsidRPr="007040BD" w:rsidRDefault="00E04E96" w:rsidP="00003AB8">
            <w:pPr>
              <w:spacing w:line="240" w:lineRule="auto"/>
              <w:jc w:val="center"/>
              <w:rPr>
                <w:rFonts w:cs="Arial"/>
                <w:sz w:val="20"/>
                <w:szCs w:val="20"/>
              </w:rPr>
            </w:pPr>
          </w:p>
          <w:p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rsidR="00E04E96" w:rsidRPr="007040BD" w:rsidRDefault="00E04E96" w:rsidP="00003AB8">
            <w:pPr>
              <w:spacing w:line="240" w:lineRule="auto"/>
              <w:jc w:val="center"/>
              <w:rPr>
                <w:rFonts w:cs="Arial"/>
                <w:sz w:val="20"/>
                <w:szCs w:val="20"/>
              </w:rPr>
            </w:pPr>
          </w:p>
          <w:p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981526">
              <w:rPr>
                <w:rFonts w:cs="Arial"/>
                <w:sz w:val="20"/>
                <w:szCs w:val="20"/>
              </w:rPr>
              <w:t xml:space="preserve">  </w:t>
            </w:r>
          </w:p>
          <w:p w:rsidR="00E04E96" w:rsidRPr="007040BD" w:rsidRDefault="00E04E96" w:rsidP="00003AB8">
            <w:pPr>
              <w:spacing w:line="240" w:lineRule="auto"/>
              <w:jc w:val="center"/>
              <w:rPr>
                <w:rFonts w:cs="Arial"/>
                <w:sz w:val="20"/>
                <w:szCs w:val="20"/>
              </w:rPr>
            </w:pPr>
          </w:p>
          <w:p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rsidR="00E04E96" w:rsidRPr="007040BD" w:rsidRDefault="00E04E96" w:rsidP="00003AB8">
            <w:pPr>
              <w:spacing w:line="240" w:lineRule="auto"/>
              <w:jc w:val="center"/>
              <w:rPr>
                <w:rFonts w:cs="Arial"/>
                <w:sz w:val="20"/>
                <w:szCs w:val="20"/>
              </w:rPr>
            </w:pPr>
          </w:p>
          <w:p w:rsidR="00E04E96" w:rsidRPr="007040BD" w:rsidRDefault="00E04E96" w:rsidP="00003AB8">
            <w:pPr>
              <w:spacing w:line="240" w:lineRule="auto"/>
              <w:jc w:val="center"/>
              <w:rPr>
                <w:rFonts w:cs="Arial"/>
                <w:sz w:val="20"/>
                <w:szCs w:val="20"/>
              </w:rPr>
            </w:pPr>
          </w:p>
          <w:p w:rsidR="00E04E96" w:rsidRPr="007040BD" w:rsidRDefault="00E04E96" w:rsidP="00003AB8">
            <w:pPr>
              <w:spacing w:after="120" w:line="240" w:lineRule="auto"/>
              <w:jc w:val="center"/>
              <w:rPr>
                <w:rFonts w:cs="Arial"/>
                <w:kern w:val="2"/>
                <w:sz w:val="20"/>
                <w:szCs w:val="20"/>
              </w:rPr>
            </w:pPr>
          </w:p>
        </w:tc>
      </w:tr>
      <w:tr w:rsidR="00E04E96" w:rsidRPr="008344DA"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p w:rsidR="00DE5D9D" w:rsidRPr="008344DA" w:rsidRDefault="00DE5D9D" w:rsidP="00003AB8">
            <w:pPr>
              <w:spacing w:line="240" w:lineRule="auto"/>
              <w:jc w:val="both"/>
              <w:rPr>
                <w:rFonts w:cs="Arial"/>
                <w:b/>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rsidR="00E04E96" w:rsidRPr="001A0687" w:rsidRDefault="00E04E96" w:rsidP="00F51E36">
            <w:pPr>
              <w:pStyle w:val="Akapitzlist"/>
              <w:numPr>
                <w:ilvl w:val="0"/>
                <w:numId w:val="397"/>
              </w:numPr>
              <w:spacing w:before="40" w:after="40" w:line="240" w:lineRule="auto"/>
              <w:ind w:left="457"/>
              <w:jc w:val="both"/>
              <w:rPr>
                <w:sz w:val="20"/>
                <w:szCs w:val="20"/>
              </w:rPr>
            </w:pPr>
            <w:r w:rsidRPr="001A0687">
              <w:rPr>
                <w:sz w:val="20"/>
                <w:szCs w:val="20"/>
              </w:rPr>
              <w:t xml:space="preserve">Liczba zmodernizowanych źródeł ciepła [szt.] - wskaźnik programowy </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sz w:val="20"/>
                <w:szCs w:val="20"/>
              </w:rPr>
              <w:t>Liczba wybudowanych jednostek wytwarzania energii elektrycznej z OZE [szt.]</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sz w:val="20"/>
                <w:szCs w:val="20"/>
              </w:rPr>
              <w:t>Liczba wybudowanych jednostek wytwarzania energii cieplnej z OZE [szt.]</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rsidR="00E04E96" w:rsidRPr="001A0687" w:rsidRDefault="00E04E96" w:rsidP="00F51E36">
            <w:pPr>
              <w:pStyle w:val="Akapitzlist"/>
              <w:numPr>
                <w:ilvl w:val="0"/>
                <w:numId w:val="398"/>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rsidR="00E04E96" w:rsidRPr="001A0687" w:rsidRDefault="00E04E96" w:rsidP="00F51E36">
            <w:pPr>
              <w:pStyle w:val="Akapitzlist"/>
              <w:numPr>
                <w:ilvl w:val="0"/>
                <w:numId w:val="398"/>
              </w:numPr>
              <w:spacing w:line="240" w:lineRule="auto"/>
              <w:rPr>
                <w:sz w:val="20"/>
                <w:szCs w:val="20"/>
              </w:rPr>
            </w:pPr>
            <w:r w:rsidRPr="001A0687">
              <w:rPr>
                <w:sz w:val="20"/>
                <w:szCs w:val="20"/>
              </w:rPr>
              <w:t>Roczny spadek emisji PM 10 [tony]</w:t>
            </w:r>
          </w:p>
          <w:p w:rsidR="00E04E96" w:rsidRPr="001A0687" w:rsidRDefault="00E04E96" w:rsidP="00F51E36">
            <w:pPr>
              <w:pStyle w:val="Akapitzlist"/>
              <w:numPr>
                <w:ilvl w:val="0"/>
                <w:numId w:val="398"/>
              </w:numPr>
              <w:spacing w:line="240" w:lineRule="auto"/>
              <w:rPr>
                <w:sz w:val="20"/>
                <w:szCs w:val="20"/>
              </w:rPr>
            </w:pPr>
            <w:r w:rsidRPr="001A0687">
              <w:rPr>
                <w:sz w:val="20"/>
                <w:szCs w:val="20"/>
              </w:rPr>
              <w:t>Roczny spadek emisji PM 2,5 [tony]</w:t>
            </w:r>
          </w:p>
          <w:p w:rsidR="00E04E96" w:rsidRPr="001A0687" w:rsidRDefault="00E04E96" w:rsidP="00F51E36">
            <w:pPr>
              <w:pStyle w:val="Akapitzlist"/>
              <w:numPr>
                <w:ilvl w:val="0"/>
                <w:numId w:val="398"/>
              </w:numPr>
              <w:spacing w:line="240" w:lineRule="auto"/>
              <w:rPr>
                <w:sz w:val="20"/>
                <w:szCs w:val="20"/>
              </w:rPr>
            </w:pPr>
            <w:r w:rsidRPr="001A0687">
              <w:rPr>
                <w:sz w:val="20"/>
                <w:szCs w:val="20"/>
              </w:rPr>
              <w:t>Ilość zaoszczędzonej energii cieplnej [GJ/rok]</w:t>
            </w:r>
          </w:p>
          <w:p w:rsidR="00E04E96" w:rsidRPr="001A0687" w:rsidRDefault="00E04E96" w:rsidP="00F51E36">
            <w:pPr>
              <w:pStyle w:val="Akapitzlist"/>
              <w:numPr>
                <w:ilvl w:val="0"/>
                <w:numId w:val="398"/>
              </w:numPr>
              <w:spacing w:line="240" w:lineRule="auto"/>
              <w:jc w:val="both"/>
              <w:rPr>
                <w:sz w:val="20"/>
                <w:szCs w:val="20"/>
              </w:rPr>
            </w:pPr>
            <w:r w:rsidRPr="001A0687">
              <w:rPr>
                <w:sz w:val="20"/>
                <w:szCs w:val="20"/>
              </w:rPr>
              <w:t>Wzrost zatrudnienia we wspieranych podmiotach (innych niż przedsiębiorstwa) O/K/M [EPC]</w:t>
            </w:r>
          </w:p>
          <w:p w:rsidR="00E04E96" w:rsidRPr="001A0687" w:rsidRDefault="00E04E96" w:rsidP="00F51E36">
            <w:pPr>
              <w:pStyle w:val="Akapitzlist"/>
              <w:numPr>
                <w:ilvl w:val="0"/>
                <w:numId w:val="398"/>
              </w:numPr>
              <w:spacing w:line="240" w:lineRule="auto"/>
              <w:rPr>
                <w:sz w:val="20"/>
                <w:szCs w:val="20"/>
              </w:rPr>
            </w:pPr>
            <w:r w:rsidRPr="001A0687">
              <w:rPr>
                <w:sz w:val="20"/>
                <w:szCs w:val="20"/>
              </w:rPr>
              <w:t>Liczba utrzymanych miejsc pracy [EPC]</w:t>
            </w:r>
          </w:p>
          <w:p w:rsidR="00E04E96" w:rsidRPr="001A0687" w:rsidRDefault="00E04E96" w:rsidP="00F51E36">
            <w:pPr>
              <w:pStyle w:val="Akapitzlist"/>
              <w:numPr>
                <w:ilvl w:val="0"/>
                <w:numId w:val="398"/>
              </w:numPr>
              <w:spacing w:line="240" w:lineRule="auto"/>
              <w:rPr>
                <w:sz w:val="20"/>
                <w:szCs w:val="20"/>
              </w:rPr>
            </w:pPr>
            <w:r w:rsidRPr="001A0687">
              <w:rPr>
                <w:sz w:val="20"/>
                <w:szCs w:val="20"/>
              </w:rPr>
              <w:t>Liczba nowo utworzonych miejsc pracy - pozostałe formy [EPC]</w:t>
            </w:r>
          </w:p>
          <w:p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t>Tak/Nie</w:t>
            </w:r>
          </w:p>
          <w:p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rsidR="00E04E96" w:rsidRPr="008344DA" w:rsidRDefault="00E04E96" w:rsidP="00003AB8">
            <w:pPr>
              <w:spacing w:line="240" w:lineRule="auto"/>
              <w:jc w:val="center"/>
              <w:rPr>
                <w:rFonts w:cs="Arial"/>
                <w:sz w:val="20"/>
                <w:szCs w:val="20"/>
              </w:rPr>
            </w:pPr>
          </w:p>
          <w:p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rsidR="00E04E96" w:rsidRPr="008344DA" w:rsidRDefault="00E04E96" w:rsidP="00003AB8">
            <w:pPr>
              <w:spacing w:line="240" w:lineRule="auto"/>
              <w:jc w:val="center"/>
              <w:rPr>
                <w:rFonts w:cs="Arial"/>
                <w:sz w:val="20"/>
                <w:szCs w:val="20"/>
              </w:rPr>
            </w:pPr>
          </w:p>
          <w:p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981526">
              <w:rPr>
                <w:rFonts w:cs="Arial"/>
                <w:sz w:val="20"/>
                <w:szCs w:val="20"/>
              </w:rPr>
              <w:t xml:space="preserve">  </w:t>
            </w:r>
          </w:p>
          <w:p w:rsidR="00E04E96" w:rsidRPr="008344DA" w:rsidRDefault="00E04E96" w:rsidP="00003AB8">
            <w:pPr>
              <w:spacing w:line="240" w:lineRule="auto"/>
              <w:jc w:val="center"/>
              <w:rPr>
                <w:rFonts w:cs="Arial"/>
                <w:sz w:val="20"/>
                <w:szCs w:val="20"/>
              </w:rPr>
            </w:pPr>
          </w:p>
          <w:p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rsidR="00E04E96" w:rsidRPr="001A0687" w:rsidRDefault="00E04E96" w:rsidP="00F51E36">
            <w:pPr>
              <w:pStyle w:val="Akapitzlist"/>
              <w:numPr>
                <w:ilvl w:val="0"/>
                <w:numId w:val="345"/>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rsidR="00E04E96" w:rsidRPr="001A0687" w:rsidRDefault="00E04E96" w:rsidP="00F51E36">
            <w:pPr>
              <w:pStyle w:val="Akapitzlist"/>
              <w:numPr>
                <w:ilvl w:val="0"/>
                <w:numId w:val="345"/>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rsidR="00E04E96" w:rsidRPr="008344DA" w:rsidRDefault="00E04E96" w:rsidP="00003AB8">
            <w:pPr>
              <w:spacing w:line="240" w:lineRule="auto"/>
              <w:jc w:val="center"/>
              <w:rPr>
                <w:rFonts w:cs="Arial"/>
                <w:kern w:val="2"/>
                <w:sz w:val="20"/>
                <w:szCs w:val="20"/>
              </w:rPr>
            </w:pPr>
          </w:p>
          <w:p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rsidR="00E04E96" w:rsidRPr="008344DA" w:rsidRDefault="00E04E96" w:rsidP="00003AB8">
            <w:pPr>
              <w:spacing w:line="240" w:lineRule="auto"/>
              <w:jc w:val="center"/>
              <w:rPr>
                <w:rFonts w:cs="Arial"/>
                <w:kern w:val="2"/>
                <w:sz w:val="20"/>
                <w:szCs w:val="20"/>
              </w:rPr>
            </w:pPr>
          </w:p>
          <w:p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rsidR="00E04E96" w:rsidRPr="008344DA" w:rsidRDefault="00E04E96" w:rsidP="00003AB8">
            <w:pPr>
              <w:spacing w:line="240" w:lineRule="auto"/>
              <w:jc w:val="center"/>
              <w:rPr>
                <w:rFonts w:cs="Arial"/>
                <w:kern w:val="2"/>
                <w:sz w:val="20"/>
                <w:szCs w:val="20"/>
              </w:rPr>
            </w:pPr>
          </w:p>
          <w:p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rsidR="00E04E96" w:rsidRPr="008344DA" w:rsidRDefault="00E04E96" w:rsidP="00003AB8">
            <w:pPr>
              <w:spacing w:line="240" w:lineRule="auto"/>
              <w:jc w:val="center"/>
              <w:rPr>
                <w:rFonts w:cs="Arial"/>
                <w:kern w:val="2"/>
                <w:sz w:val="20"/>
                <w:szCs w:val="20"/>
              </w:rPr>
            </w:pPr>
          </w:p>
          <w:p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456B17" w:rsidRDefault="00E04E96" w:rsidP="00003AB8">
            <w:pPr>
              <w:snapToGrid w:val="0"/>
              <w:spacing w:line="240" w:lineRule="auto"/>
              <w:rPr>
                <w:rFonts w:cs="Arial"/>
                <w:kern w:val="2"/>
                <w:sz w:val="20"/>
                <w:szCs w:val="20"/>
              </w:rPr>
            </w:pPr>
          </w:p>
          <w:p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rsidR="00E04E96" w:rsidRPr="00456B17" w:rsidRDefault="00E04E96" w:rsidP="00003AB8">
            <w:pPr>
              <w:spacing w:line="240" w:lineRule="auto"/>
              <w:jc w:val="center"/>
              <w:rPr>
                <w:rFonts w:cs="Arial"/>
                <w:kern w:val="2"/>
                <w:sz w:val="20"/>
                <w:szCs w:val="20"/>
              </w:rPr>
            </w:pPr>
          </w:p>
          <w:p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10"/>
            </w:r>
            <w:r w:rsidRPr="001A0687">
              <w:rPr>
                <w:rFonts w:cs="Arial"/>
                <w:sz w:val="20"/>
                <w:szCs w:val="20"/>
              </w:rPr>
              <w:t xml:space="preserve"> wydanego przez właściwy urząd gminy. Dokument obligatoryjnie zawiera: </w:t>
            </w:r>
          </w:p>
          <w:p w:rsidR="00E04E96" w:rsidRPr="001A0687" w:rsidRDefault="00E04E96" w:rsidP="00F51E36">
            <w:pPr>
              <w:pStyle w:val="Akapitzlist"/>
              <w:numPr>
                <w:ilvl w:val="0"/>
                <w:numId w:val="341"/>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rsidR="00E04E96" w:rsidRPr="001A0687" w:rsidRDefault="00E04E96" w:rsidP="00F51E36">
            <w:pPr>
              <w:pStyle w:val="Akapitzlist"/>
              <w:numPr>
                <w:ilvl w:val="0"/>
                <w:numId w:val="341"/>
              </w:numPr>
              <w:snapToGrid w:val="0"/>
              <w:spacing w:line="240" w:lineRule="auto"/>
              <w:jc w:val="both"/>
              <w:rPr>
                <w:sz w:val="20"/>
                <w:szCs w:val="20"/>
              </w:rPr>
            </w:pPr>
            <w:r w:rsidRPr="001A0687">
              <w:rPr>
                <w:sz w:val="20"/>
                <w:szCs w:val="20"/>
              </w:rPr>
              <w:t>krótkie uzasadnienie merytoryczne;</w:t>
            </w:r>
          </w:p>
          <w:p w:rsidR="00E04E96" w:rsidRPr="001A0687" w:rsidRDefault="00E04E96" w:rsidP="00F51E36">
            <w:pPr>
              <w:pStyle w:val="Akapitzlist"/>
              <w:numPr>
                <w:ilvl w:val="0"/>
                <w:numId w:val="341"/>
              </w:numPr>
              <w:snapToGrid w:val="0"/>
              <w:spacing w:line="240" w:lineRule="auto"/>
              <w:jc w:val="both"/>
              <w:rPr>
                <w:sz w:val="20"/>
                <w:szCs w:val="20"/>
              </w:rPr>
            </w:pPr>
            <w:r w:rsidRPr="001A0687">
              <w:rPr>
                <w:sz w:val="20"/>
                <w:szCs w:val="20"/>
              </w:rPr>
              <w:t xml:space="preserve">numer uchwały przyjmującej PGN do realizacji. </w:t>
            </w:r>
          </w:p>
          <w:p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E04E96" w:rsidRPr="006C721B" w:rsidRDefault="00E04E96" w:rsidP="00003AB8">
            <w:pPr>
              <w:snapToGrid w:val="0"/>
              <w:spacing w:line="240" w:lineRule="auto"/>
              <w:jc w:val="center"/>
              <w:rPr>
                <w:rFonts w:cs="Arial"/>
                <w:b/>
                <w:sz w:val="20"/>
                <w:szCs w:val="20"/>
              </w:rPr>
            </w:pPr>
            <w:r w:rsidRPr="006C721B">
              <w:rPr>
                <w:rFonts w:cs="Arial"/>
                <w:b/>
                <w:sz w:val="20"/>
                <w:szCs w:val="20"/>
              </w:rPr>
              <w:t>Tak/Nie</w:t>
            </w:r>
          </w:p>
          <w:p w:rsidR="00E04E96" w:rsidRPr="009E69C0" w:rsidRDefault="00E04E96" w:rsidP="00003AB8">
            <w:pPr>
              <w:snapToGrid w:val="0"/>
              <w:spacing w:line="240" w:lineRule="auto"/>
              <w:jc w:val="center"/>
              <w:rPr>
                <w:rFonts w:cs="Arial"/>
                <w:sz w:val="20"/>
                <w:szCs w:val="20"/>
              </w:rPr>
            </w:pPr>
          </w:p>
          <w:p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rsidR="00E04E96" w:rsidRPr="009E69C0" w:rsidRDefault="00E04E96" w:rsidP="00003AB8">
            <w:pPr>
              <w:snapToGrid w:val="0"/>
              <w:spacing w:line="240" w:lineRule="auto"/>
              <w:jc w:val="center"/>
              <w:rPr>
                <w:rFonts w:cs="Arial"/>
                <w:sz w:val="20"/>
                <w:szCs w:val="20"/>
              </w:rPr>
            </w:pPr>
          </w:p>
          <w:p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rsidR="00E04E96" w:rsidRPr="009E69C0" w:rsidRDefault="00E04E96" w:rsidP="00003AB8">
            <w:pPr>
              <w:snapToGrid w:val="0"/>
              <w:spacing w:line="240" w:lineRule="auto"/>
              <w:jc w:val="center"/>
              <w:rPr>
                <w:rFonts w:cs="Arial"/>
                <w:sz w:val="20"/>
                <w:szCs w:val="20"/>
              </w:rPr>
            </w:pPr>
          </w:p>
          <w:p w:rsidR="00E04E96" w:rsidRPr="009E69C0" w:rsidRDefault="00E04E96" w:rsidP="00003AB8">
            <w:pPr>
              <w:snapToGrid w:val="0"/>
              <w:spacing w:line="240" w:lineRule="auto"/>
              <w:jc w:val="center"/>
              <w:rPr>
                <w:rFonts w:cs="Arial"/>
                <w:sz w:val="20"/>
                <w:szCs w:val="20"/>
              </w:rPr>
            </w:pPr>
          </w:p>
          <w:p w:rsidR="00E04E96" w:rsidRPr="009E69C0" w:rsidRDefault="00E04E96" w:rsidP="00003AB8">
            <w:pPr>
              <w:spacing w:line="240" w:lineRule="auto"/>
              <w:jc w:val="center"/>
              <w:rPr>
                <w:rFonts w:cs="Arial"/>
                <w:kern w:val="2"/>
                <w:sz w:val="20"/>
                <w:szCs w:val="20"/>
              </w:rPr>
            </w:pPr>
          </w:p>
        </w:tc>
      </w:tr>
    </w:tbl>
    <w:p w:rsidR="00E04E96" w:rsidRPr="00BF259E" w:rsidRDefault="00E04E96" w:rsidP="00BF259E"/>
    <w:p w:rsidR="006F1777" w:rsidRDefault="006F1777" w:rsidP="00E02A9B">
      <w:pPr>
        <w:pStyle w:val="Nagwek5"/>
        <w:spacing w:before="360" w:line="480" w:lineRule="auto"/>
      </w:pPr>
      <w:bookmarkStart w:id="46" w:name="_Toc40875039"/>
      <w:r w:rsidRPr="00DF0C08">
        <w:t>Działanie 3.4 Wdrażanie strategii niskoemisyjnych</w:t>
      </w:r>
      <w:bookmarkEnd w:id="42"/>
      <w:bookmarkEnd w:id="43"/>
      <w:bookmarkEnd w:id="44"/>
      <w:r w:rsidR="007F2F7D">
        <w:t xml:space="preserve"> (nabory dla OSI)</w:t>
      </w:r>
      <w:bookmarkEnd w:id="46"/>
    </w:p>
    <w:p w:rsidR="007F2F7D" w:rsidRPr="007F2F7D" w:rsidRDefault="007F2F7D" w:rsidP="007F2F7D">
      <w:pPr>
        <w:spacing w:after="0" w:line="240" w:lineRule="auto"/>
        <w:rPr>
          <w:rFonts w:cs="Arial"/>
        </w:rPr>
      </w:pPr>
      <w:r w:rsidRPr="007F2F7D">
        <w:rPr>
          <w:b/>
        </w:rPr>
        <w:t>3.4 a</w:t>
      </w:r>
      <w:r w:rsidRPr="007F2F7D">
        <w:t xml:space="preserve"> </w:t>
      </w:r>
      <w:r w:rsidRPr="007F2F7D">
        <w:rPr>
          <w:rFonts w:cs="Arial"/>
        </w:rPr>
        <w:t>zakup oraz modernizacja niskoemisyjnego taboru szynowego i/lub niskoemisyjnego lub bezemisyjnego, zasilanego paliwem alternatywnym taboru autobusowego dla połączeń miejskich i podmiejskich;</w:t>
      </w:r>
    </w:p>
    <w:p w:rsidR="007F2F7D" w:rsidRPr="007F2F7D" w:rsidRDefault="007F2F7D" w:rsidP="007F2F7D">
      <w:pPr>
        <w:spacing w:after="0" w:line="240" w:lineRule="auto"/>
      </w:pPr>
      <w:r w:rsidRPr="007F2F7D">
        <w:rPr>
          <w:b/>
        </w:rPr>
        <w:t>3.4 b</w:t>
      </w:r>
      <w:r w:rsidRPr="007F2F7D">
        <w:t xml:space="preserve"> inwestycje ograniczające indywidualny ruch zmotoryzowany w centrach miast np. P&amp;R, B&amp;R, zintegrowane centra przesiadkowe, </w:t>
      </w:r>
      <w:r w:rsidRPr="007F2F7D">
        <w:rPr>
          <w:rFonts w:cs="Calibri"/>
        </w:rPr>
        <w:t>stacje ładowania pojazdów elektrycznych,</w:t>
      </w:r>
      <w:r w:rsidRPr="007F2F7D">
        <w:t xml:space="preserve"> stacje tankowania paliw alternatywnych (np. CNG, LNG, LPG), wspólny bilet itp.;</w:t>
      </w:r>
    </w:p>
    <w:p w:rsidR="007F2F7D" w:rsidRPr="007F2F7D" w:rsidRDefault="007F2F7D" w:rsidP="007F2F7D">
      <w:pPr>
        <w:spacing w:after="0" w:line="240" w:lineRule="auto"/>
      </w:pPr>
      <w:r w:rsidRPr="007F2F7D">
        <w:rPr>
          <w:b/>
        </w:rPr>
        <w:t>3.4 c</w:t>
      </w:r>
      <w:r w:rsidRPr="007F2F7D">
        <w:t xml:space="preserve"> inwestycje (budowa, rozbudowa) związane z systemami zarządzania ruchem i energią (infrastruktura, oprogramowanie);</w:t>
      </w:r>
    </w:p>
    <w:p w:rsidR="007F2F7D" w:rsidRPr="007F2F7D" w:rsidRDefault="007F2F7D" w:rsidP="007F2F7D">
      <w:pPr>
        <w:spacing w:after="0" w:line="240" w:lineRule="auto"/>
      </w:pPr>
      <w:r w:rsidRPr="007F2F7D">
        <w:rPr>
          <w:b/>
        </w:rPr>
        <w:t>3.4 d</w:t>
      </w:r>
      <w:r w:rsidRPr="007F2F7D">
        <w:t xml:space="preserve"> inwestycje ograniczające indywidualny ruch zmotoryzowany w centrach miast: drogi rowerowe, ciągi pieszo - rowerowe</w:t>
      </w:r>
    </w:p>
    <w:p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rsidTr="002D10C6">
        <w:trPr>
          <w:trHeight w:val="476"/>
        </w:trPr>
        <w:tc>
          <w:tcPr>
            <w:tcW w:w="709" w:type="dxa"/>
            <w:vAlign w:val="center"/>
          </w:tcPr>
          <w:p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rsidR="00CC781A" w:rsidRPr="00CC781A" w:rsidRDefault="00CC781A" w:rsidP="002D10C6">
            <w:pPr>
              <w:rPr>
                <w:rFonts w:eastAsia="Times New Roman" w:cs="Arial"/>
                <w:b/>
                <w:kern w:val="1"/>
                <w:sz w:val="20"/>
                <w:szCs w:val="20"/>
              </w:rPr>
            </w:pPr>
          </w:p>
        </w:tc>
        <w:tc>
          <w:tcPr>
            <w:tcW w:w="6804" w:type="dxa"/>
          </w:tcPr>
          <w:p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rsidR="00CC781A" w:rsidRPr="00CC781A" w:rsidRDefault="00CC781A" w:rsidP="00F51E36">
            <w:pPr>
              <w:pStyle w:val="Akapitzlist"/>
              <w:numPr>
                <w:ilvl w:val="0"/>
                <w:numId w:val="319"/>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rsidR="00CC781A" w:rsidRPr="00CC781A" w:rsidRDefault="00CC781A" w:rsidP="00F51E36">
            <w:pPr>
              <w:pStyle w:val="Akapitzlist"/>
              <w:numPr>
                <w:ilvl w:val="0"/>
                <w:numId w:val="319"/>
              </w:numPr>
              <w:snapToGrid w:val="0"/>
              <w:ind w:left="753"/>
              <w:jc w:val="both"/>
              <w:rPr>
                <w:sz w:val="20"/>
                <w:szCs w:val="20"/>
              </w:rPr>
            </w:pPr>
            <w:r w:rsidRPr="00CC781A">
              <w:rPr>
                <w:sz w:val="20"/>
                <w:szCs w:val="20"/>
              </w:rPr>
              <w:t>krótkie uzasadnienie merytoryczne;</w:t>
            </w:r>
          </w:p>
          <w:p w:rsidR="00CC781A" w:rsidRPr="00CC781A" w:rsidRDefault="00CC781A" w:rsidP="00F51E36">
            <w:pPr>
              <w:pStyle w:val="Akapitzlist"/>
              <w:numPr>
                <w:ilvl w:val="0"/>
                <w:numId w:val="319"/>
              </w:numPr>
              <w:snapToGrid w:val="0"/>
              <w:ind w:left="753"/>
              <w:jc w:val="both"/>
              <w:rPr>
                <w:sz w:val="20"/>
                <w:szCs w:val="20"/>
              </w:rPr>
            </w:pPr>
            <w:r w:rsidRPr="00CC781A">
              <w:rPr>
                <w:sz w:val="20"/>
                <w:szCs w:val="20"/>
              </w:rPr>
              <w:t xml:space="preserve">numer uchwały przyjmującej PGN do realizacji. </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rsidR="00CC781A" w:rsidRPr="00CC781A" w:rsidRDefault="00CC781A" w:rsidP="002D10C6">
            <w:pPr>
              <w:snapToGrid w:val="0"/>
              <w:jc w:val="center"/>
              <w:rPr>
                <w:rFonts w:ascii="Calibri" w:hAnsi="Calibri"/>
                <w:sz w:val="20"/>
                <w:szCs w:val="20"/>
              </w:rPr>
            </w:pPr>
            <w:r w:rsidRPr="00CC781A">
              <w:rPr>
                <w:sz w:val="20"/>
                <w:szCs w:val="20"/>
              </w:rPr>
              <w:t>Tak/Nie</w:t>
            </w:r>
          </w:p>
          <w:p w:rsidR="00CC781A" w:rsidRPr="00CC781A" w:rsidRDefault="00CC781A" w:rsidP="002D10C6">
            <w:pPr>
              <w:snapToGrid w:val="0"/>
              <w:jc w:val="center"/>
              <w:rPr>
                <w:sz w:val="20"/>
                <w:szCs w:val="20"/>
              </w:rPr>
            </w:pPr>
            <w:r w:rsidRPr="00CC781A">
              <w:rPr>
                <w:sz w:val="20"/>
                <w:szCs w:val="20"/>
              </w:rPr>
              <w:t>Kryterium obligatoryjne</w:t>
            </w:r>
          </w:p>
          <w:p w:rsidR="00CC781A" w:rsidRPr="00CC781A" w:rsidRDefault="00CC781A" w:rsidP="002D10C6">
            <w:pPr>
              <w:jc w:val="center"/>
              <w:rPr>
                <w:sz w:val="20"/>
                <w:szCs w:val="20"/>
              </w:rPr>
            </w:pPr>
            <w:r w:rsidRPr="00CC781A">
              <w:rPr>
                <w:sz w:val="20"/>
                <w:szCs w:val="20"/>
              </w:rPr>
              <w:t>(spełnienie jest niezbędne dla możliwości otrzymania dofinansowania)</w:t>
            </w:r>
          </w:p>
          <w:p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rsidR="00CC781A" w:rsidRPr="00CC781A" w:rsidRDefault="00CC781A" w:rsidP="002D10C6">
            <w:pPr>
              <w:snapToGrid w:val="0"/>
              <w:jc w:val="center"/>
              <w:rPr>
                <w:sz w:val="20"/>
                <w:szCs w:val="20"/>
              </w:rPr>
            </w:pPr>
          </w:p>
          <w:p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981526">
              <w:rPr>
                <w:sz w:val="20"/>
                <w:szCs w:val="20"/>
              </w:rPr>
              <w:t xml:space="preserve">  </w:t>
            </w:r>
          </w:p>
          <w:p w:rsidR="00CC781A" w:rsidRPr="00CC781A" w:rsidRDefault="00CC781A" w:rsidP="002D10C6">
            <w:pPr>
              <w:snapToGrid w:val="0"/>
              <w:jc w:val="center"/>
              <w:rPr>
                <w:sz w:val="20"/>
                <w:szCs w:val="20"/>
              </w:rPr>
            </w:pPr>
            <w:r w:rsidRPr="00CC781A">
              <w:rPr>
                <w:sz w:val="20"/>
                <w:szCs w:val="20"/>
              </w:rPr>
              <w:t>Możliwość jednorazowej korekty</w:t>
            </w:r>
          </w:p>
          <w:p w:rsidR="00CC781A" w:rsidRPr="00CC781A" w:rsidRDefault="00CC781A" w:rsidP="002D10C6">
            <w:pPr>
              <w:snapToGrid w:val="0"/>
              <w:jc w:val="center"/>
              <w:rPr>
                <w:sz w:val="20"/>
                <w:szCs w:val="20"/>
              </w:rPr>
            </w:pPr>
          </w:p>
          <w:p w:rsidR="00CC781A" w:rsidRPr="00CC781A" w:rsidRDefault="00CC781A" w:rsidP="002D10C6">
            <w:pPr>
              <w:snapToGrid w:val="0"/>
              <w:jc w:val="center"/>
              <w:rPr>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CC781A" w:rsidRPr="00CC781A" w:rsidRDefault="00CC781A" w:rsidP="002D10C6">
            <w:pPr>
              <w:snapToGrid w:val="0"/>
              <w:jc w:val="both"/>
              <w:rPr>
                <w:rFonts w:cs="Arial"/>
                <w:kern w:val="1"/>
                <w:sz w:val="20"/>
                <w:szCs w:val="20"/>
              </w:rPr>
            </w:pPr>
          </w:p>
          <w:p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CC781A" w:rsidRPr="00CC781A" w:rsidRDefault="00CC781A" w:rsidP="002D10C6">
            <w:pPr>
              <w:snapToGrid w:val="0"/>
              <w:jc w:val="both"/>
              <w:rPr>
                <w:rFonts w:cs="Arial"/>
                <w:kern w:val="1"/>
                <w:sz w:val="20"/>
                <w:szCs w:val="20"/>
              </w:rPr>
            </w:pPr>
          </w:p>
          <w:p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rsidR="00CC781A" w:rsidRPr="00CC781A" w:rsidRDefault="00CC781A" w:rsidP="002D10C6">
            <w:pPr>
              <w:snapToGrid w:val="0"/>
              <w:jc w:val="both"/>
              <w:rPr>
                <w:rFonts w:cs="Arial"/>
                <w:kern w:val="1"/>
                <w:sz w:val="20"/>
                <w:szCs w:val="20"/>
              </w:rPr>
            </w:pPr>
          </w:p>
          <w:p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rsidR="00CC781A" w:rsidRPr="00CC781A" w:rsidRDefault="00CC781A" w:rsidP="002D10C6">
            <w:pPr>
              <w:snapToGrid w:val="0"/>
              <w:jc w:val="both"/>
              <w:rPr>
                <w:rFonts w:eastAsia="Calibri" w:cs="Times New Roman"/>
                <w:sz w:val="20"/>
                <w:szCs w:val="20"/>
              </w:rPr>
            </w:pPr>
          </w:p>
          <w:p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jc w:val="center"/>
              <w:rPr>
                <w:rFonts w:eastAsia="Times New Roman" w:cs="Arial"/>
                <w:kern w:val="1"/>
                <w:sz w:val="20"/>
                <w:szCs w:val="20"/>
              </w:rPr>
            </w:pP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3.</w:t>
            </w:r>
          </w:p>
        </w:tc>
        <w:tc>
          <w:tcPr>
            <w:tcW w:w="3686" w:type="dxa"/>
          </w:tcPr>
          <w:p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wybudowanych obiektów „Bike&amp;Ride” [szt.]</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wybudowanych obiektów „parkuj i jedź” [szt.] – programowy</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miejsc postojowych w wybudowanych obiektach „parkuj i jedź” [szt.]</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miejsc postojowych dla osób niepełnosprawnych w wybudowanych obiektach „parkuj i jedź”</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Liczba wybudowanych zintegrowanych węzłów przesiadkowych [szt.]</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Całkowita długość nowych lub przebudowanych linii komunikacji miejskiej [km]</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Liczba zainstalowanych inteligentnych systemów transportowych [szt.]</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rsidR="00CC781A" w:rsidRPr="00CC781A" w:rsidRDefault="00CC781A" w:rsidP="0068746B">
            <w:pPr>
              <w:pStyle w:val="Akapitzlist"/>
              <w:numPr>
                <w:ilvl w:val="0"/>
                <w:numId w:val="288"/>
              </w:numPr>
              <w:spacing w:before="40" w:after="40"/>
              <w:ind w:left="283" w:firstLine="77"/>
              <w:jc w:val="both"/>
              <w:rPr>
                <w:sz w:val="20"/>
                <w:szCs w:val="20"/>
              </w:rPr>
            </w:pPr>
            <w:r w:rsidRPr="00CC781A">
              <w:rPr>
                <w:sz w:val="20"/>
                <w:szCs w:val="20"/>
              </w:rPr>
              <w:t>Ilość zaoszczędzonej energii elektrycznej [MWh/rok]</w:t>
            </w:r>
          </w:p>
          <w:p w:rsidR="00CC781A" w:rsidRPr="00CC781A" w:rsidRDefault="00CC781A" w:rsidP="0068746B">
            <w:pPr>
              <w:pStyle w:val="Akapitzlist"/>
              <w:numPr>
                <w:ilvl w:val="0"/>
                <w:numId w:val="288"/>
              </w:numPr>
              <w:spacing w:before="40" w:after="40"/>
              <w:jc w:val="both"/>
              <w:rPr>
                <w:sz w:val="20"/>
                <w:szCs w:val="20"/>
              </w:rPr>
            </w:pPr>
            <w:r w:rsidRPr="00CC781A">
              <w:rPr>
                <w:sz w:val="20"/>
                <w:szCs w:val="20"/>
              </w:rPr>
              <w:t>Liczba przedsiębiorstw otrzymujących wsparcie (CI 1)</w:t>
            </w:r>
          </w:p>
          <w:p w:rsidR="00CC781A" w:rsidRPr="00CC781A" w:rsidRDefault="00CC781A" w:rsidP="002D10C6">
            <w:pPr>
              <w:spacing w:before="240"/>
              <w:jc w:val="both"/>
              <w:rPr>
                <w:rFonts w:eastAsia="Times New Roman" w:cs="Arial"/>
                <w:kern w:val="1"/>
                <w:sz w:val="20"/>
                <w:szCs w:val="20"/>
              </w:rPr>
            </w:pPr>
          </w:p>
          <w:p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rsidR="00CC781A" w:rsidRPr="00CC781A" w:rsidRDefault="00CC781A" w:rsidP="0068746B">
            <w:pPr>
              <w:pStyle w:val="Akapitzlist"/>
              <w:numPr>
                <w:ilvl w:val="0"/>
                <w:numId w:val="289"/>
              </w:numPr>
              <w:spacing w:before="40" w:after="40"/>
              <w:jc w:val="both"/>
              <w:rPr>
                <w:rFonts w:cs="Arial"/>
                <w:sz w:val="20"/>
                <w:szCs w:val="20"/>
              </w:rPr>
            </w:pPr>
            <w:r w:rsidRPr="00CC781A">
              <w:rPr>
                <w:rFonts w:cs="Arial"/>
                <w:sz w:val="20"/>
                <w:szCs w:val="20"/>
              </w:rPr>
              <w:t>Liczba pojazdów korzystających z miejsc postojowych w wybudowanych obiektach „parkuj i jedź” [szt.]</w:t>
            </w:r>
          </w:p>
          <w:p w:rsidR="00CC781A" w:rsidRPr="00CC781A" w:rsidRDefault="00CC781A" w:rsidP="0068746B">
            <w:pPr>
              <w:pStyle w:val="Akapitzlist"/>
              <w:numPr>
                <w:ilvl w:val="0"/>
                <w:numId w:val="289"/>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rsidR="00CC781A" w:rsidRPr="00CC781A" w:rsidRDefault="00CC781A" w:rsidP="0068746B">
            <w:pPr>
              <w:pStyle w:val="Akapitzlist"/>
              <w:numPr>
                <w:ilvl w:val="0"/>
                <w:numId w:val="289"/>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rsidR="00CC781A" w:rsidRPr="00CC781A" w:rsidRDefault="00CC781A" w:rsidP="002D10C6">
            <w:pPr>
              <w:pStyle w:val="Akapitzlist"/>
              <w:spacing w:before="40" w:after="40"/>
              <w:ind w:left="360"/>
              <w:jc w:val="both"/>
              <w:rPr>
                <w:rFonts w:cs="Arial"/>
                <w:sz w:val="20"/>
                <w:szCs w:val="20"/>
              </w:rPr>
            </w:pPr>
          </w:p>
        </w:tc>
        <w:tc>
          <w:tcPr>
            <w:tcW w:w="3543" w:type="dxa"/>
          </w:tcPr>
          <w:p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t>Tak/Nie</w:t>
            </w:r>
          </w:p>
          <w:p w:rsidR="00CC781A" w:rsidRPr="00CC781A" w:rsidRDefault="00CC781A" w:rsidP="002D10C6">
            <w:pPr>
              <w:jc w:val="center"/>
              <w:rPr>
                <w:rFonts w:eastAsia="Times New Roman" w:cs="Arial"/>
                <w:kern w:val="1"/>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4.</w:t>
            </w:r>
          </w:p>
        </w:tc>
        <w:tc>
          <w:tcPr>
            <w:tcW w:w="3686" w:type="dxa"/>
          </w:tcPr>
          <w:p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rsidR="00CC781A" w:rsidRPr="00CC781A" w:rsidRDefault="00CC781A" w:rsidP="002D10C6">
            <w:pPr>
              <w:jc w:val="both"/>
              <w:rPr>
                <w:rFonts w:eastAsia="Times New Roman" w:cs="Times New Roman"/>
                <w:iCs/>
                <w:sz w:val="20"/>
                <w:szCs w:val="20"/>
              </w:rPr>
            </w:pPr>
          </w:p>
          <w:p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wystąpienia dochodu w projekcie,</w:t>
            </w:r>
          </w:p>
          <w:p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rsidR="00CC781A" w:rsidRPr="00CC781A" w:rsidRDefault="00CC781A" w:rsidP="002D10C6">
            <w:pPr>
              <w:jc w:val="center"/>
              <w:rPr>
                <w:rFonts w:cs="Arial"/>
                <w:sz w:val="20"/>
                <w:szCs w:val="20"/>
              </w:rPr>
            </w:pPr>
            <w:r w:rsidRPr="00CC781A">
              <w:rPr>
                <w:rFonts w:cs="Arial"/>
                <w:sz w:val="20"/>
                <w:szCs w:val="20"/>
              </w:rPr>
              <w:t>Możliwość jednorazowej korekty</w:t>
            </w:r>
          </w:p>
          <w:p w:rsidR="00CC781A" w:rsidRPr="00CC781A" w:rsidRDefault="00CC781A" w:rsidP="002D10C6">
            <w:pPr>
              <w:jc w:val="center"/>
              <w:rPr>
                <w:rFonts w:eastAsia="Times New Roman" w:cs="Arial"/>
                <w:sz w:val="20"/>
                <w:szCs w:val="20"/>
              </w:rPr>
            </w:pP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rsidR="00CC781A" w:rsidRPr="00CC781A" w:rsidRDefault="00CC781A" w:rsidP="002D10C6">
            <w:pPr>
              <w:snapToGrid w:val="0"/>
              <w:rPr>
                <w:rFonts w:eastAsia="Times New Roman" w:cs="Arial"/>
                <w:b/>
                <w:kern w:val="1"/>
                <w:sz w:val="20"/>
                <w:szCs w:val="20"/>
              </w:rPr>
            </w:pPr>
          </w:p>
          <w:p w:rsidR="00CC781A" w:rsidRPr="00CC781A" w:rsidRDefault="00CC781A" w:rsidP="002D10C6">
            <w:pPr>
              <w:snapToGrid w:val="0"/>
              <w:rPr>
                <w:rFonts w:eastAsia="Times New Roman" w:cs="Arial"/>
                <w:b/>
                <w:kern w:val="1"/>
                <w:sz w:val="20"/>
                <w:szCs w:val="20"/>
              </w:rPr>
            </w:pPr>
          </w:p>
        </w:tc>
        <w:tc>
          <w:tcPr>
            <w:tcW w:w="6804" w:type="dxa"/>
          </w:tcPr>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rsidR="00E54FFE" w:rsidRDefault="00E54FFE" w:rsidP="00BB4310">
      <w:pPr>
        <w:spacing w:line="240" w:lineRule="auto"/>
        <w:rPr>
          <w:rFonts w:eastAsia="Times New Roman" w:cs="Arial"/>
          <w:b/>
          <w:bCs/>
          <w:iCs/>
          <w:u w:val="single"/>
        </w:rPr>
      </w:pPr>
    </w:p>
    <w:p w:rsidR="00BB4310" w:rsidRDefault="00BB4310" w:rsidP="00BB4310">
      <w:pPr>
        <w:spacing w:line="240" w:lineRule="auto"/>
        <w:rPr>
          <w:rFonts w:eastAsia="Times New Roman" w:cs="Arial"/>
          <w:b/>
          <w:bCs/>
          <w:iCs/>
          <w:u w:val="single"/>
        </w:rPr>
      </w:pPr>
      <w:r w:rsidRPr="00320D92">
        <w:rPr>
          <w:rFonts w:eastAsia="Times New Roman" w:cs="Arial"/>
          <w:b/>
          <w:bCs/>
          <w:iCs/>
          <w:u w:val="single"/>
        </w:rPr>
        <w:t xml:space="preserve">3.4 e </w:t>
      </w:r>
      <w:r w:rsidR="00A4127D">
        <w:rPr>
          <w:rFonts w:eastAsia="Times New Roman" w:cs="Arial"/>
          <w:b/>
          <w:bCs/>
          <w:iCs/>
          <w:u w:val="single"/>
        </w:rPr>
        <w:t>S</w:t>
      </w:r>
      <w:r w:rsidRPr="00320D92">
        <w:rPr>
          <w:rFonts w:eastAsia="Times New Roman" w:cs="Arial"/>
          <w:b/>
          <w:bCs/>
          <w:iCs/>
          <w:u w:val="single"/>
        </w:rPr>
        <w:t>amodzielne inwestycje związane z energooszczędnym oświetleniem ulicznym i drogowym przy drogach publicznych</w:t>
      </w:r>
    </w:p>
    <w:tbl>
      <w:tblPr>
        <w:tblStyle w:val="Tabela-Siatka"/>
        <w:tblW w:w="14742" w:type="dxa"/>
        <w:tblLook w:val="04A0" w:firstRow="1" w:lastRow="0" w:firstColumn="1" w:lastColumn="0" w:noHBand="0" w:noVBand="1"/>
      </w:tblPr>
      <w:tblGrid>
        <w:gridCol w:w="710"/>
        <w:gridCol w:w="3685"/>
        <w:gridCol w:w="6804"/>
        <w:gridCol w:w="3543"/>
      </w:tblGrid>
      <w:tr w:rsidR="00BB4310" w:rsidRPr="002E63DB" w:rsidTr="00650B2A">
        <w:trPr>
          <w:trHeight w:val="476"/>
        </w:trPr>
        <w:tc>
          <w:tcPr>
            <w:tcW w:w="710" w:type="dxa"/>
            <w:shd w:val="clear" w:color="auto" w:fill="auto"/>
            <w:vAlign w:val="center"/>
          </w:tcPr>
          <w:p w:rsidR="00BB4310" w:rsidRPr="002E63DB" w:rsidRDefault="00BB4310" w:rsidP="00650B2A">
            <w:pPr>
              <w:snapToGrid w:val="0"/>
              <w:ind w:left="502" w:hanging="360"/>
              <w:contextualSpacing/>
              <w:jc w:val="center"/>
              <w:rPr>
                <w:rFonts w:cs="Arial"/>
                <w:b/>
              </w:rPr>
            </w:pPr>
            <w:r w:rsidRPr="002E63DB">
              <w:rPr>
                <w:rFonts w:cs="Arial"/>
                <w:b/>
              </w:rPr>
              <w:t>Lp.</w:t>
            </w:r>
          </w:p>
        </w:tc>
        <w:tc>
          <w:tcPr>
            <w:tcW w:w="3685" w:type="dxa"/>
            <w:shd w:val="clear" w:color="auto" w:fill="auto"/>
            <w:vAlign w:val="center"/>
          </w:tcPr>
          <w:p w:rsidR="00BB4310" w:rsidRPr="002E63DB" w:rsidRDefault="00BB4310" w:rsidP="00650B2A">
            <w:pPr>
              <w:snapToGrid w:val="0"/>
              <w:jc w:val="center"/>
              <w:rPr>
                <w:rFonts w:eastAsia="Times New Roman" w:cs="Arial"/>
                <w:b/>
              </w:rPr>
            </w:pPr>
            <w:r w:rsidRPr="002E63DB">
              <w:rPr>
                <w:rFonts w:eastAsia="Times New Roman" w:cs="Arial"/>
                <w:b/>
              </w:rPr>
              <w:t>Nazwa kryterium</w:t>
            </w:r>
          </w:p>
        </w:tc>
        <w:tc>
          <w:tcPr>
            <w:tcW w:w="6804" w:type="dxa"/>
            <w:shd w:val="clear" w:color="auto" w:fill="auto"/>
            <w:vAlign w:val="center"/>
          </w:tcPr>
          <w:p w:rsidR="00BB4310" w:rsidRPr="002E63DB" w:rsidRDefault="00BB4310" w:rsidP="00650B2A">
            <w:pPr>
              <w:snapToGrid w:val="0"/>
              <w:jc w:val="center"/>
              <w:rPr>
                <w:rFonts w:cs="Arial"/>
                <w:b/>
              </w:rPr>
            </w:pPr>
            <w:r w:rsidRPr="002E63DB">
              <w:rPr>
                <w:rFonts w:cs="Arial"/>
                <w:b/>
              </w:rPr>
              <w:t>Definicja kryterium</w:t>
            </w:r>
          </w:p>
        </w:tc>
        <w:tc>
          <w:tcPr>
            <w:tcW w:w="3543" w:type="dxa"/>
            <w:shd w:val="clear" w:color="auto" w:fill="auto"/>
            <w:vAlign w:val="center"/>
          </w:tcPr>
          <w:p w:rsidR="00BB4310" w:rsidRPr="002E63DB" w:rsidRDefault="00BB4310" w:rsidP="00650B2A">
            <w:pPr>
              <w:snapToGrid w:val="0"/>
              <w:jc w:val="center"/>
              <w:rPr>
                <w:rFonts w:cs="Arial"/>
                <w:b/>
              </w:rPr>
            </w:pPr>
            <w:r w:rsidRPr="002E63DB">
              <w:rPr>
                <w:rFonts w:cs="Arial"/>
                <w:b/>
              </w:rPr>
              <w:t>Opis znaczenia kryterium</w:t>
            </w:r>
          </w:p>
        </w:tc>
      </w:tr>
      <w:tr w:rsidR="00BB4310" w:rsidRPr="002E63DB" w:rsidTr="00650B2A">
        <w:tc>
          <w:tcPr>
            <w:tcW w:w="710" w:type="dxa"/>
            <w:shd w:val="clear" w:color="auto" w:fill="auto"/>
          </w:tcPr>
          <w:p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rsidR="00BB4310" w:rsidRPr="002E63DB" w:rsidRDefault="00BB4310" w:rsidP="00650B2A">
            <w:pPr>
              <w:snapToGrid w:val="0"/>
              <w:rPr>
                <w:b/>
                <w:bCs/>
              </w:rPr>
            </w:pPr>
            <w:r w:rsidRPr="002E63DB">
              <w:rPr>
                <w:b/>
                <w:bCs/>
              </w:rPr>
              <w:t xml:space="preserve">Czy projekt wynika z Planu Gospodarki Niskoemisyjnej </w:t>
            </w:r>
          </w:p>
          <w:p w:rsidR="00BB4310" w:rsidRPr="002E63DB" w:rsidRDefault="00BB4310" w:rsidP="00650B2A">
            <w:pPr>
              <w:rPr>
                <w:rFonts w:eastAsia="Times New Roman" w:cs="Arial"/>
                <w:b/>
                <w:kern w:val="2"/>
              </w:rPr>
            </w:pPr>
          </w:p>
        </w:tc>
        <w:tc>
          <w:tcPr>
            <w:tcW w:w="6804" w:type="dxa"/>
            <w:shd w:val="clear" w:color="auto" w:fill="auto"/>
          </w:tcPr>
          <w:p w:rsidR="00BB4310" w:rsidRPr="002E63DB" w:rsidRDefault="00BB4310" w:rsidP="00650B2A">
            <w:pPr>
              <w:snapToGrid w:val="0"/>
              <w:jc w:val="both"/>
            </w:pPr>
            <w:r w:rsidRPr="002E63DB">
              <w:t xml:space="preserve">W ramach kryterium należy zweryfikować czy projekt wynika z Planu Gospodarki Niskoemisyjnej. </w:t>
            </w:r>
          </w:p>
          <w:p w:rsidR="00BB4310" w:rsidRPr="002E63DB" w:rsidRDefault="00BB4310" w:rsidP="00650B2A">
            <w:pPr>
              <w:snapToGrid w:val="0"/>
              <w:jc w:val="both"/>
            </w:pPr>
          </w:p>
          <w:p w:rsidR="00BB4310" w:rsidRPr="002E63DB" w:rsidRDefault="00BB4310" w:rsidP="00650B2A">
            <w:pPr>
              <w:snapToGrid w:val="0"/>
              <w:jc w:val="both"/>
            </w:pPr>
            <w:r w:rsidRPr="002E63DB">
              <w:t>Plan Gospodarki Niskoemisyjnej powinien zostać przyjęty do realizacji uchwałą rady gminy, właściwej dla miejsca realizacji projektu. Jeśli projekt realizowany jest na obszarze kilku gmin, powinien być ujęty w planach właściwych gmin.</w:t>
            </w:r>
          </w:p>
          <w:p w:rsidR="00BB4310" w:rsidRPr="002E63DB" w:rsidRDefault="00BB4310" w:rsidP="00650B2A">
            <w:pPr>
              <w:snapToGrid w:val="0"/>
              <w:jc w:val="both"/>
            </w:pPr>
          </w:p>
          <w:p w:rsidR="00BB4310" w:rsidRPr="002E63DB" w:rsidRDefault="00BB4310" w:rsidP="00650B2A">
            <w:pPr>
              <w:snapToGrid w:val="0"/>
              <w:jc w:val="both"/>
            </w:pPr>
            <w:r w:rsidRPr="002E63DB">
              <w:t xml:space="preserve">Ocena dokonywana jest na podstawie zaświadczenia / potwierdzenia / oświadczenia* wydanego przez właściwy urząd gminy. Dokument obligatoryjnie zawiera: </w:t>
            </w:r>
          </w:p>
          <w:p w:rsidR="00BB4310" w:rsidRPr="002E63DB" w:rsidRDefault="00BB4310" w:rsidP="00650B2A">
            <w:pPr>
              <w:pStyle w:val="Akapitzlist"/>
              <w:numPr>
                <w:ilvl w:val="0"/>
                <w:numId w:val="491"/>
              </w:numPr>
              <w:snapToGrid w:val="0"/>
              <w:ind w:left="753"/>
              <w:jc w:val="both"/>
            </w:pPr>
            <w:r w:rsidRPr="002E63DB">
              <w:t>informację o tym że projekt wynika z Planu Gospodarki Niskoemisyjnej, przyjętego do realizacji uchwałą rady gminy;</w:t>
            </w:r>
          </w:p>
          <w:p w:rsidR="00BB4310" w:rsidRPr="002E63DB" w:rsidRDefault="00BB4310" w:rsidP="00650B2A">
            <w:pPr>
              <w:pStyle w:val="Akapitzlist"/>
              <w:numPr>
                <w:ilvl w:val="0"/>
                <w:numId w:val="491"/>
              </w:numPr>
              <w:snapToGrid w:val="0"/>
              <w:ind w:left="753"/>
              <w:jc w:val="both"/>
            </w:pPr>
            <w:r w:rsidRPr="002E63DB">
              <w:t>krótkie uzasadnienie merytoryczne;</w:t>
            </w:r>
          </w:p>
          <w:p w:rsidR="00BB4310" w:rsidRPr="002E63DB" w:rsidRDefault="00BB4310" w:rsidP="00650B2A">
            <w:pPr>
              <w:pStyle w:val="Akapitzlist"/>
              <w:numPr>
                <w:ilvl w:val="0"/>
                <w:numId w:val="491"/>
              </w:numPr>
              <w:snapToGrid w:val="0"/>
              <w:ind w:left="753"/>
              <w:jc w:val="both"/>
            </w:pPr>
            <w:r w:rsidRPr="002E63DB">
              <w:t xml:space="preserve">numer uchwały przyjmującej PGN do realizacji. </w:t>
            </w:r>
          </w:p>
          <w:p w:rsidR="00BB4310" w:rsidRPr="002E63DB" w:rsidRDefault="00BB4310" w:rsidP="00650B2A">
            <w:pPr>
              <w:snapToGrid w:val="0"/>
              <w:jc w:val="both"/>
            </w:pPr>
          </w:p>
          <w:p w:rsidR="00BB4310" w:rsidRDefault="00BB4310" w:rsidP="00650B2A">
            <w:pPr>
              <w:snapToGrid w:val="0"/>
              <w:jc w:val="both"/>
            </w:pPr>
            <w:r w:rsidRPr="002E63DB">
              <w:t xml:space="preserve">Pod pojęciem Plan Gospodarki Niskoemisyjnej należy rozumieć również jakikolwiek inny dokument zawierający odniesienia do kwestii ograniczania niskiej emisji, zawierający diagnozę sytuacji oraz działania naprawcze. </w:t>
            </w:r>
          </w:p>
          <w:p w:rsidR="000113B9" w:rsidRPr="002E63DB" w:rsidRDefault="000113B9" w:rsidP="00650B2A">
            <w:pPr>
              <w:snapToGrid w:val="0"/>
              <w:jc w:val="both"/>
            </w:pPr>
          </w:p>
          <w:p w:rsidR="00BB4310" w:rsidRPr="002E63DB" w:rsidRDefault="00BB4310" w:rsidP="00650B2A">
            <w:pPr>
              <w:snapToGrid w:val="0"/>
              <w:jc w:val="both"/>
            </w:pPr>
            <w:r w:rsidRPr="002E63DB">
              <w:t>W przypadku zaświadczeń wydawanych na podstawie Kodeksu Postępowania Administracyjnego uzasadnienie nie jest wymagane.</w:t>
            </w:r>
          </w:p>
          <w:p w:rsidR="00BB4310" w:rsidRDefault="00BB4310" w:rsidP="00650B2A">
            <w:pPr>
              <w:snapToGrid w:val="0"/>
              <w:jc w:val="both"/>
            </w:pPr>
            <w:r w:rsidRPr="002E63DB">
              <w:t>* oświadczenie – dopuszczalne tylko w przypadku projektów własnych gminy.</w:t>
            </w:r>
          </w:p>
          <w:p w:rsidR="000113B9" w:rsidRPr="002E63DB" w:rsidRDefault="000113B9" w:rsidP="00650B2A">
            <w:pPr>
              <w:snapToGrid w:val="0"/>
              <w:jc w:val="both"/>
            </w:pPr>
          </w:p>
          <w:p w:rsidR="00BB4310" w:rsidRPr="002E63DB" w:rsidRDefault="00BB4310" w:rsidP="00650B2A">
            <w:pPr>
              <w:snapToGrid w:val="0"/>
              <w:jc w:val="both"/>
              <w:rPr>
                <w:rFonts w:eastAsia="Times New Roman" w:cs="Arial"/>
                <w:kern w:val="2"/>
              </w:rPr>
            </w:pPr>
            <w:r w:rsidRPr="002E63DB">
              <w:t>Właściwe zaświadczenie / potwierdzenie powinno zostać dostarczone w terminie wskazanym przez IOK.</w:t>
            </w:r>
          </w:p>
        </w:tc>
        <w:tc>
          <w:tcPr>
            <w:tcW w:w="3543" w:type="dxa"/>
            <w:shd w:val="clear" w:color="auto" w:fill="auto"/>
          </w:tcPr>
          <w:p w:rsidR="00BB4310" w:rsidRPr="002E63DB" w:rsidRDefault="00BB4310" w:rsidP="00650B2A">
            <w:pPr>
              <w:snapToGrid w:val="0"/>
              <w:jc w:val="center"/>
            </w:pPr>
            <w:r w:rsidRPr="002E63DB">
              <w:t>Tak/Nie</w:t>
            </w:r>
          </w:p>
          <w:p w:rsidR="00BB4310" w:rsidRPr="002E63DB" w:rsidRDefault="00BB4310" w:rsidP="00650B2A">
            <w:pPr>
              <w:snapToGrid w:val="0"/>
              <w:jc w:val="center"/>
            </w:pPr>
            <w:r w:rsidRPr="002E63DB">
              <w:t>Kryterium obligatoryjne</w:t>
            </w:r>
          </w:p>
          <w:p w:rsidR="00BB4310" w:rsidRPr="002E63DB" w:rsidRDefault="00BB4310" w:rsidP="00650B2A">
            <w:pPr>
              <w:jc w:val="center"/>
            </w:pPr>
            <w:r w:rsidRPr="002E63DB">
              <w:t>(spełnienie jest niezbędne dla możliwości otrzymania dofinansowania)</w:t>
            </w:r>
          </w:p>
          <w:p w:rsidR="00BB4310" w:rsidRPr="002E63DB" w:rsidRDefault="00BB4310" w:rsidP="00650B2A">
            <w:pPr>
              <w:snapToGrid w:val="0"/>
              <w:jc w:val="center"/>
            </w:pPr>
            <w:r w:rsidRPr="002E63DB">
              <w:t xml:space="preserve">Dopuszcza się skierowanie projektu do poprawy/uzupełnienia w zakresie skutkującym spełnianiem kryterium. </w:t>
            </w:r>
          </w:p>
          <w:p w:rsidR="00BB4310" w:rsidRPr="002E63DB" w:rsidRDefault="00BB4310" w:rsidP="00650B2A">
            <w:pPr>
              <w:snapToGrid w:val="0"/>
              <w:jc w:val="center"/>
            </w:pPr>
          </w:p>
          <w:p w:rsidR="00BB4310" w:rsidRPr="002E63DB" w:rsidRDefault="00BB4310" w:rsidP="00650B2A">
            <w:pPr>
              <w:snapToGrid w:val="0"/>
              <w:jc w:val="center"/>
            </w:pPr>
            <w:r w:rsidRPr="002E63DB">
              <w:t xml:space="preserve">Niespełnienie kryterium po wezwaniu do uzupełnienia/poprawy skutkuje jego odrzuceniem.  </w:t>
            </w:r>
          </w:p>
          <w:p w:rsidR="00BB4310" w:rsidRPr="002E63DB" w:rsidRDefault="00BB4310" w:rsidP="00650B2A">
            <w:pPr>
              <w:snapToGrid w:val="0"/>
              <w:jc w:val="center"/>
            </w:pPr>
            <w:r w:rsidRPr="002E63DB">
              <w:t>Możliwość jednorazowej korekty</w:t>
            </w:r>
          </w:p>
          <w:p w:rsidR="00BB4310" w:rsidRPr="002E63DB" w:rsidRDefault="00BB4310" w:rsidP="00650B2A">
            <w:pPr>
              <w:snapToGrid w:val="0"/>
              <w:jc w:val="center"/>
            </w:pPr>
          </w:p>
          <w:p w:rsidR="00BB4310" w:rsidRPr="002E63DB" w:rsidRDefault="00BB4310" w:rsidP="00650B2A">
            <w:pPr>
              <w:snapToGrid w:val="0"/>
              <w:jc w:val="center"/>
            </w:pPr>
          </w:p>
          <w:p w:rsidR="00BB4310" w:rsidRPr="002E63DB" w:rsidRDefault="00BB4310" w:rsidP="00650B2A">
            <w:pPr>
              <w:jc w:val="center"/>
              <w:rPr>
                <w:rFonts w:eastAsia="Times New Roman" w:cs="Arial"/>
                <w:kern w:val="2"/>
              </w:rPr>
            </w:pPr>
          </w:p>
        </w:tc>
      </w:tr>
      <w:tr w:rsidR="00BB4310" w:rsidRPr="002E63DB" w:rsidTr="00650B2A">
        <w:tc>
          <w:tcPr>
            <w:tcW w:w="710" w:type="dxa"/>
            <w:shd w:val="clear" w:color="auto" w:fill="auto"/>
          </w:tcPr>
          <w:p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rsidR="00BB4310" w:rsidRPr="002E63DB" w:rsidRDefault="00BB4310" w:rsidP="00650B2A">
            <w:pPr>
              <w:rPr>
                <w:rFonts w:eastAsia="Times New Roman" w:cs="Arial"/>
                <w:b/>
                <w:kern w:val="2"/>
              </w:rPr>
            </w:pPr>
            <w:r w:rsidRPr="002E63DB">
              <w:rPr>
                <w:rFonts w:eastAsia="Times New Roman" w:cs="Arial"/>
                <w:b/>
                <w:kern w:val="2"/>
              </w:rPr>
              <w:t>Ocena występowania pomocy publicznej/pomoc de minimis</w:t>
            </w:r>
          </w:p>
        </w:tc>
        <w:tc>
          <w:tcPr>
            <w:tcW w:w="6804" w:type="dxa"/>
            <w:shd w:val="clear" w:color="auto" w:fill="auto"/>
          </w:tcPr>
          <w:p w:rsidR="00BB4310" w:rsidRDefault="00BB4310" w:rsidP="00650B2A">
            <w:pPr>
              <w:snapToGrid w:val="0"/>
              <w:jc w:val="both"/>
            </w:pPr>
            <w:r w:rsidRPr="002E63DB">
              <w:rPr>
                <w:rFonts w:eastAsia="Times New Roman" w:cs="Arial"/>
                <w:kern w:val="2"/>
              </w:rPr>
              <w:t>W ramach tego kryterium będzie weryfikowane czy Wnioskodawca prawidłowo zakwalifikował projekt pod kątem występowania pomocy publicznej / pomocy de minimis</w:t>
            </w:r>
            <w:r w:rsidRPr="002E63DB">
              <w:t xml:space="preserve">. </w:t>
            </w:r>
          </w:p>
          <w:p w:rsidR="00392CEE" w:rsidRPr="002E63DB" w:rsidRDefault="00392CEE" w:rsidP="00650B2A">
            <w:pPr>
              <w:snapToGrid w:val="0"/>
              <w:jc w:val="both"/>
            </w:pPr>
          </w:p>
          <w:p w:rsidR="00BB4310" w:rsidRPr="002E63DB" w:rsidRDefault="00BB4310" w:rsidP="00650B2A">
            <w:pPr>
              <w:snapToGrid w:val="0"/>
              <w:jc w:val="both"/>
              <w:rPr>
                <w:rFonts w:eastAsia="Times New Roman" w:cs="Arial"/>
                <w:kern w:val="2"/>
              </w:rPr>
            </w:pPr>
            <w:r w:rsidRPr="002E63DB">
              <w:rPr>
                <w:rFonts w:eastAsia="Times New Roman" w:cs="Arial"/>
                <w:kern w:val="2"/>
              </w:rPr>
              <w:t>Kryterium niespełnione jeśli:</w:t>
            </w:r>
          </w:p>
          <w:p w:rsidR="00BB4310" w:rsidRDefault="00BB4310" w:rsidP="00650B2A">
            <w:pPr>
              <w:snapToGrid w:val="0"/>
              <w:jc w:val="both"/>
              <w:rPr>
                <w:rFonts w:eastAsia="Times New Roman" w:cs="Arial"/>
                <w:kern w:val="2"/>
              </w:rPr>
            </w:pPr>
            <w:r w:rsidRPr="002E63DB">
              <w:rPr>
                <w:rFonts w:eastAsia="Times New Roman" w:cs="Arial"/>
                <w:kern w:val="2"/>
              </w:rPr>
              <w:t>- Wnioskodawca nieprawidłowo zakwalifikował projekt pod kątem występowania pomocy publicznej / de minimis.</w:t>
            </w:r>
          </w:p>
          <w:p w:rsidR="00392CEE" w:rsidRPr="002E63DB" w:rsidRDefault="00392CEE" w:rsidP="00650B2A">
            <w:pPr>
              <w:snapToGrid w:val="0"/>
              <w:jc w:val="both"/>
              <w:rPr>
                <w:rFonts w:eastAsia="Times New Roman" w:cs="Arial"/>
                <w:kern w:val="2"/>
              </w:rPr>
            </w:pPr>
          </w:p>
          <w:p w:rsidR="00BB4310" w:rsidRPr="002E63DB" w:rsidRDefault="00BB4310" w:rsidP="00650B2A">
            <w:pPr>
              <w:snapToGrid w:val="0"/>
              <w:jc w:val="both"/>
              <w:rPr>
                <w:rFonts w:eastAsia="Times New Roman" w:cs="Arial"/>
                <w:kern w:val="2"/>
              </w:rPr>
            </w:pPr>
            <w:r w:rsidRPr="002E63DB">
              <w:rPr>
                <w:rFonts w:eastAsia="Times New Roman" w:cs="Arial"/>
                <w:kern w:val="2"/>
              </w:rPr>
              <w:t>Co do zasady, w przypadku Działania 3.4 typ e nie ma przesłanek do wystąpienia pomocy publicznej, ponieważ finansowanie oświetlenia określonych obiektów stanowi zadanie własne gminy (działalność ta co do zasady nie stanowi działalności gospodarczej w rozumieniu przepisów wspólnotowych). Możliwe są jednak przypadki szczególne, np. jeśli wykorzystywana jest infrastruktura lub urządzenia innych podmiotów i prowadzą one działalność gospodarczą, to finansowanie ze środków publicznych ulepszeń tej infrastruktury lub urządzeń może stanowić pomoc publiczną. Należy jednak każdy przypadek badać indywidualnie.</w:t>
            </w:r>
          </w:p>
          <w:p w:rsidR="00BB4310" w:rsidRPr="002E63DB" w:rsidRDefault="00BB4310" w:rsidP="00650B2A">
            <w:pPr>
              <w:snapToGrid w:val="0"/>
              <w:jc w:val="both"/>
              <w:rPr>
                <w:rFonts w:eastAsia="Times New Roman" w:cs="Arial"/>
                <w:kern w:val="2"/>
              </w:rPr>
            </w:pPr>
            <w:r w:rsidRPr="002E63DB">
              <w:rPr>
                <w:rFonts w:eastAsia="Times New Roman" w:cs="Arial"/>
                <w:kern w:val="2"/>
              </w:rPr>
              <w:t>Pomoc publiczna może wystąpić w projekcie:</w:t>
            </w:r>
            <w:r w:rsidRPr="002E63DB">
              <w:rPr>
                <w:rFonts w:eastAsia="Times New Roman" w:cs="Arial"/>
                <w:kern w:val="2"/>
              </w:rPr>
              <w:tab/>
            </w:r>
          </w:p>
          <w:p w:rsidR="00BB4310" w:rsidRPr="002E63DB" w:rsidRDefault="00BB4310" w:rsidP="00650B2A">
            <w:pPr>
              <w:pStyle w:val="Akapitzlist"/>
              <w:numPr>
                <w:ilvl w:val="0"/>
                <w:numId w:val="496"/>
              </w:numPr>
              <w:snapToGrid w:val="0"/>
              <w:jc w:val="both"/>
              <w:rPr>
                <w:rFonts w:eastAsia="Times New Roman" w:cs="Arial"/>
                <w:kern w:val="2"/>
              </w:rPr>
            </w:pPr>
            <w:r w:rsidRPr="002E63DB">
              <w:rPr>
                <w:rFonts w:eastAsia="Times New Roman" w:cs="Arial"/>
                <w:kern w:val="2"/>
              </w:rPr>
              <w:t xml:space="preserve">częściowo (jeżeli jest możliwe wyraźne wyodrębnienie po wydatkach gospodarczej i niegospodarczej) – jako projekt „mieszany” objęty w części pomocą publiczną, a w części wsparciem niestanowiącym pomocy; </w:t>
            </w:r>
          </w:p>
          <w:p w:rsidR="00BB4310" w:rsidRPr="002E63DB" w:rsidRDefault="00BB4310" w:rsidP="00650B2A">
            <w:pPr>
              <w:snapToGrid w:val="0"/>
              <w:ind w:left="740"/>
              <w:jc w:val="both"/>
              <w:rPr>
                <w:rFonts w:eastAsia="Times New Roman" w:cs="Arial"/>
                <w:kern w:val="2"/>
              </w:rPr>
            </w:pPr>
            <w:r w:rsidRPr="002E63DB">
              <w:rPr>
                <w:rFonts w:eastAsia="Times New Roman" w:cs="Arial"/>
                <w:kern w:val="2"/>
              </w:rPr>
              <w:t xml:space="preserve">W powyższym przypadku należy pamiętać o konieczności prowadzenia rozdzielnej rachunkowości dla tych dwóch typów działalności – przez cały okres realizacji projektu i okres trwałości. </w:t>
            </w:r>
          </w:p>
          <w:p w:rsidR="00BB4310" w:rsidRPr="002E63DB" w:rsidRDefault="00BB4310" w:rsidP="00650B2A">
            <w:pPr>
              <w:snapToGrid w:val="0"/>
              <w:ind w:left="740"/>
              <w:jc w:val="both"/>
              <w:rPr>
                <w:rFonts w:eastAsia="Times New Roman" w:cs="Arial"/>
                <w:kern w:val="2"/>
              </w:rPr>
            </w:pPr>
            <w:r w:rsidRPr="002E63DB">
              <w:rPr>
                <w:rFonts w:eastAsia="Times New Roman" w:cs="Arial"/>
                <w:kern w:val="2"/>
              </w:rPr>
              <w:t>Konsekwencją niedochowania powyższych warunków w okresie trwałości projektu może być częściowy lub całkowity zwrot dofinansowania.</w:t>
            </w:r>
          </w:p>
          <w:p w:rsidR="00BB4310" w:rsidRPr="002E63DB" w:rsidRDefault="00BB4310" w:rsidP="00650B2A">
            <w:pPr>
              <w:pStyle w:val="Akapitzlist"/>
              <w:numPr>
                <w:ilvl w:val="0"/>
                <w:numId w:val="495"/>
              </w:numPr>
              <w:snapToGrid w:val="0"/>
              <w:jc w:val="both"/>
              <w:rPr>
                <w:rFonts w:eastAsia="Times New Roman" w:cs="Arial"/>
                <w:kern w:val="2"/>
              </w:rPr>
            </w:pPr>
            <w:r w:rsidRPr="002E63DB">
              <w:rPr>
                <w:rFonts w:eastAsia="Times New Roman" w:cs="Arial"/>
                <w:kern w:val="2"/>
              </w:rPr>
              <w:t>całkowicie (jeżeli nie jest możliwe wyraźne wyodrębnienie po wydatkach tych dwóch działalności).</w:t>
            </w:r>
          </w:p>
          <w:p w:rsidR="000113B9" w:rsidRDefault="000113B9" w:rsidP="00650B2A">
            <w:pPr>
              <w:snapToGrid w:val="0"/>
              <w:jc w:val="both"/>
              <w:rPr>
                <w:rFonts w:eastAsia="Times New Roman" w:cs="Arial"/>
                <w:kern w:val="2"/>
              </w:rPr>
            </w:pPr>
          </w:p>
          <w:p w:rsidR="00BB4310" w:rsidRPr="002E63DB" w:rsidRDefault="00BB4310" w:rsidP="00650B2A">
            <w:pPr>
              <w:snapToGrid w:val="0"/>
              <w:jc w:val="both"/>
              <w:rPr>
                <w:rFonts w:eastAsia="Times New Roman" w:cs="Arial"/>
                <w:kern w:val="2"/>
              </w:rPr>
            </w:pPr>
            <w:r w:rsidRPr="002E63DB">
              <w:rPr>
                <w:rFonts w:eastAsia="Times New Roman" w:cs="Arial"/>
                <w:kern w:val="2"/>
              </w:rPr>
              <w:t>Pomoc publiczna, o ile wystąpi, może być udzielona z wykorzystaniem:</w:t>
            </w:r>
          </w:p>
          <w:p w:rsidR="00BB4310" w:rsidRPr="002E63DB" w:rsidRDefault="00BB4310" w:rsidP="00650B2A">
            <w:pPr>
              <w:pStyle w:val="Akapitzlist"/>
              <w:numPr>
                <w:ilvl w:val="0"/>
                <w:numId w:val="494"/>
              </w:numPr>
              <w:snapToGrid w:val="0"/>
              <w:jc w:val="both"/>
              <w:rPr>
                <w:rFonts w:eastAsia="Times New Roman" w:cs="Arial"/>
                <w:kern w:val="2"/>
              </w:rPr>
            </w:pPr>
            <w:r w:rsidRPr="002E63DB">
              <w:rPr>
                <w:rFonts w:eastAsia="Times New Roman" w:cs="Arial"/>
                <w:kern w:val="2"/>
              </w:rPr>
              <w:t>art. 48 GBER Pomoc inwestycyjna na infrastrukturę energetyczną;</w:t>
            </w:r>
          </w:p>
          <w:p w:rsidR="00F72F8A" w:rsidRPr="00F72F8A" w:rsidRDefault="00BB4310" w:rsidP="00650B2A">
            <w:pPr>
              <w:pStyle w:val="Akapitzlist"/>
              <w:numPr>
                <w:ilvl w:val="0"/>
                <w:numId w:val="494"/>
              </w:numPr>
              <w:snapToGrid w:val="0"/>
              <w:jc w:val="both"/>
            </w:pPr>
            <w:r w:rsidRPr="002E63DB">
              <w:rPr>
                <w:rFonts w:eastAsia="Times New Roman" w:cs="Arial"/>
                <w:kern w:val="2"/>
              </w:rPr>
              <w:t>pomoc de minimis</w:t>
            </w:r>
          </w:p>
          <w:p w:rsidR="00F72F8A" w:rsidRDefault="00F72F8A" w:rsidP="00F72F8A">
            <w:pPr>
              <w:snapToGrid w:val="0"/>
              <w:ind w:left="360"/>
              <w:jc w:val="both"/>
              <w:rPr>
                <w:rFonts w:eastAsia="Times New Roman" w:cs="Arial"/>
                <w:kern w:val="2"/>
              </w:rPr>
            </w:pPr>
          </w:p>
          <w:p w:rsidR="00BB4310" w:rsidRDefault="00BB4310" w:rsidP="00F72F8A">
            <w:pPr>
              <w:snapToGrid w:val="0"/>
              <w:jc w:val="both"/>
              <w:rPr>
                <w:rFonts w:eastAsia="Times New Roman" w:cs="Arial"/>
                <w:kern w:val="2"/>
              </w:rPr>
            </w:pPr>
            <w:r w:rsidRPr="00F72F8A">
              <w:rPr>
                <w:rFonts w:eastAsia="Times New Roman" w:cs="Arial"/>
                <w:kern w:val="2"/>
              </w:rPr>
              <w:t xml:space="preserve">W przypadku projektów objętych pomocą publiczną, </w:t>
            </w:r>
            <w:r w:rsidRPr="002E63DB">
              <w:t xml:space="preserve">których w całości dotyczy obowiązek spełniania efektu zachęty </w:t>
            </w:r>
            <w:r w:rsidRPr="00F72F8A">
              <w:rPr>
                <w:rFonts w:eastAsia="Times New Roman" w:cs="Arial"/>
                <w:kern w:val="2"/>
              </w:rPr>
              <w:t xml:space="preserve">w ramach tego kryterium będzie weryfikowane czy projekt nie rozpoczął się przed złożeniem wniosku o dofinansowanie. </w:t>
            </w:r>
          </w:p>
          <w:p w:rsidR="00F72F8A" w:rsidRPr="002E63DB" w:rsidRDefault="00F72F8A" w:rsidP="00F72F8A">
            <w:pPr>
              <w:snapToGrid w:val="0"/>
              <w:jc w:val="both"/>
            </w:pPr>
          </w:p>
          <w:p w:rsidR="00BB4310" w:rsidRDefault="00BB4310" w:rsidP="00650B2A">
            <w:pPr>
              <w:snapToGrid w:val="0"/>
              <w:jc w:val="both"/>
              <w:rPr>
                <w:rFonts w:cs="Arial"/>
                <w:kern w:val="2"/>
              </w:rPr>
            </w:pPr>
            <w:r w:rsidRPr="002E63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392CEE" w:rsidRPr="002E63DB" w:rsidRDefault="00392CEE" w:rsidP="00650B2A">
            <w:pPr>
              <w:snapToGrid w:val="0"/>
              <w:jc w:val="both"/>
              <w:rPr>
                <w:rFonts w:cs="Arial"/>
                <w:kern w:val="2"/>
              </w:rPr>
            </w:pPr>
          </w:p>
          <w:p w:rsidR="00BB4310" w:rsidRDefault="00BB4310" w:rsidP="00650B2A">
            <w:pPr>
              <w:snapToGrid w:val="0"/>
              <w:jc w:val="both"/>
              <w:rPr>
                <w:rFonts w:cs="Arial"/>
                <w:kern w:val="2"/>
              </w:rPr>
            </w:pPr>
            <w:r w:rsidRPr="002E63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92CEE" w:rsidRPr="002E63DB" w:rsidRDefault="00392CEE" w:rsidP="00650B2A">
            <w:pPr>
              <w:snapToGrid w:val="0"/>
              <w:jc w:val="both"/>
              <w:rPr>
                <w:rFonts w:cs="Arial"/>
                <w:kern w:val="2"/>
              </w:rPr>
            </w:pPr>
          </w:p>
          <w:p w:rsidR="00BB4310" w:rsidRDefault="00BB4310" w:rsidP="00650B2A">
            <w:pPr>
              <w:snapToGrid w:val="0"/>
              <w:jc w:val="both"/>
              <w:rPr>
                <w:rFonts w:cs="Arial"/>
                <w:kern w:val="2"/>
              </w:rPr>
            </w:pPr>
            <w:r w:rsidRPr="002E63DB">
              <w:rPr>
                <w:rFonts w:cs="Arial"/>
                <w:kern w:val="2"/>
              </w:rPr>
              <w:t>Ponowna weryfikacja poziomu otrzymanej pomocy de minimis przez wnioskodawcę będzie występowała na etapie podpisywania umowy o dofinansowanie.</w:t>
            </w:r>
          </w:p>
          <w:p w:rsidR="00392CEE" w:rsidRPr="002E63DB" w:rsidRDefault="00392CEE" w:rsidP="00650B2A">
            <w:pPr>
              <w:snapToGrid w:val="0"/>
              <w:jc w:val="both"/>
              <w:rPr>
                <w:rFonts w:cs="Arial"/>
                <w:kern w:val="2"/>
              </w:rPr>
            </w:pPr>
          </w:p>
          <w:p w:rsidR="00BB4310" w:rsidRDefault="00BB4310" w:rsidP="00650B2A">
            <w:pPr>
              <w:snapToGrid w:val="0"/>
              <w:jc w:val="both"/>
              <w:rPr>
                <w:rFonts w:eastAsia="Calibri" w:cs="Times New Roman"/>
              </w:rPr>
            </w:pPr>
            <w:r w:rsidRPr="002E63DB">
              <w:rPr>
                <w:rFonts w:eastAsia="Calibri" w:cs="Times New Roman"/>
              </w:rPr>
              <w:t xml:space="preserve">W przypadku projektów „mieszanych” konieczność spełnienia „efektu zachęty” oznacza rozpoczęcie realizacji całego projektu po złożeniu wniosku o dofinansowanie. </w:t>
            </w:r>
          </w:p>
          <w:p w:rsidR="00392CEE" w:rsidRPr="002E63DB" w:rsidRDefault="00392CEE" w:rsidP="00650B2A">
            <w:pPr>
              <w:snapToGrid w:val="0"/>
              <w:jc w:val="both"/>
              <w:rPr>
                <w:rFonts w:eastAsia="Calibri" w:cs="Times New Roman"/>
              </w:rPr>
            </w:pPr>
          </w:p>
          <w:p w:rsidR="00BB4310" w:rsidRPr="002E63DB" w:rsidRDefault="00BB4310" w:rsidP="00650B2A">
            <w:pPr>
              <w:snapToGrid w:val="0"/>
              <w:jc w:val="both"/>
              <w:rPr>
                <w:rFonts w:eastAsia="Calibri" w:cs="Times New Roman"/>
              </w:rPr>
            </w:pPr>
            <w:r w:rsidRPr="002E63DB">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shd w:val="clear" w:color="auto" w:fill="auto"/>
          </w:tcPr>
          <w:p w:rsidR="00BB4310" w:rsidRPr="002E63DB" w:rsidRDefault="00BB4310" w:rsidP="00650B2A">
            <w:pPr>
              <w:jc w:val="center"/>
              <w:rPr>
                <w:rFonts w:eastAsia="Times New Roman" w:cs="Arial"/>
                <w:kern w:val="2"/>
              </w:rPr>
            </w:pPr>
            <w:r w:rsidRPr="002E63DB">
              <w:rPr>
                <w:rFonts w:eastAsia="Times New Roman" w:cs="Arial"/>
                <w:kern w:val="2"/>
              </w:rPr>
              <w:t>Tak/Nie</w:t>
            </w:r>
          </w:p>
          <w:p w:rsidR="00BB4310" w:rsidRPr="002E63DB" w:rsidRDefault="00BB4310" w:rsidP="00650B2A">
            <w:pPr>
              <w:jc w:val="center"/>
              <w:rPr>
                <w:rFonts w:eastAsia="Times New Roman" w:cs="Arial"/>
                <w:kern w:val="2"/>
              </w:rPr>
            </w:pPr>
          </w:p>
          <w:p w:rsidR="00BB4310" w:rsidRPr="002E63DB" w:rsidRDefault="00BB4310" w:rsidP="00650B2A">
            <w:pPr>
              <w:jc w:val="center"/>
              <w:rPr>
                <w:rFonts w:cs="Arial"/>
              </w:rPr>
            </w:pPr>
            <w:r w:rsidRPr="002E63DB">
              <w:rPr>
                <w:rFonts w:cs="Arial"/>
              </w:rPr>
              <w:t>Kryterium obligatoryjne</w:t>
            </w:r>
          </w:p>
          <w:p w:rsidR="00BB4310" w:rsidRPr="002E63DB" w:rsidRDefault="00BB4310" w:rsidP="00650B2A">
            <w:pPr>
              <w:jc w:val="center"/>
              <w:rPr>
                <w:rFonts w:cs="Arial"/>
              </w:rPr>
            </w:pPr>
            <w:r w:rsidRPr="002E63DB">
              <w:rPr>
                <w:rFonts w:cs="Arial"/>
              </w:rPr>
              <w:t>(spełnienie jest niezbędne dla możliwości otrzymania dofinansowania).</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Niespełnienie kryterium po wezwaniu do uzupełnienia/ poprawy skutkuje jego odrzuceniem.</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Możliwości jednorazowej korekty</w:t>
            </w:r>
          </w:p>
          <w:p w:rsidR="00BB4310" w:rsidRPr="002E63DB" w:rsidRDefault="00BB4310" w:rsidP="00650B2A">
            <w:pPr>
              <w:jc w:val="center"/>
              <w:rPr>
                <w:rFonts w:cs="Arial"/>
              </w:rPr>
            </w:pPr>
          </w:p>
          <w:p w:rsidR="00BB4310" w:rsidRPr="002E63DB" w:rsidRDefault="00BB4310" w:rsidP="00650B2A">
            <w:pPr>
              <w:jc w:val="center"/>
              <w:rPr>
                <w:rFonts w:cs="Arial"/>
              </w:rPr>
            </w:pPr>
          </w:p>
          <w:p w:rsidR="00BB4310" w:rsidRPr="002E63DB" w:rsidRDefault="00BB4310" w:rsidP="00650B2A">
            <w:pPr>
              <w:jc w:val="center"/>
              <w:rPr>
                <w:rFonts w:eastAsia="Times New Roman" w:cs="Arial"/>
                <w:kern w:val="2"/>
              </w:rPr>
            </w:pPr>
          </w:p>
        </w:tc>
      </w:tr>
      <w:tr w:rsidR="00BB4310" w:rsidRPr="002E63DB" w:rsidTr="00650B2A">
        <w:tc>
          <w:tcPr>
            <w:tcW w:w="710" w:type="dxa"/>
            <w:shd w:val="clear" w:color="auto" w:fill="auto"/>
          </w:tcPr>
          <w:p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rsidR="00BB4310" w:rsidRPr="002E63DB" w:rsidRDefault="00BB4310" w:rsidP="00650B2A">
            <w:pPr>
              <w:rPr>
                <w:rFonts w:eastAsia="Times New Roman" w:cs="Arial"/>
                <w:b/>
                <w:kern w:val="2"/>
              </w:rPr>
            </w:pPr>
            <w:r w:rsidRPr="002E63DB">
              <w:rPr>
                <w:rFonts w:eastAsia="Times New Roman" w:cs="Arial"/>
                <w:b/>
                <w:kern w:val="2"/>
              </w:rPr>
              <w:t>Wnioskodawca wybrał wszystkie wskaźniki obligatoryjne dla danego typu projektu</w:t>
            </w:r>
          </w:p>
        </w:tc>
        <w:tc>
          <w:tcPr>
            <w:tcW w:w="6804" w:type="dxa"/>
            <w:shd w:val="clear" w:color="auto" w:fill="auto"/>
          </w:tcPr>
          <w:p w:rsidR="00BB4310" w:rsidRDefault="00BB4310" w:rsidP="00650B2A">
            <w:pPr>
              <w:jc w:val="both"/>
              <w:rPr>
                <w:rFonts w:eastAsia="Times New Roman" w:cs="Arial"/>
                <w:kern w:val="2"/>
              </w:rPr>
            </w:pPr>
            <w:r w:rsidRPr="002E63DB">
              <w:rPr>
                <w:rFonts w:eastAsia="Times New Roman"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rsidR="00392CEE" w:rsidRPr="002E63DB" w:rsidRDefault="00392CEE" w:rsidP="00650B2A">
            <w:pPr>
              <w:jc w:val="both"/>
              <w:rPr>
                <w:rFonts w:eastAsia="Times New Roman" w:cs="Arial"/>
                <w:kern w:val="2"/>
              </w:rPr>
            </w:pPr>
          </w:p>
          <w:p w:rsidR="00BB4310" w:rsidRDefault="00BB4310" w:rsidP="00650B2A">
            <w:pPr>
              <w:jc w:val="both"/>
              <w:rPr>
                <w:rFonts w:eastAsia="Times New Roman" w:cs="Arial"/>
                <w:kern w:val="2"/>
              </w:rPr>
            </w:pPr>
            <w:r w:rsidRPr="002E63DB">
              <w:rPr>
                <w:rFonts w:eastAsia="Times New Roman" w:cs="Arial"/>
                <w:kern w:val="2"/>
              </w:rPr>
              <w:t xml:space="preserve">W ramach Osi priorytetowej 3 Gospodarka niskoemisyjna, Działanie 3.4 Wdrażanie strategii niskoemisyjnych, typ e dostępne są następujące wskaźniki: </w:t>
            </w:r>
          </w:p>
          <w:p w:rsidR="00392CEE" w:rsidRPr="002E63DB" w:rsidRDefault="00392CEE" w:rsidP="00650B2A">
            <w:pPr>
              <w:jc w:val="both"/>
              <w:rPr>
                <w:rFonts w:eastAsia="Times New Roman" w:cs="Arial"/>
                <w:kern w:val="2"/>
              </w:rPr>
            </w:pPr>
          </w:p>
          <w:p w:rsidR="00BB4310" w:rsidRPr="002E63DB" w:rsidRDefault="00BB4310" w:rsidP="00650B2A">
            <w:pPr>
              <w:jc w:val="both"/>
              <w:rPr>
                <w:rFonts w:eastAsia="Times New Roman" w:cs="Arial"/>
                <w:kern w:val="2"/>
              </w:rPr>
            </w:pPr>
            <w:r w:rsidRPr="002E63DB">
              <w:rPr>
                <w:rFonts w:eastAsia="Times New Roman" w:cs="Arial"/>
                <w:kern w:val="2"/>
              </w:rPr>
              <w:t>Wskaźniki produktu:</w:t>
            </w:r>
          </w:p>
          <w:p w:rsidR="00BB4310" w:rsidRPr="002E63DB" w:rsidRDefault="00BB4310" w:rsidP="00650B2A">
            <w:pPr>
              <w:pStyle w:val="Akapitzlist"/>
              <w:numPr>
                <w:ilvl w:val="0"/>
                <w:numId w:val="489"/>
              </w:numPr>
              <w:spacing w:before="40" w:after="40"/>
              <w:jc w:val="both"/>
            </w:pPr>
            <w:r w:rsidRPr="002E63DB">
              <w:t>Liczba przedsiębiorstw otrzymujących wsparcie (CI 1)</w:t>
            </w:r>
          </w:p>
          <w:p w:rsidR="00BB4310" w:rsidRPr="002E63DB" w:rsidRDefault="00BB4310" w:rsidP="00650B2A">
            <w:pPr>
              <w:pStyle w:val="Akapitzlist"/>
              <w:numPr>
                <w:ilvl w:val="0"/>
                <w:numId w:val="489"/>
              </w:numPr>
              <w:spacing w:before="240" w:after="200"/>
              <w:jc w:val="both"/>
              <w:rPr>
                <w:rFonts w:eastAsia="Times New Roman" w:cs="Arial"/>
                <w:kern w:val="2"/>
              </w:rPr>
            </w:pPr>
            <w:r w:rsidRPr="002E63DB">
              <w:rPr>
                <w:rFonts w:eastAsia="Times New Roman" w:cs="Arial"/>
                <w:kern w:val="2"/>
              </w:rPr>
              <w:t>Liczba wspartych energooszczędnych punktów świetlnych</w:t>
            </w:r>
          </w:p>
          <w:p w:rsidR="00BB4310" w:rsidRPr="002E63DB" w:rsidRDefault="00BB4310" w:rsidP="00650B2A">
            <w:pPr>
              <w:spacing w:before="240"/>
              <w:jc w:val="both"/>
              <w:rPr>
                <w:rFonts w:eastAsia="Times New Roman" w:cs="Arial"/>
                <w:kern w:val="2"/>
              </w:rPr>
            </w:pPr>
            <w:r w:rsidRPr="002E63DB">
              <w:rPr>
                <w:rFonts w:eastAsia="Times New Roman" w:cs="Arial"/>
                <w:kern w:val="2"/>
              </w:rPr>
              <w:t>Wskaźniki rezultatu bezpośredniego:</w:t>
            </w:r>
          </w:p>
          <w:p w:rsidR="00BB4310" w:rsidRPr="002E63DB" w:rsidRDefault="00BB4310" w:rsidP="00650B2A">
            <w:pPr>
              <w:pStyle w:val="Akapitzlist"/>
              <w:numPr>
                <w:ilvl w:val="0"/>
                <w:numId w:val="490"/>
              </w:numPr>
              <w:spacing w:before="40" w:after="40"/>
              <w:ind w:left="735"/>
              <w:jc w:val="both"/>
              <w:rPr>
                <w:rFonts w:cs="Arial"/>
              </w:rPr>
            </w:pPr>
            <w:r w:rsidRPr="002E63DB">
              <w:t>Szacowany roczny spadek emisji gazów cieplarnianych (CI 34) [tony równoważnika CO</w:t>
            </w:r>
            <w:r w:rsidRPr="002E63DB">
              <w:rPr>
                <w:vertAlign w:val="subscript"/>
              </w:rPr>
              <w:t>2</w:t>
            </w:r>
            <w:r w:rsidRPr="002E63DB">
              <w:t>/rok] – programowy</w:t>
            </w:r>
          </w:p>
          <w:p w:rsidR="00BB4310" w:rsidRPr="002E63DB" w:rsidRDefault="00BB4310" w:rsidP="00650B2A">
            <w:pPr>
              <w:pStyle w:val="Akapitzlist"/>
              <w:numPr>
                <w:ilvl w:val="0"/>
                <w:numId w:val="490"/>
              </w:numPr>
              <w:spacing w:before="40" w:after="40"/>
              <w:ind w:left="735"/>
              <w:jc w:val="both"/>
              <w:rPr>
                <w:rFonts w:cs="Arial"/>
              </w:rPr>
            </w:pPr>
            <w:r w:rsidRPr="002E63DB">
              <w:rPr>
                <w:rFonts w:cs="Arial"/>
              </w:rPr>
              <w:t>Ilość zaoszczędzonej energii elektrycznej [MWh/rok]</w:t>
            </w:r>
          </w:p>
          <w:p w:rsidR="00BB4310" w:rsidRPr="002E63DB" w:rsidRDefault="00BB4310" w:rsidP="00650B2A">
            <w:pPr>
              <w:spacing w:before="40" w:after="40"/>
              <w:jc w:val="both"/>
              <w:rPr>
                <w:rFonts w:cs="Arial"/>
              </w:rPr>
            </w:pPr>
          </w:p>
          <w:p w:rsidR="00BB4310" w:rsidRPr="002E63DB" w:rsidRDefault="00BB4310" w:rsidP="00650B2A">
            <w:pPr>
              <w:spacing w:before="40" w:after="40"/>
              <w:jc w:val="both"/>
              <w:rPr>
                <w:rFonts w:cs="Arial"/>
                <w:b/>
                <w:bCs/>
              </w:rPr>
            </w:pPr>
            <w:r w:rsidRPr="002E63DB">
              <w:rPr>
                <w:rFonts w:cs="Arial"/>
                <w:b/>
                <w:bCs/>
              </w:rPr>
              <w:t>Obowiązkowo należy wybrać wskaźniki:</w:t>
            </w:r>
          </w:p>
          <w:p w:rsidR="00BB4310" w:rsidRPr="002E63DB" w:rsidRDefault="00BB4310" w:rsidP="00650B2A">
            <w:pPr>
              <w:spacing w:before="40" w:after="40"/>
              <w:jc w:val="both"/>
            </w:pPr>
          </w:p>
          <w:p w:rsidR="00BB4310" w:rsidRPr="002E63DB" w:rsidRDefault="00BB4310" w:rsidP="00650B2A">
            <w:pPr>
              <w:spacing w:before="40" w:after="40"/>
              <w:jc w:val="both"/>
            </w:pPr>
            <w:r w:rsidRPr="002E63DB">
              <w:t>Liczba wspartych energooszczędnych punktów świetlnych</w:t>
            </w:r>
          </w:p>
          <w:p w:rsidR="00BB4310" w:rsidRPr="002E63DB" w:rsidRDefault="00BB4310" w:rsidP="00650B2A">
            <w:pPr>
              <w:spacing w:before="40" w:after="40"/>
              <w:jc w:val="both"/>
              <w:rPr>
                <w:rFonts w:cs="Arial"/>
              </w:rPr>
            </w:pPr>
            <w:r w:rsidRPr="002E63DB">
              <w:t>Szacowany roczny spadek emisji gazów cieplarnianych (CI 34) [tony równoważnika CO</w:t>
            </w:r>
            <w:r w:rsidRPr="002E63DB">
              <w:rPr>
                <w:vertAlign w:val="subscript"/>
              </w:rPr>
              <w:t>2</w:t>
            </w:r>
            <w:r w:rsidRPr="002E63DB">
              <w:t>/rok] – programowy</w:t>
            </w:r>
          </w:p>
          <w:p w:rsidR="00BB4310" w:rsidRPr="002E63DB" w:rsidRDefault="00BB4310" w:rsidP="00650B2A">
            <w:pPr>
              <w:spacing w:before="40" w:after="40"/>
              <w:jc w:val="both"/>
              <w:rPr>
                <w:rFonts w:cs="Arial"/>
              </w:rPr>
            </w:pPr>
            <w:r w:rsidRPr="002E63DB">
              <w:rPr>
                <w:rFonts w:cs="Arial"/>
              </w:rPr>
              <w:t>Ilość zaoszczędzonej energii elektrycznej [MWh/rok]</w:t>
            </w:r>
          </w:p>
        </w:tc>
        <w:tc>
          <w:tcPr>
            <w:tcW w:w="3543" w:type="dxa"/>
            <w:shd w:val="clear" w:color="auto" w:fill="auto"/>
          </w:tcPr>
          <w:p w:rsidR="00BB4310" w:rsidRPr="002E63DB" w:rsidRDefault="00BB4310" w:rsidP="00650B2A">
            <w:pPr>
              <w:jc w:val="center"/>
              <w:rPr>
                <w:rFonts w:eastAsia="Times New Roman" w:cs="Arial"/>
                <w:kern w:val="2"/>
              </w:rPr>
            </w:pPr>
            <w:r w:rsidRPr="002E63DB">
              <w:rPr>
                <w:rFonts w:eastAsia="Times New Roman" w:cs="Arial"/>
                <w:kern w:val="2"/>
              </w:rPr>
              <w:t>Tak/Nie</w:t>
            </w:r>
          </w:p>
          <w:p w:rsidR="00BB4310" w:rsidRPr="002E63DB" w:rsidRDefault="00BB4310" w:rsidP="00650B2A">
            <w:pPr>
              <w:jc w:val="center"/>
              <w:rPr>
                <w:rFonts w:eastAsia="Times New Roman" w:cs="Arial"/>
                <w:kern w:val="2"/>
              </w:rPr>
            </w:pPr>
          </w:p>
          <w:p w:rsidR="00BB4310" w:rsidRPr="002E63DB" w:rsidRDefault="00BB4310" w:rsidP="00650B2A">
            <w:pPr>
              <w:jc w:val="center"/>
              <w:rPr>
                <w:rFonts w:cs="Arial"/>
              </w:rPr>
            </w:pPr>
            <w:r w:rsidRPr="002E63DB">
              <w:rPr>
                <w:rFonts w:cs="Arial"/>
              </w:rPr>
              <w:t>Kryterium obligatoryjne</w:t>
            </w:r>
          </w:p>
          <w:p w:rsidR="00BB4310" w:rsidRPr="002E63DB" w:rsidRDefault="00BB4310" w:rsidP="00650B2A">
            <w:pPr>
              <w:jc w:val="center"/>
              <w:rPr>
                <w:rFonts w:cs="Arial"/>
              </w:rPr>
            </w:pPr>
            <w:r w:rsidRPr="002E63DB">
              <w:rPr>
                <w:rFonts w:cs="Arial"/>
              </w:rPr>
              <w:t>(spełnienie jest niezbędne dla możliwości otrzymania dofinansowania).</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Niespełnienie kryterium po wezwaniu do uzupełnienia/ poprawy skutkuje jego odrzuceniem.</w:t>
            </w:r>
          </w:p>
          <w:p w:rsidR="00BB4310" w:rsidRPr="002E63DB" w:rsidRDefault="00BB4310" w:rsidP="00650B2A">
            <w:pPr>
              <w:jc w:val="center"/>
              <w:rPr>
                <w:rFonts w:cs="Arial"/>
              </w:rPr>
            </w:pPr>
          </w:p>
          <w:p w:rsidR="00BB4310" w:rsidRPr="002E63DB" w:rsidRDefault="00BB4310" w:rsidP="00650B2A">
            <w:pPr>
              <w:jc w:val="center"/>
              <w:rPr>
                <w:rFonts w:eastAsia="Times New Roman" w:cs="Arial"/>
              </w:rPr>
            </w:pPr>
            <w:r w:rsidRPr="002E63DB">
              <w:rPr>
                <w:rFonts w:cs="Arial"/>
              </w:rPr>
              <w:t>Możliwość jednorazowej korekty</w:t>
            </w:r>
          </w:p>
        </w:tc>
      </w:tr>
      <w:tr w:rsidR="00BB4310" w:rsidRPr="002E63DB" w:rsidTr="00650B2A">
        <w:tc>
          <w:tcPr>
            <w:tcW w:w="710" w:type="dxa"/>
            <w:shd w:val="clear" w:color="auto" w:fill="auto"/>
          </w:tcPr>
          <w:p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rsidR="00BB4310" w:rsidRPr="002E63DB" w:rsidRDefault="00BB4310" w:rsidP="00650B2A">
            <w:pPr>
              <w:rPr>
                <w:rFonts w:eastAsia="Times New Roman" w:cs="Arial"/>
                <w:b/>
              </w:rPr>
            </w:pPr>
            <w:r w:rsidRPr="002E63DB">
              <w:rPr>
                <w:rFonts w:eastAsia="Times New Roman" w:cs="Arial"/>
                <w:b/>
                <w:kern w:val="2"/>
              </w:rPr>
              <w:t>Maksymalny limit dofinansowania</w:t>
            </w:r>
          </w:p>
        </w:tc>
        <w:tc>
          <w:tcPr>
            <w:tcW w:w="6804" w:type="dxa"/>
            <w:shd w:val="clear" w:color="auto" w:fill="auto"/>
          </w:tcPr>
          <w:p w:rsidR="00BB4310" w:rsidRPr="002E63DB" w:rsidRDefault="00BB4310" w:rsidP="00650B2A">
            <w:pPr>
              <w:snapToGrid w:val="0"/>
              <w:jc w:val="both"/>
              <w:rPr>
                <w:rFonts w:eastAsia="Times New Roman" w:cs="Arial"/>
                <w:kern w:val="2"/>
              </w:rPr>
            </w:pPr>
            <w:r w:rsidRPr="002E63DB">
              <w:rPr>
                <w:rFonts w:eastAsia="Times New Roman" w:cs="Arial"/>
                <w:kern w:val="2"/>
              </w:rPr>
              <w:t>W ramach tego kryterium sprawdzane jest czy % poziomu dofinansowania projektu nie przekracza maksymalnego limitu.</w:t>
            </w:r>
          </w:p>
          <w:p w:rsidR="00BB4310" w:rsidRPr="002E63DB" w:rsidRDefault="00BB4310" w:rsidP="00650B2A">
            <w:pPr>
              <w:jc w:val="both"/>
              <w:rPr>
                <w:rFonts w:eastAsia="Times New Roman" w:cs="Times New Roman"/>
                <w:iCs/>
              </w:rPr>
            </w:pPr>
            <w:r w:rsidRPr="002E63DB">
              <w:rPr>
                <w:rFonts w:eastAsia="Times New Roman" w:cs="Times New Roman"/>
                <w:iCs/>
              </w:rPr>
              <w:t>Maksymalny poziom dofinansowania wynosi dla typu 3.4 e 75%. Poziom ten może ulec dalszemu obniżeniu w przypadku:</w:t>
            </w:r>
          </w:p>
          <w:p w:rsidR="00BB4310" w:rsidRPr="002E63DB" w:rsidRDefault="00BB4310" w:rsidP="00650B2A">
            <w:pPr>
              <w:pStyle w:val="Akapitzlist"/>
              <w:numPr>
                <w:ilvl w:val="0"/>
                <w:numId w:val="492"/>
              </w:numPr>
              <w:jc w:val="both"/>
              <w:rPr>
                <w:rFonts w:eastAsia="Times New Roman" w:cs="Times New Roman"/>
                <w:iCs/>
              </w:rPr>
            </w:pPr>
            <w:r w:rsidRPr="002E63DB">
              <w:rPr>
                <w:rFonts w:eastAsia="Times New Roman" w:cs="Times New Roman"/>
                <w:iCs/>
              </w:rPr>
              <w:t>wystąpienia dochodu w projekcie,</w:t>
            </w:r>
          </w:p>
          <w:p w:rsidR="00BB4310" w:rsidRPr="002E63DB" w:rsidRDefault="00BB4310" w:rsidP="00650B2A">
            <w:pPr>
              <w:pStyle w:val="Akapitzlist"/>
              <w:numPr>
                <w:ilvl w:val="0"/>
                <w:numId w:val="492"/>
              </w:numPr>
              <w:jc w:val="both"/>
              <w:rPr>
                <w:rFonts w:eastAsia="Times New Roman" w:cs="Times New Roman"/>
                <w:iCs/>
              </w:rPr>
            </w:pPr>
            <w:r w:rsidRPr="002E63DB">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rsidR="00BB4310" w:rsidRPr="002E63DB" w:rsidRDefault="00BB4310" w:rsidP="00650B2A">
            <w:pPr>
              <w:pStyle w:val="Akapitzlist"/>
              <w:numPr>
                <w:ilvl w:val="0"/>
                <w:numId w:val="492"/>
              </w:numPr>
              <w:jc w:val="both"/>
              <w:rPr>
                <w:rFonts w:eastAsia="Times New Roman" w:cs="Times New Roman"/>
                <w:iCs/>
              </w:rPr>
            </w:pPr>
            <w:r w:rsidRPr="002E63DB">
              <w:rPr>
                <w:rFonts w:eastAsia="Times New Roman" w:cs="Times New Roman"/>
                <w:iCs/>
              </w:rPr>
              <w:t>przekroczenia dopuszczalnego limitu wynikającego z przepisów pomocy publicznej.</w:t>
            </w:r>
          </w:p>
          <w:p w:rsidR="00BB4310" w:rsidRPr="002E63DB" w:rsidRDefault="00BB4310" w:rsidP="00650B2A">
            <w:pPr>
              <w:pStyle w:val="Akapitzlist"/>
              <w:jc w:val="both"/>
              <w:rPr>
                <w:rFonts w:eastAsia="Times New Roman" w:cs="Times New Roman"/>
                <w:iCs/>
              </w:rPr>
            </w:pPr>
          </w:p>
          <w:p w:rsidR="00BB4310" w:rsidRPr="002E63DB" w:rsidRDefault="00BB4310" w:rsidP="00650B2A">
            <w:pPr>
              <w:ind w:left="360"/>
              <w:jc w:val="both"/>
              <w:rPr>
                <w:rFonts w:eastAsia="Times New Roman" w:cs="Times New Roman"/>
                <w:iCs/>
              </w:rPr>
            </w:pPr>
          </w:p>
          <w:p w:rsidR="00BB4310" w:rsidRPr="002E63DB" w:rsidRDefault="00BB4310" w:rsidP="00650B2A">
            <w:pPr>
              <w:ind w:left="360"/>
              <w:jc w:val="both"/>
              <w:rPr>
                <w:rFonts w:eastAsia="Times New Roman" w:cs="Times New Roman"/>
                <w:iCs/>
              </w:rPr>
            </w:pPr>
          </w:p>
        </w:tc>
        <w:tc>
          <w:tcPr>
            <w:tcW w:w="3543" w:type="dxa"/>
            <w:shd w:val="clear" w:color="auto" w:fill="auto"/>
          </w:tcPr>
          <w:p w:rsidR="00BB4310" w:rsidRPr="002E63DB" w:rsidRDefault="00BB4310" w:rsidP="00650B2A">
            <w:pPr>
              <w:jc w:val="center"/>
              <w:rPr>
                <w:rFonts w:eastAsia="Times New Roman" w:cs="Arial"/>
                <w:kern w:val="2"/>
              </w:rPr>
            </w:pPr>
            <w:r w:rsidRPr="002E63DB">
              <w:rPr>
                <w:rFonts w:eastAsia="Times New Roman" w:cs="Arial"/>
                <w:kern w:val="2"/>
              </w:rPr>
              <w:t>Tak/Nie</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rsidR="00BB4310" w:rsidRPr="002E63DB" w:rsidRDefault="00BB4310" w:rsidP="00650B2A">
            <w:pPr>
              <w:jc w:val="center"/>
              <w:rPr>
                <w:rFonts w:cs="Arial"/>
              </w:rPr>
            </w:pPr>
            <w:r w:rsidRPr="002E63DB">
              <w:rPr>
                <w:rFonts w:cs="Arial"/>
              </w:rPr>
              <w:t>Możliwość jednorazowej korekty</w:t>
            </w:r>
          </w:p>
          <w:p w:rsidR="00BB4310" w:rsidRPr="002E63DB" w:rsidRDefault="00BB4310" w:rsidP="00650B2A">
            <w:pPr>
              <w:jc w:val="center"/>
              <w:rPr>
                <w:rFonts w:eastAsia="Times New Roman" w:cs="Arial"/>
              </w:rPr>
            </w:pPr>
          </w:p>
        </w:tc>
      </w:tr>
      <w:tr w:rsidR="00BB4310" w:rsidRPr="002E63DB" w:rsidTr="00650B2A">
        <w:tc>
          <w:tcPr>
            <w:tcW w:w="710" w:type="dxa"/>
            <w:shd w:val="clear" w:color="auto" w:fill="auto"/>
          </w:tcPr>
          <w:p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rsidR="00BB4310" w:rsidRPr="002E63DB" w:rsidRDefault="00BB4310" w:rsidP="00650B2A">
            <w:pPr>
              <w:snapToGrid w:val="0"/>
              <w:rPr>
                <w:rFonts w:eastAsia="Times New Roman" w:cs="Arial"/>
                <w:b/>
                <w:kern w:val="2"/>
              </w:rPr>
            </w:pPr>
            <w:r w:rsidRPr="002E63DB">
              <w:rPr>
                <w:rFonts w:eastAsia="Times New Roman" w:cs="Arial"/>
                <w:b/>
                <w:kern w:val="2"/>
              </w:rPr>
              <w:t>Minimalna wartość kosztów kwalifikowalnych w projekcie</w:t>
            </w:r>
          </w:p>
        </w:tc>
        <w:tc>
          <w:tcPr>
            <w:tcW w:w="6804" w:type="dxa"/>
            <w:shd w:val="clear" w:color="auto" w:fill="auto"/>
          </w:tcPr>
          <w:p w:rsidR="00BB4310" w:rsidRPr="002E63DB" w:rsidRDefault="00BB4310" w:rsidP="00650B2A">
            <w:pPr>
              <w:snapToGrid w:val="0"/>
              <w:jc w:val="both"/>
              <w:rPr>
                <w:rFonts w:eastAsia="Times New Roman" w:cs="Arial"/>
                <w:kern w:val="2"/>
              </w:rPr>
            </w:pPr>
            <w:r w:rsidRPr="002E63DB">
              <w:rPr>
                <w:rFonts w:eastAsia="Times New Roman" w:cs="Arial"/>
                <w:kern w:val="2"/>
              </w:rPr>
              <w:t>W ramach kryterium należy zweryfikować czy wartość kosztów kwalifikowalnych w projekcie nie jest niższa niż 3 000 000 PLN.</w:t>
            </w:r>
          </w:p>
          <w:p w:rsidR="00BB4310" w:rsidRPr="002E63DB" w:rsidRDefault="00BB4310" w:rsidP="00650B2A">
            <w:pPr>
              <w:snapToGrid w:val="0"/>
              <w:jc w:val="both"/>
              <w:rPr>
                <w:rFonts w:eastAsia="Times New Roman" w:cs="Arial"/>
                <w:kern w:val="2"/>
              </w:rPr>
            </w:pPr>
          </w:p>
          <w:p w:rsidR="00BB4310" w:rsidRPr="002E63DB" w:rsidRDefault="00BB4310" w:rsidP="00650B2A">
            <w:pPr>
              <w:snapToGrid w:val="0"/>
              <w:jc w:val="both"/>
              <w:rPr>
                <w:rFonts w:eastAsia="Times New Roman" w:cs="Arial"/>
                <w:kern w:val="2"/>
              </w:rPr>
            </w:pPr>
            <w:r w:rsidRPr="002E63DB">
              <w:rPr>
                <w:rFonts w:eastAsia="Times New Roman" w:cs="Arial"/>
                <w:kern w:val="2"/>
              </w:rPr>
              <w:t xml:space="preserve">Kryterium jest weryfikowane jednorazowo, wyłącznie na etapie oceny wniosku o dofinansowanie. </w:t>
            </w:r>
          </w:p>
          <w:p w:rsidR="00BB4310" w:rsidRPr="002E63DB" w:rsidRDefault="00BB4310" w:rsidP="00650B2A">
            <w:pPr>
              <w:snapToGrid w:val="0"/>
              <w:jc w:val="both"/>
              <w:rPr>
                <w:rFonts w:eastAsia="Times New Roman" w:cs="Arial"/>
                <w:kern w:val="2"/>
              </w:rPr>
            </w:pPr>
          </w:p>
        </w:tc>
        <w:tc>
          <w:tcPr>
            <w:tcW w:w="3543" w:type="dxa"/>
            <w:shd w:val="clear" w:color="auto" w:fill="auto"/>
          </w:tcPr>
          <w:p w:rsidR="00BB4310" w:rsidRPr="002E63DB" w:rsidRDefault="00BB4310" w:rsidP="00650B2A">
            <w:pPr>
              <w:jc w:val="center"/>
              <w:rPr>
                <w:rFonts w:eastAsia="Times New Roman" w:cs="Arial"/>
                <w:kern w:val="2"/>
              </w:rPr>
            </w:pPr>
            <w:r w:rsidRPr="002E63DB">
              <w:rPr>
                <w:rFonts w:eastAsia="Times New Roman" w:cs="Arial"/>
                <w:kern w:val="2"/>
              </w:rPr>
              <w:t>Tak/Nie</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rsidR="00BB4310" w:rsidRPr="002E63DB" w:rsidRDefault="00BB4310" w:rsidP="00650B2A">
            <w:pPr>
              <w:jc w:val="center"/>
              <w:rPr>
                <w:rFonts w:eastAsia="Times New Roman" w:cs="Arial"/>
                <w:kern w:val="2"/>
              </w:rPr>
            </w:pPr>
            <w:r w:rsidRPr="002E63DB">
              <w:rPr>
                <w:rFonts w:eastAsia="Times New Roman" w:cs="Arial"/>
                <w:kern w:val="2"/>
              </w:rPr>
              <w:t>Możliwość jednorazowej korekty</w:t>
            </w:r>
          </w:p>
        </w:tc>
      </w:tr>
      <w:tr w:rsidR="00BB4310" w:rsidRPr="002E63DB" w:rsidTr="00650B2A">
        <w:trPr>
          <w:trHeight w:val="952"/>
        </w:trPr>
        <w:tc>
          <w:tcPr>
            <w:tcW w:w="710" w:type="dxa"/>
            <w:shd w:val="clear" w:color="auto" w:fill="auto"/>
          </w:tcPr>
          <w:p w:rsidR="00BB4310" w:rsidRPr="00CA0D11" w:rsidRDefault="00BB4310" w:rsidP="0040081B">
            <w:pPr>
              <w:pStyle w:val="Akapitzlist"/>
              <w:numPr>
                <w:ilvl w:val="0"/>
                <w:numId w:val="509"/>
              </w:numPr>
              <w:snapToGrid w:val="0"/>
              <w:rPr>
                <w:rFonts w:cs="Arial"/>
              </w:rPr>
            </w:pPr>
          </w:p>
        </w:tc>
        <w:tc>
          <w:tcPr>
            <w:tcW w:w="3685" w:type="dxa"/>
            <w:shd w:val="clear" w:color="auto" w:fill="auto"/>
          </w:tcPr>
          <w:p w:rsidR="00BB4310" w:rsidRPr="002E63DB" w:rsidRDefault="00BB4310" w:rsidP="00650B2A">
            <w:pPr>
              <w:snapToGrid w:val="0"/>
              <w:rPr>
                <w:rFonts w:eastAsia="Times New Roman" w:cs="Arial"/>
                <w:b/>
              </w:rPr>
            </w:pPr>
            <w:r w:rsidRPr="002E63DB">
              <w:rPr>
                <w:rFonts w:eastAsia="Times New Roman" w:cs="Arial"/>
                <w:b/>
              </w:rPr>
              <w:t>Czy projekt dotyczy oświetlenia w gminach miejskich i miejsko - wiejskich</w:t>
            </w:r>
          </w:p>
        </w:tc>
        <w:tc>
          <w:tcPr>
            <w:tcW w:w="6804" w:type="dxa"/>
            <w:shd w:val="clear" w:color="auto" w:fill="auto"/>
          </w:tcPr>
          <w:p w:rsidR="00BB4310" w:rsidRPr="002E63DB" w:rsidRDefault="00BB4310" w:rsidP="00650B2A">
            <w:pPr>
              <w:snapToGrid w:val="0"/>
              <w:jc w:val="both"/>
              <w:rPr>
                <w:rFonts w:cs="Arial"/>
              </w:rPr>
            </w:pPr>
            <w:r w:rsidRPr="002E63DB">
              <w:rPr>
                <w:rFonts w:cs="Arial"/>
              </w:rPr>
              <w:t xml:space="preserve">W ramach kryterium należy zweryfikować czy inwestycja dotyczy przebudowy / budowy / remontu oświetlenia w gminach: </w:t>
            </w:r>
          </w:p>
          <w:p w:rsidR="00BB4310" w:rsidRPr="002E63DB" w:rsidRDefault="00BB4310" w:rsidP="00650B2A">
            <w:pPr>
              <w:pStyle w:val="Akapitzlist"/>
              <w:numPr>
                <w:ilvl w:val="0"/>
                <w:numId w:val="493"/>
              </w:numPr>
              <w:snapToGrid w:val="0"/>
              <w:jc w:val="both"/>
              <w:rPr>
                <w:rFonts w:cs="Arial"/>
              </w:rPr>
            </w:pPr>
            <w:r w:rsidRPr="002E63DB">
              <w:rPr>
                <w:rFonts w:cs="Arial"/>
              </w:rPr>
              <w:t xml:space="preserve">miejskich </w:t>
            </w:r>
          </w:p>
          <w:p w:rsidR="00BB4310" w:rsidRPr="002E63DB" w:rsidRDefault="00BB4310" w:rsidP="00650B2A">
            <w:pPr>
              <w:pStyle w:val="Akapitzlist"/>
              <w:numPr>
                <w:ilvl w:val="0"/>
                <w:numId w:val="493"/>
              </w:numPr>
              <w:snapToGrid w:val="0"/>
              <w:jc w:val="both"/>
              <w:rPr>
                <w:rFonts w:cs="Arial"/>
              </w:rPr>
            </w:pPr>
            <w:r w:rsidRPr="002E63DB">
              <w:rPr>
                <w:rFonts w:cs="Arial"/>
              </w:rPr>
              <w:t>miejsko – wiejskich (co najmniej 35% ilości modernizowanych opraw dotyczy terenu miasta)</w:t>
            </w:r>
          </w:p>
          <w:p w:rsidR="00BB4310" w:rsidRDefault="00BB4310" w:rsidP="00650B2A">
            <w:pPr>
              <w:snapToGrid w:val="0"/>
              <w:jc w:val="both"/>
              <w:rPr>
                <w:rFonts w:cs="Arial"/>
              </w:rPr>
            </w:pPr>
            <w:r w:rsidRPr="002E63DB">
              <w:rPr>
                <w:rFonts w:cs="Arial"/>
              </w:rPr>
              <w:t>zlokalizowanych na obszarze województwa dolnośląskiego. Aktualny wykaz gmin miejskich i miejsko – wiejskich na terenie województwa dolnośląskiego wskazany zostanie w regulaminie konkursu.</w:t>
            </w:r>
          </w:p>
          <w:p w:rsidR="00F65B69" w:rsidRPr="002E63DB" w:rsidRDefault="00F65B69" w:rsidP="00650B2A">
            <w:pPr>
              <w:snapToGrid w:val="0"/>
              <w:jc w:val="both"/>
              <w:rPr>
                <w:rFonts w:cs="Arial"/>
              </w:rPr>
            </w:pPr>
          </w:p>
          <w:p w:rsidR="00BB4310" w:rsidRPr="002E63DB" w:rsidRDefault="00BB4310" w:rsidP="00650B2A">
            <w:pPr>
              <w:snapToGrid w:val="0"/>
              <w:jc w:val="both"/>
              <w:rPr>
                <w:rFonts w:cs="Arial"/>
              </w:rPr>
            </w:pPr>
            <w:r w:rsidRPr="002E63DB">
              <w:rPr>
                <w:rFonts w:cs="Arial"/>
              </w:rPr>
              <w:t>Kryterium lokalizacji nie odnosi się do infrastruktury związanej z przyłączeniem oświetlenia np. do sieci energetycznej (np. transformatory, słupy energetyczne, o ile nie służą jednocześnie do mocowania opraw oświetleniowych).</w:t>
            </w:r>
          </w:p>
        </w:tc>
        <w:tc>
          <w:tcPr>
            <w:tcW w:w="3543" w:type="dxa"/>
            <w:shd w:val="clear" w:color="auto" w:fill="auto"/>
          </w:tcPr>
          <w:p w:rsidR="00BB4310" w:rsidRPr="002E63DB" w:rsidRDefault="00BB4310" w:rsidP="00650B2A">
            <w:pPr>
              <w:snapToGrid w:val="0"/>
              <w:jc w:val="center"/>
              <w:rPr>
                <w:rFonts w:cs="Arial"/>
              </w:rPr>
            </w:pPr>
            <w:r w:rsidRPr="002E63DB">
              <w:rPr>
                <w:rFonts w:cs="Arial"/>
              </w:rPr>
              <w:t>Tak/Nie</w:t>
            </w:r>
          </w:p>
          <w:p w:rsidR="00BB4310" w:rsidRPr="002E63DB" w:rsidRDefault="00BB4310" w:rsidP="00650B2A">
            <w:pPr>
              <w:snapToGrid w:val="0"/>
              <w:jc w:val="center"/>
              <w:rPr>
                <w:rFonts w:cs="Arial"/>
              </w:rPr>
            </w:pPr>
          </w:p>
          <w:p w:rsidR="00BB4310" w:rsidRPr="002E63DB" w:rsidRDefault="00BB4310" w:rsidP="00650B2A">
            <w:pPr>
              <w:snapToGrid w:val="0"/>
              <w:jc w:val="center"/>
              <w:rPr>
                <w:rFonts w:cs="Arial"/>
              </w:rPr>
            </w:pPr>
            <w:r w:rsidRPr="002E63DB">
              <w:rPr>
                <w:rFonts w:cs="Arial"/>
              </w:rPr>
              <w:t>Kryterium obligatoryjne</w:t>
            </w:r>
          </w:p>
          <w:p w:rsidR="00BB4310" w:rsidRPr="002E63DB" w:rsidRDefault="00BB4310" w:rsidP="00650B2A">
            <w:pPr>
              <w:snapToGrid w:val="0"/>
              <w:jc w:val="center"/>
              <w:rPr>
                <w:rFonts w:cs="Arial"/>
              </w:rPr>
            </w:pPr>
            <w:r w:rsidRPr="002E63DB">
              <w:rPr>
                <w:rFonts w:cs="Arial"/>
              </w:rPr>
              <w:t>(spełnienie jest niezbędne dla możliwości otrzymania dofinansowania)</w:t>
            </w:r>
          </w:p>
          <w:p w:rsidR="00BB4310" w:rsidRPr="002E63DB" w:rsidRDefault="00BB4310" w:rsidP="00650B2A">
            <w:pPr>
              <w:snapToGrid w:val="0"/>
              <w:jc w:val="center"/>
              <w:rPr>
                <w:rFonts w:cs="Arial"/>
              </w:rPr>
            </w:pPr>
          </w:p>
          <w:p w:rsidR="00BB4310" w:rsidRPr="002E63DB" w:rsidRDefault="00BB4310" w:rsidP="00650B2A">
            <w:pPr>
              <w:snapToGrid w:val="0"/>
              <w:jc w:val="center"/>
              <w:rPr>
                <w:rFonts w:cs="Arial"/>
              </w:rPr>
            </w:pPr>
            <w:r w:rsidRPr="002E63DB">
              <w:rPr>
                <w:rFonts w:cs="Arial"/>
              </w:rPr>
              <w:t>Niespełnienie kryterium oznacza</w:t>
            </w:r>
          </w:p>
          <w:p w:rsidR="00BB4310" w:rsidRPr="002E63DB" w:rsidRDefault="00BB4310" w:rsidP="00650B2A">
            <w:pPr>
              <w:snapToGrid w:val="0"/>
              <w:jc w:val="center"/>
              <w:rPr>
                <w:rFonts w:cs="Arial"/>
              </w:rPr>
            </w:pPr>
            <w:r w:rsidRPr="002E63DB">
              <w:rPr>
                <w:rFonts w:cs="Arial"/>
              </w:rPr>
              <w:t>odrzucenie wniosku</w:t>
            </w:r>
          </w:p>
          <w:p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r w:rsidR="00BB4310" w:rsidRPr="002E63DB" w:rsidTr="00650B2A">
        <w:trPr>
          <w:trHeight w:val="952"/>
        </w:trPr>
        <w:tc>
          <w:tcPr>
            <w:tcW w:w="710" w:type="dxa"/>
            <w:shd w:val="clear" w:color="auto" w:fill="auto"/>
          </w:tcPr>
          <w:p w:rsidR="00BB4310" w:rsidRPr="009420C4" w:rsidRDefault="00BB4310" w:rsidP="0040081B">
            <w:pPr>
              <w:pStyle w:val="Akapitzlist"/>
              <w:numPr>
                <w:ilvl w:val="0"/>
                <w:numId w:val="509"/>
              </w:numPr>
              <w:snapToGrid w:val="0"/>
              <w:rPr>
                <w:rFonts w:cs="Arial"/>
              </w:rPr>
            </w:pPr>
          </w:p>
        </w:tc>
        <w:tc>
          <w:tcPr>
            <w:tcW w:w="3685" w:type="dxa"/>
            <w:shd w:val="clear" w:color="auto" w:fill="auto"/>
          </w:tcPr>
          <w:p w:rsidR="00BB4310" w:rsidRPr="002E63DB" w:rsidRDefault="00BB4310" w:rsidP="00650B2A">
            <w:pPr>
              <w:snapToGrid w:val="0"/>
              <w:rPr>
                <w:rFonts w:eastAsia="Times New Roman" w:cs="Arial"/>
                <w:b/>
              </w:rPr>
            </w:pPr>
            <w:r w:rsidRPr="002E63DB">
              <w:rPr>
                <w:rFonts w:eastAsia="Times New Roman" w:cs="Arial"/>
                <w:b/>
              </w:rPr>
              <w:t>Czy projekt dotyczy oświetlenia finansowanego przez gminy</w:t>
            </w:r>
          </w:p>
        </w:tc>
        <w:tc>
          <w:tcPr>
            <w:tcW w:w="6804" w:type="dxa"/>
            <w:shd w:val="clear" w:color="auto" w:fill="auto"/>
          </w:tcPr>
          <w:p w:rsidR="00BB4310" w:rsidRPr="002E63DB" w:rsidRDefault="00BB4310" w:rsidP="00650B2A">
            <w:pPr>
              <w:snapToGrid w:val="0"/>
              <w:jc w:val="both"/>
              <w:rPr>
                <w:rFonts w:cs="Arial"/>
              </w:rPr>
            </w:pPr>
            <w:r w:rsidRPr="002E63DB">
              <w:rPr>
                <w:rFonts w:cs="Arial"/>
              </w:rPr>
              <w:t>W ramach kryterium należy zweryfikować czy inwestycja dotyczy przebudowy / budowy / remontu oświetlenia ulicznego lub drogowego przy drogach publicznych, tj. finansowanego przez gminy (zgodnie z ustawą prawo energetyczne – art. 18 ust. 1 pkt 3):</w:t>
            </w:r>
          </w:p>
          <w:p w:rsidR="00BB4310" w:rsidRPr="002E63DB" w:rsidRDefault="00BB4310" w:rsidP="00650B2A">
            <w:pPr>
              <w:snapToGrid w:val="0"/>
              <w:jc w:val="both"/>
              <w:rPr>
                <w:rFonts w:cs="Arial"/>
              </w:rPr>
            </w:pPr>
            <w:r w:rsidRPr="002E63DB">
              <w:rPr>
                <w:rFonts w:cs="Arial"/>
              </w:rPr>
              <w:t xml:space="preserve">a) ulic, </w:t>
            </w:r>
          </w:p>
          <w:p w:rsidR="00BB4310" w:rsidRPr="002E63DB" w:rsidRDefault="00BB4310" w:rsidP="00650B2A">
            <w:pPr>
              <w:snapToGrid w:val="0"/>
              <w:jc w:val="both"/>
              <w:rPr>
                <w:rFonts w:cs="Arial"/>
              </w:rPr>
            </w:pPr>
            <w:r w:rsidRPr="002E63DB">
              <w:rPr>
                <w:rFonts w:cs="Arial"/>
              </w:rPr>
              <w:t xml:space="preserve">b) placów, </w:t>
            </w:r>
          </w:p>
          <w:p w:rsidR="00BB4310" w:rsidRPr="002E63DB" w:rsidRDefault="00BB4310" w:rsidP="00650B2A">
            <w:pPr>
              <w:snapToGrid w:val="0"/>
              <w:jc w:val="both"/>
              <w:rPr>
                <w:rFonts w:cs="Arial"/>
              </w:rPr>
            </w:pPr>
            <w:r w:rsidRPr="002E63DB">
              <w:rPr>
                <w:rFonts w:cs="Arial"/>
              </w:rPr>
              <w:t xml:space="preserve">c) dróg gminnych, dróg powiatowych i dróg wojewódzkich, </w:t>
            </w:r>
          </w:p>
          <w:p w:rsidR="00BB4310" w:rsidRPr="002E63DB" w:rsidRDefault="00BB4310" w:rsidP="00650B2A">
            <w:pPr>
              <w:snapToGrid w:val="0"/>
              <w:jc w:val="both"/>
              <w:rPr>
                <w:rFonts w:cs="Arial"/>
              </w:rPr>
            </w:pPr>
            <w:r w:rsidRPr="002E63DB">
              <w:rPr>
                <w:rFonts w:cs="Arial"/>
              </w:rPr>
              <w:t xml:space="preserve">d) dróg krajowych, innych niż autostrady i drogi ekspresowe w rozumieniu ustawy z dnia 21 marca 1985 r. o drogach publicznych, przebiegających w granicach terenu zabudowy, </w:t>
            </w:r>
          </w:p>
          <w:p w:rsidR="00BB4310" w:rsidRPr="002E63DB" w:rsidRDefault="00BB4310" w:rsidP="00650B2A">
            <w:pPr>
              <w:snapToGrid w:val="0"/>
              <w:jc w:val="both"/>
              <w:rPr>
                <w:rFonts w:cs="Arial"/>
              </w:rPr>
            </w:pPr>
            <w:r w:rsidRPr="002E63DB">
              <w:rPr>
                <w:rFonts w:cs="Arial"/>
              </w:rPr>
              <w:t xml:space="preserve">e) części dróg krajowych, innych niż autostrady i drogi ekspresowe w rozumieniu ustawy z dnia 27 października 1994 r. o autostradach płatnych oraz o Krajowym Funduszu Drogowym, wymagających odrębnego oświetlenia: </w:t>
            </w:r>
          </w:p>
          <w:p w:rsidR="00BB4310" w:rsidRPr="002E63DB" w:rsidRDefault="00BB4310" w:rsidP="005C6719">
            <w:pPr>
              <w:snapToGrid w:val="0"/>
              <w:ind w:left="702"/>
              <w:jc w:val="both"/>
              <w:rPr>
                <w:rFonts w:cs="Arial"/>
              </w:rPr>
            </w:pPr>
            <w:r w:rsidRPr="002E63DB">
              <w:rPr>
                <w:rFonts w:cs="Arial"/>
              </w:rPr>
              <w:t xml:space="preserve">–  przeznaczonych do ruchu pieszych lub rowerów, </w:t>
            </w:r>
          </w:p>
          <w:p w:rsidR="00BB4310" w:rsidRPr="002E63DB" w:rsidRDefault="00BB4310" w:rsidP="005C6719">
            <w:pPr>
              <w:snapToGrid w:val="0"/>
              <w:ind w:left="702"/>
              <w:jc w:val="both"/>
              <w:rPr>
                <w:rFonts w:cs="Arial"/>
              </w:rPr>
            </w:pPr>
            <w:r w:rsidRPr="002E63DB">
              <w:rPr>
                <w:rFonts w:cs="Arial"/>
              </w:rPr>
              <w:t>–  stanowiących dodatkowe jezdnie obsługujące ruch z terenów przyległych do pasa drogowego drogi krajowej.</w:t>
            </w:r>
          </w:p>
          <w:p w:rsidR="00BB4310" w:rsidRPr="002E63DB" w:rsidRDefault="00BB4310" w:rsidP="00650B2A">
            <w:pPr>
              <w:snapToGrid w:val="0"/>
              <w:jc w:val="both"/>
              <w:rPr>
                <w:rFonts w:cs="Arial"/>
              </w:rPr>
            </w:pPr>
          </w:p>
          <w:p w:rsidR="00BB4310" w:rsidRPr="002E63DB" w:rsidRDefault="00BB4310" w:rsidP="00650B2A">
            <w:pPr>
              <w:snapToGrid w:val="0"/>
              <w:jc w:val="both"/>
              <w:rPr>
                <w:rFonts w:cs="Arial"/>
              </w:rPr>
            </w:pPr>
            <w:r w:rsidRPr="002E63DB">
              <w:rPr>
                <w:rFonts w:cs="Arial"/>
              </w:rPr>
              <w:t>Dopuszcza się finansowanie przebudowy / budowy / remontu oświetlenia na drogach wewnętrznych ogólnodostępnych jeśli oświetlenie jest finansowane przez gminę.</w:t>
            </w:r>
          </w:p>
          <w:p w:rsidR="00BB4310" w:rsidRPr="002E63DB" w:rsidRDefault="00BB4310" w:rsidP="00650B2A">
            <w:pPr>
              <w:snapToGrid w:val="0"/>
              <w:jc w:val="both"/>
              <w:rPr>
                <w:rFonts w:cs="Arial"/>
              </w:rPr>
            </w:pPr>
          </w:p>
          <w:p w:rsidR="00BB4310" w:rsidRPr="002E63DB" w:rsidRDefault="00BB4310" w:rsidP="00650B2A">
            <w:pPr>
              <w:snapToGrid w:val="0"/>
              <w:jc w:val="both"/>
              <w:rPr>
                <w:rFonts w:cs="Arial"/>
              </w:rPr>
            </w:pPr>
            <w:r w:rsidRPr="002E63DB">
              <w:rPr>
                <w:rFonts w:cs="Arial"/>
              </w:rPr>
              <w:t>Nie jest możliwe finansowanie oświetlenia terenów rekreacyjno – wypoczynkowych (zgodnie z katalogiem w rozporządzeniu Ministra Rozwoju Regionalnego i Budownictwa z dnia 29 marca 2001 r. w sprawie ewidencji gruntów i budynków), np. parków, skwerów, ogrodów zoologicznych i botanicznych.</w:t>
            </w:r>
          </w:p>
          <w:p w:rsidR="00BB4310" w:rsidRPr="002E63DB" w:rsidRDefault="00BB4310" w:rsidP="00650B2A">
            <w:pPr>
              <w:snapToGrid w:val="0"/>
              <w:jc w:val="both"/>
              <w:rPr>
                <w:rFonts w:cs="Arial"/>
              </w:rPr>
            </w:pPr>
          </w:p>
          <w:p w:rsidR="00BB4310" w:rsidRPr="002E63DB" w:rsidRDefault="00BB4310" w:rsidP="00650B2A">
            <w:pPr>
              <w:snapToGrid w:val="0"/>
              <w:jc w:val="both"/>
              <w:rPr>
                <w:rFonts w:cs="Arial"/>
              </w:rPr>
            </w:pPr>
          </w:p>
          <w:p w:rsidR="00BB4310" w:rsidRPr="002E63DB" w:rsidRDefault="00BB4310" w:rsidP="00650B2A">
            <w:pPr>
              <w:snapToGrid w:val="0"/>
              <w:jc w:val="both"/>
              <w:rPr>
                <w:rFonts w:cs="Arial"/>
              </w:rPr>
            </w:pPr>
            <w:r w:rsidRPr="002E63DB">
              <w:rPr>
                <w:rFonts w:cs="Arial"/>
              </w:rPr>
              <w:t>Ocena na podstawie zapisów wniosku o dofinansowanie.</w:t>
            </w:r>
          </w:p>
        </w:tc>
        <w:tc>
          <w:tcPr>
            <w:tcW w:w="3543" w:type="dxa"/>
            <w:shd w:val="clear" w:color="auto" w:fill="auto"/>
          </w:tcPr>
          <w:p w:rsidR="00BB4310" w:rsidRPr="002E63DB" w:rsidRDefault="00BB4310" w:rsidP="00650B2A">
            <w:pPr>
              <w:snapToGrid w:val="0"/>
              <w:jc w:val="center"/>
              <w:rPr>
                <w:rFonts w:cs="Arial"/>
              </w:rPr>
            </w:pPr>
            <w:r w:rsidRPr="002E63DB">
              <w:rPr>
                <w:rFonts w:cs="Arial"/>
              </w:rPr>
              <w:t>Tak/Nie</w:t>
            </w:r>
          </w:p>
          <w:p w:rsidR="00BB4310" w:rsidRPr="002E63DB" w:rsidRDefault="00BB4310" w:rsidP="00650B2A">
            <w:pPr>
              <w:snapToGrid w:val="0"/>
              <w:jc w:val="center"/>
            </w:pPr>
          </w:p>
          <w:p w:rsidR="00BB4310" w:rsidRPr="002E63DB" w:rsidRDefault="00BB4310" w:rsidP="00650B2A">
            <w:pPr>
              <w:snapToGrid w:val="0"/>
              <w:jc w:val="center"/>
              <w:rPr>
                <w:rFonts w:cs="Arial"/>
              </w:rPr>
            </w:pPr>
            <w:r w:rsidRPr="002E63DB">
              <w:rPr>
                <w:rFonts w:cs="Arial"/>
              </w:rPr>
              <w:t>Kryterium obligatoryjne</w:t>
            </w:r>
          </w:p>
          <w:p w:rsidR="00BB4310" w:rsidRPr="002E63DB" w:rsidRDefault="00BB4310" w:rsidP="00650B2A">
            <w:pPr>
              <w:jc w:val="center"/>
              <w:rPr>
                <w:rFonts w:eastAsia="Times New Roman" w:cs="Arial"/>
              </w:rPr>
            </w:pPr>
            <w:r w:rsidRPr="002E63DB">
              <w:rPr>
                <w:rFonts w:eastAsia="Times New Roman" w:cs="Arial"/>
              </w:rPr>
              <w:t>(spełnienie jest niezbędne dla możliwości otrzymania dofinansowania)</w:t>
            </w:r>
          </w:p>
          <w:p w:rsidR="00BB4310" w:rsidRPr="002E63DB" w:rsidRDefault="00BB4310" w:rsidP="00650B2A">
            <w:pPr>
              <w:snapToGrid w:val="0"/>
              <w:jc w:val="center"/>
              <w:rPr>
                <w:rFonts w:cs="Arial"/>
              </w:rPr>
            </w:pPr>
          </w:p>
          <w:p w:rsidR="00BB4310" w:rsidRPr="002E63DB" w:rsidRDefault="00BB4310" w:rsidP="00650B2A">
            <w:pPr>
              <w:snapToGrid w:val="0"/>
              <w:jc w:val="center"/>
              <w:rPr>
                <w:rFonts w:cs="Arial"/>
              </w:rPr>
            </w:pPr>
            <w:r w:rsidRPr="002E63DB">
              <w:rPr>
                <w:rFonts w:cs="Arial"/>
              </w:rPr>
              <w:t>Niespełnienie kryterium oznacza</w:t>
            </w:r>
          </w:p>
          <w:p w:rsidR="00BB4310" w:rsidRPr="002E63DB" w:rsidRDefault="00BB4310" w:rsidP="00650B2A">
            <w:pPr>
              <w:snapToGrid w:val="0"/>
              <w:jc w:val="center"/>
              <w:rPr>
                <w:rFonts w:cs="Arial"/>
              </w:rPr>
            </w:pPr>
            <w:r w:rsidRPr="002E63DB">
              <w:rPr>
                <w:rFonts w:cs="Arial"/>
              </w:rPr>
              <w:t>odrzucenie wniosku</w:t>
            </w:r>
          </w:p>
          <w:p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bl>
    <w:p w:rsidR="00CC781A" w:rsidRDefault="00CC781A" w:rsidP="00B61DB3">
      <w:pPr>
        <w:spacing w:line="240" w:lineRule="auto"/>
        <w:rPr>
          <w:rFonts w:eastAsia="Times New Roman" w:cs="Arial"/>
          <w:b/>
          <w:bCs/>
          <w:iCs/>
          <w:u w:val="single"/>
        </w:rPr>
      </w:pPr>
    </w:p>
    <w:p w:rsidR="00F86A3C" w:rsidRDefault="00F86A3C" w:rsidP="00C162A3">
      <w:pPr>
        <w:pStyle w:val="Nagwek5"/>
      </w:pPr>
      <w:bookmarkStart w:id="47" w:name="_Toc40875040"/>
      <w:r w:rsidRPr="00057DC4">
        <w:t>Działanie 3.4 Wdrażanie strategii niskoemisyjnych (nabory dla ZIT)</w:t>
      </w:r>
      <w:bookmarkEnd w:id="47"/>
    </w:p>
    <w:p w:rsidR="00F86A3C" w:rsidRPr="00DF0C08" w:rsidRDefault="00F86A3C" w:rsidP="00F86A3C">
      <w:pPr>
        <w:spacing w:after="0" w:line="240" w:lineRule="auto"/>
        <w:rPr>
          <w:rFonts w:cs="Arial"/>
          <w:sz w:val="20"/>
          <w:szCs w:val="20"/>
        </w:rPr>
      </w:pPr>
      <w:r w:rsidRPr="00C162A3">
        <w:rPr>
          <w:b/>
          <w:sz w:val="20"/>
          <w:szCs w:val="20"/>
        </w:rPr>
        <w:t>3.4</w:t>
      </w:r>
      <w:r w:rsidR="00E41FBA">
        <w:rPr>
          <w:b/>
          <w:sz w:val="20"/>
          <w:szCs w:val="20"/>
        </w:rPr>
        <w:t xml:space="preserve"> </w:t>
      </w:r>
      <w:r w:rsidRPr="00C162A3">
        <w:rPr>
          <w:b/>
          <w:sz w:val="20"/>
          <w:szCs w:val="20"/>
        </w:rPr>
        <w:t>a</w:t>
      </w:r>
      <w:r w:rsidRPr="00DF0C08">
        <w:rPr>
          <w:sz w:val="20"/>
          <w:szCs w:val="20"/>
        </w:rPr>
        <w:t xml:space="preserve"> </w:t>
      </w:r>
      <w:r w:rsidRPr="00DF0C08">
        <w:rPr>
          <w:rFonts w:cs="Arial"/>
          <w:sz w:val="20"/>
          <w:szCs w:val="20"/>
        </w:rPr>
        <w:t>zakup oraz modernizacja niskoemisyjnego taboru szynowego i</w:t>
      </w:r>
      <w:r w:rsidR="00EF5E32" w:rsidRPr="006A4476">
        <w:rPr>
          <w:rFonts w:cs="Arial"/>
          <w:sz w:val="20"/>
          <w:szCs w:val="20"/>
        </w:rPr>
        <w:t>/lub niskoemisyjnego lub bezemisyjnego, zasilanego paliwem alternatywnym taboru</w:t>
      </w:r>
      <w:r w:rsidRPr="00DF0C08">
        <w:rPr>
          <w:rFonts w:cs="Arial"/>
          <w:sz w:val="20"/>
          <w:szCs w:val="20"/>
        </w:rPr>
        <w:t> autobusowego dla połączeń miejskich i podmiejskich;</w:t>
      </w:r>
    </w:p>
    <w:p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t>
      </w:r>
      <w:r w:rsidR="00EF5E32" w:rsidRPr="00AF1317">
        <w:rPr>
          <w:sz w:val="20"/>
          <w:szCs w:val="20"/>
        </w:rPr>
        <w:t xml:space="preserve">stacje tankowania paliw alternatywnych (np. CNG, LNG, LPG), </w:t>
      </w:r>
      <w:r w:rsidRPr="00DF0C08">
        <w:rPr>
          <w:sz w:val="20"/>
          <w:szCs w:val="20"/>
        </w:rPr>
        <w:t>wspólny bilet itp.;</w:t>
      </w:r>
    </w:p>
    <w:p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c</w:t>
      </w:r>
      <w:r w:rsidRPr="00DF0C08">
        <w:rPr>
          <w:sz w:val="20"/>
          <w:szCs w:val="20"/>
        </w:rPr>
        <w:t xml:space="preserve"> inwestycje </w:t>
      </w:r>
      <w:r w:rsidR="00EF5E32" w:rsidRPr="00AF1317">
        <w:rPr>
          <w:sz w:val="20"/>
          <w:szCs w:val="20"/>
        </w:rPr>
        <w:t>(budowa, rozbudowa)</w:t>
      </w:r>
      <w:r w:rsidR="00EF5E32">
        <w:rPr>
          <w:sz w:val="20"/>
          <w:szCs w:val="20"/>
        </w:rPr>
        <w:t xml:space="preserve"> </w:t>
      </w:r>
      <w:r w:rsidRPr="00DF0C08">
        <w:rPr>
          <w:sz w:val="20"/>
          <w:szCs w:val="20"/>
        </w:rPr>
        <w:t>związane z systemami zarządzania ruchem i energią</w:t>
      </w:r>
      <w:r w:rsidR="00EF5E32">
        <w:rPr>
          <w:sz w:val="20"/>
          <w:szCs w:val="20"/>
        </w:rPr>
        <w:t xml:space="preserve"> </w:t>
      </w:r>
      <w:r w:rsidR="00EF5E32" w:rsidRPr="00AF1317">
        <w:rPr>
          <w:sz w:val="20"/>
          <w:szCs w:val="20"/>
        </w:rPr>
        <w:t>(infrastruktura, oprogramowanie)</w:t>
      </w:r>
      <w:r w:rsidRPr="00DF0C08">
        <w:rPr>
          <w:sz w:val="20"/>
          <w:szCs w:val="20"/>
        </w:rPr>
        <w:t>;</w:t>
      </w:r>
    </w:p>
    <w:p w:rsidR="00F86A3C"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d</w:t>
      </w:r>
      <w:r w:rsidRPr="00DF0C08">
        <w:rPr>
          <w:sz w:val="20"/>
          <w:szCs w:val="20"/>
        </w:rPr>
        <w:t xml:space="preserve"> inwestycje ograniczające indywidualny ruch zmotoryzowany w centrach miast: drogi rowerowe, ciągi </w:t>
      </w:r>
      <w:r w:rsidR="00EF5E32">
        <w:rPr>
          <w:sz w:val="20"/>
          <w:szCs w:val="20"/>
        </w:rPr>
        <w:t>pieszo - rowerowe</w:t>
      </w:r>
    </w:p>
    <w:p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rsidTr="00C162A3">
        <w:trPr>
          <w:trHeight w:val="476"/>
        </w:trPr>
        <w:tc>
          <w:tcPr>
            <w:tcW w:w="709" w:type="dxa"/>
            <w:vAlign w:val="center"/>
          </w:tcPr>
          <w:p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rsidR="00C162A3" w:rsidRPr="00C162A3" w:rsidRDefault="00C162A3" w:rsidP="00C162A3">
            <w:pPr>
              <w:snapToGrid w:val="0"/>
              <w:jc w:val="center"/>
              <w:rPr>
                <w:rFonts w:cs="Arial"/>
                <w:b/>
              </w:rPr>
            </w:pPr>
            <w:r w:rsidRPr="00C162A3">
              <w:rPr>
                <w:rFonts w:cs="Arial"/>
                <w:b/>
              </w:rPr>
              <w:t>Opis znaczenia kryterium</w:t>
            </w:r>
          </w:p>
        </w:tc>
      </w:tr>
      <w:tr w:rsidR="0072793F" w:rsidRPr="004361C5" w:rsidTr="00C162A3">
        <w:tc>
          <w:tcPr>
            <w:tcW w:w="709" w:type="dxa"/>
          </w:tcPr>
          <w:p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rsidR="0072793F" w:rsidRPr="00C162A3" w:rsidRDefault="0072793F" w:rsidP="00C162A3">
            <w:pPr>
              <w:rPr>
                <w:rFonts w:eastAsia="Times New Roman" w:cs="Arial"/>
                <w:b/>
                <w:kern w:val="1"/>
              </w:rPr>
            </w:pPr>
          </w:p>
        </w:tc>
        <w:tc>
          <w:tcPr>
            <w:tcW w:w="6804" w:type="dxa"/>
          </w:tcPr>
          <w:p w:rsidR="0072793F" w:rsidRDefault="0072793F" w:rsidP="00EB20E5">
            <w:pPr>
              <w:snapToGrid w:val="0"/>
              <w:jc w:val="both"/>
              <w:rPr>
                <w:rFonts w:ascii="Calibri" w:hAnsi="Calibri"/>
                <w:sz w:val="20"/>
                <w:szCs w:val="20"/>
              </w:rPr>
            </w:pPr>
            <w:r>
              <w:rPr>
                <w:sz w:val="20"/>
                <w:szCs w:val="20"/>
              </w:rPr>
              <w:t xml:space="preserve">W ramach kryterium należy zweryfikować czy projekt wynika z Planu Gospodarki Niskoemisyjnej. </w:t>
            </w:r>
          </w:p>
          <w:p w:rsidR="0072793F" w:rsidRDefault="0072793F" w:rsidP="00EB20E5">
            <w:pPr>
              <w:snapToGrid w:val="0"/>
              <w:jc w:val="both"/>
              <w:rPr>
                <w:sz w:val="20"/>
                <w:szCs w:val="20"/>
              </w:rPr>
            </w:pPr>
          </w:p>
          <w:p w:rsidR="0072793F" w:rsidRDefault="0072793F" w:rsidP="00EB20E5">
            <w:pPr>
              <w:snapToGrid w:val="0"/>
              <w:jc w:val="both"/>
              <w:rPr>
                <w:sz w:val="20"/>
                <w:szCs w:val="20"/>
              </w:rPr>
            </w:pPr>
            <w:r>
              <w:rPr>
                <w:sz w:val="20"/>
                <w:szCs w:val="20"/>
              </w:rPr>
              <w:t xml:space="preserve">Plan Gospodarki Niskoemisyjnej powinien zostać przyjęty do realizacji uchwałą </w:t>
            </w:r>
            <w:r w:rsidR="00EF5E32">
              <w:rPr>
                <w:sz w:val="20"/>
                <w:szCs w:val="20"/>
              </w:rPr>
              <w:t xml:space="preserve">rady </w:t>
            </w:r>
            <w:r>
              <w:rPr>
                <w:sz w:val="20"/>
                <w:szCs w:val="20"/>
              </w:rPr>
              <w:t>gminy, właściwej dla miejsca realizacji projektu. Jeśli projekt realizowany jest na obszarze kilku gmin, powinien być ujęty w planach właściwych gmin.</w:t>
            </w:r>
          </w:p>
          <w:p w:rsidR="0072793F" w:rsidRDefault="0072793F" w:rsidP="00EB20E5">
            <w:pPr>
              <w:snapToGrid w:val="0"/>
              <w:jc w:val="both"/>
              <w:rPr>
                <w:sz w:val="20"/>
                <w:szCs w:val="20"/>
              </w:rPr>
            </w:pPr>
          </w:p>
          <w:p w:rsidR="0072793F" w:rsidRDefault="0072793F" w:rsidP="00EB20E5">
            <w:pPr>
              <w:snapToGrid w:val="0"/>
              <w:jc w:val="both"/>
              <w:rPr>
                <w:sz w:val="20"/>
                <w:szCs w:val="20"/>
              </w:rPr>
            </w:pPr>
            <w:r>
              <w:rPr>
                <w:sz w:val="20"/>
                <w:szCs w:val="20"/>
              </w:rPr>
              <w:t>Ocena dokonywana jest na podstawie zaświadczenia</w:t>
            </w:r>
            <w:r w:rsidR="007A492E">
              <w:rPr>
                <w:sz w:val="20"/>
                <w:szCs w:val="20"/>
              </w:rPr>
              <w:t xml:space="preserve"> </w:t>
            </w:r>
            <w:r>
              <w:rPr>
                <w:sz w:val="20"/>
                <w:szCs w:val="20"/>
              </w:rPr>
              <w:t>/</w:t>
            </w:r>
            <w:r w:rsidR="007A492E">
              <w:rPr>
                <w:sz w:val="20"/>
                <w:szCs w:val="20"/>
              </w:rPr>
              <w:t xml:space="preserve"> </w:t>
            </w:r>
            <w:r>
              <w:rPr>
                <w:sz w:val="20"/>
                <w:szCs w:val="20"/>
              </w:rPr>
              <w:t>potwierdzenia</w:t>
            </w:r>
            <w:r w:rsidR="007A492E">
              <w:rPr>
                <w:sz w:val="20"/>
                <w:szCs w:val="20"/>
              </w:rPr>
              <w:t xml:space="preserve"> </w:t>
            </w:r>
            <w:r>
              <w:rPr>
                <w:sz w:val="20"/>
                <w:szCs w:val="20"/>
              </w:rPr>
              <w:t>/</w:t>
            </w:r>
            <w:r w:rsidR="007A492E">
              <w:rPr>
                <w:sz w:val="20"/>
                <w:szCs w:val="20"/>
              </w:rPr>
              <w:t xml:space="preserve"> </w:t>
            </w:r>
            <w:r>
              <w:rPr>
                <w:sz w:val="20"/>
                <w:szCs w:val="20"/>
              </w:rPr>
              <w:t xml:space="preserve">oświadczenia* wydanego przez właściwy urząd gminy. Dokument obligatoryjnie zawiera: </w:t>
            </w:r>
          </w:p>
          <w:p w:rsidR="0072793F" w:rsidRPr="00EB20E5" w:rsidRDefault="0072793F" w:rsidP="00F51E36">
            <w:pPr>
              <w:pStyle w:val="Akapitzlist"/>
              <w:numPr>
                <w:ilvl w:val="0"/>
                <w:numId w:val="319"/>
              </w:numPr>
              <w:snapToGrid w:val="0"/>
              <w:ind w:left="753"/>
              <w:jc w:val="both"/>
              <w:rPr>
                <w:sz w:val="18"/>
                <w:szCs w:val="18"/>
              </w:rPr>
            </w:pPr>
            <w:r w:rsidRPr="00EB20E5">
              <w:rPr>
                <w:sz w:val="20"/>
                <w:szCs w:val="20"/>
              </w:rPr>
              <w:t>informację</w:t>
            </w:r>
            <w:r w:rsidR="00981526" w:rsidRPr="00EB20E5">
              <w:rPr>
                <w:sz w:val="20"/>
                <w:szCs w:val="20"/>
              </w:rPr>
              <w:t xml:space="preserve"> </w:t>
            </w:r>
            <w:r w:rsidRPr="00EB20E5">
              <w:rPr>
                <w:sz w:val="20"/>
                <w:szCs w:val="20"/>
              </w:rPr>
              <w:t>o tym że projekt wynika z Planu Gospodarki Niskoemisyjnej, przyjętego do realizacji uchwałą rady gminy;</w:t>
            </w:r>
          </w:p>
          <w:p w:rsidR="0072793F" w:rsidRPr="00EB20E5" w:rsidRDefault="0072793F" w:rsidP="00F51E36">
            <w:pPr>
              <w:pStyle w:val="Akapitzlist"/>
              <w:numPr>
                <w:ilvl w:val="0"/>
                <w:numId w:val="319"/>
              </w:numPr>
              <w:snapToGrid w:val="0"/>
              <w:ind w:left="753"/>
              <w:jc w:val="both"/>
              <w:rPr>
                <w:sz w:val="20"/>
                <w:szCs w:val="20"/>
              </w:rPr>
            </w:pPr>
            <w:r w:rsidRPr="00EB20E5">
              <w:rPr>
                <w:sz w:val="20"/>
                <w:szCs w:val="20"/>
              </w:rPr>
              <w:t>krótkie uzasadnienie merytoryczne;</w:t>
            </w:r>
          </w:p>
          <w:p w:rsidR="0072793F" w:rsidRPr="00EB20E5" w:rsidRDefault="0072793F" w:rsidP="00F51E36">
            <w:pPr>
              <w:pStyle w:val="Akapitzlist"/>
              <w:numPr>
                <w:ilvl w:val="0"/>
                <w:numId w:val="319"/>
              </w:numPr>
              <w:snapToGrid w:val="0"/>
              <w:ind w:left="753"/>
              <w:jc w:val="both"/>
              <w:rPr>
                <w:sz w:val="20"/>
                <w:szCs w:val="20"/>
              </w:rPr>
            </w:pPr>
            <w:r w:rsidRPr="00EB20E5">
              <w:rPr>
                <w:sz w:val="20"/>
                <w:szCs w:val="20"/>
              </w:rPr>
              <w:t xml:space="preserve">numer uchwały przyjmującej PGN do realizacji. </w:t>
            </w:r>
          </w:p>
          <w:p w:rsidR="0072793F" w:rsidRDefault="0072793F" w:rsidP="00EB20E5">
            <w:pPr>
              <w:snapToGrid w:val="0"/>
              <w:jc w:val="both"/>
              <w:rPr>
                <w:sz w:val="20"/>
                <w:szCs w:val="20"/>
              </w:rPr>
            </w:pPr>
          </w:p>
          <w:p w:rsidR="0072793F" w:rsidRDefault="0072793F" w:rsidP="00EB20E5">
            <w:pPr>
              <w:snapToGrid w:val="0"/>
              <w:jc w:val="both"/>
              <w:rPr>
                <w:sz w:val="20"/>
                <w:szCs w:val="20"/>
              </w:rPr>
            </w:pPr>
            <w:r>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rsidR="0072793F" w:rsidRDefault="0072793F" w:rsidP="00EB20E5">
            <w:pPr>
              <w:snapToGrid w:val="0"/>
              <w:jc w:val="both"/>
            </w:pPr>
          </w:p>
          <w:p w:rsidR="0072793F" w:rsidRDefault="0072793F" w:rsidP="00EB20E5">
            <w:pPr>
              <w:snapToGrid w:val="0"/>
              <w:jc w:val="both"/>
              <w:rPr>
                <w:sz w:val="20"/>
                <w:szCs w:val="20"/>
              </w:rPr>
            </w:pPr>
            <w:r>
              <w:rPr>
                <w:sz w:val="20"/>
                <w:szCs w:val="20"/>
              </w:rPr>
              <w:t>W przypadku zaświadczeń wydawanych na podstawie Kodeksu Postępowania Administracyjnego uzasadnienie nie jest wymagane.</w:t>
            </w:r>
          </w:p>
          <w:p w:rsidR="0072793F" w:rsidRDefault="0072793F" w:rsidP="00EB20E5">
            <w:pPr>
              <w:snapToGrid w:val="0"/>
              <w:jc w:val="both"/>
              <w:rPr>
                <w:sz w:val="20"/>
                <w:szCs w:val="20"/>
              </w:rPr>
            </w:pPr>
          </w:p>
          <w:p w:rsidR="0072793F" w:rsidRDefault="0072793F" w:rsidP="00EB20E5">
            <w:pPr>
              <w:snapToGrid w:val="0"/>
              <w:jc w:val="both"/>
              <w:rPr>
                <w:sz w:val="20"/>
                <w:szCs w:val="20"/>
              </w:rPr>
            </w:pPr>
            <w:r>
              <w:rPr>
                <w:sz w:val="20"/>
                <w:szCs w:val="20"/>
              </w:rPr>
              <w:t>* oświadczenie – dopuszczalne tylko w przypadku projektów własnych gminy.</w:t>
            </w:r>
          </w:p>
          <w:p w:rsidR="0072793F" w:rsidRPr="004361C5" w:rsidRDefault="0072793F" w:rsidP="00EB20E5">
            <w:pPr>
              <w:snapToGrid w:val="0"/>
              <w:jc w:val="both"/>
              <w:rPr>
                <w:rFonts w:eastAsia="Times New Roman" w:cs="Arial"/>
                <w:kern w:val="1"/>
                <w:sz w:val="20"/>
                <w:szCs w:val="20"/>
              </w:rPr>
            </w:pPr>
            <w:r>
              <w:rPr>
                <w:sz w:val="20"/>
                <w:szCs w:val="20"/>
              </w:rPr>
              <w:t>Właściwe zaświadczenie/potwierdzenie powinno zostać dostarczone w terminie wskazanym przez IOK.</w:t>
            </w:r>
          </w:p>
        </w:tc>
        <w:tc>
          <w:tcPr>
            <w:tcW w:w="3543" w:type="dxa"/>
          </w:tcPr>
          <w:p w:rsidR="0072793F" w:rsidRDefault="0072793F" w:rsidP="009B33BD">
            <w:pPr>
              <w:snapToGrid w:val="0"/>
              <w:jc w:val="center"/>
              <w:rPr>
                <w:rFonts w:ascii="Calibri" w:hAnsi="Calibri"/>
                <w:sz w:val="20"/>
                <w:szCs w:val="20"/>
              </w:rPr>
            </w:pPr>
            <w:r>
              <w:rPr>
                <w:sz w:val="20"/>
                <w:szCs w:val="20"/>
              </w:rPr>
              <w:t>Tak/Nie</w:t>
            </w:r>
          </w:p>
          <w:p w:rsidR="0072793F" w:rsidRDefault="0072793F" w:rsidP="009B33BD">
            <w:pPr>
              <w:snapToGrid w:val="0"/>
              <w:jc w:val="center"/>
              <w:rPr>
                <w:sz w:val="20"/>
                <w:szCs w:val="20"/>
              </w:rPr>
            </w:pPr>
            <w:r>
              <w:rPr>
                <w:sz w:val="20"/>
                <w:szCs w:val="20"/>
              </w:rPr>
              <w:t>Kryterium obligatoryjne</w:t>
            </w:r>
          </w:p>
          <w:p w:rsidR="0072793F" w:rsidRDefault="0072793F" w:rsidP="009B33BD">
            <w:pPr>
              <w:jc w:val="center"/>
              <w:rPr>
                <w:sz w:val="20"/>
                <w:szCs w:val="20"/>
              </w:rPr>
            </w:pPr>
            <w:r>
              <w:rPr>
                <w:sz w:val="20"/>
                <w:szCs w:val="20"/>
              </w:rPr>
              <w:t>(spełnienie jest niezbędne dla możliwości otrzymania dofinansowania)</w:t>
            </w:r>
          </w:p>
          <w:p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rsidR="0072793F" w:rsidRDefault="0072793F" w:rsidP="009B33BD">
            <w:pPr>
              <w:snapToGrid w:val="0"/>
              <w:jc w:val="center"/>
              <w:rPr>
                <w:sz w:val="20"/>
                <w:szCs w:val="20"/>
              </w:rPr>
            </w:pPr>
          </w:p>
          <w:p w:rsidR="0072793F" w:rsidRDefault="0072793F" w:rsidP="009B33BD">
            <w:pPr>
              <w:snapToGrid w:val="0"/>
              <w:jc w:val="center"/>
              <w:rPr>
                <w:sz w:val="20"/>
                <w:szCs w:val="20"/>
              </w:rPr>
            </w:pPr>
            <w:r>
              <w:rPr>
                <w:sz w:val="20"/>
                <w:szCs w:val="20"/>
              </w:rPr>
              <w:t>Niespełnienie kryterium po wezwaniu do uzupełnienia/poprawy skutkuje jego odrzuceniem.</w:t>
            </w:r>
            <w:r w:rsidR="00981526">
              <w:rPr>
                <w:sz w:val="20"/>
                <w:szCs w:val="20"/>
              </w:rPr>
              <w:t xml:space="preserve">  </w:t>
            </w:r>
          </w:p>
          <w:p w:rsidR="0072793F" w:rsidRDefault="0072793F" w:rsidP="009B33BD">
            <w:pPr>
              <w:snapToGrid w:val="0"/>
              <w:jc w:val="center"/>
              <w:rPr>
                <w:sz w:val="20"/>
                <w:szCs w:val="20"/>
              </w:rPr>
            </w:pPr>
            <w:r>
              <w:rPr>
                <w:sz w:val="20"/>
                <w:szCs w:val="20"/>
              </w:rPr>
              <w:t>Możliwość jednorazowej korekty</w:t>
            </w:r>
          </w:p>
          <w:p w:rsidR="0072793F" w:rsidRDefault="0072793F" w:rsidP="009B33BD">
            <w:pPr>
              <w:snapToGrid w:val="0"/>
              <w:jc w:val="center"/>
              <w:rPr>
                <w:sz w:val="20"/>
                <w:szCs w:val="20"/>
              </w:rPr>
            </w:pPr>
          </w:p>
          <w:p w:rsidR="0072793F" w:rsidRDefault="0072793F" w:rsidP="009B33BD">
            <w:pPr>
              <w:snapToGrid w:val="0"/>
              <w:jc w:val="center"/>
              <w:rPr>
                <w:sz w:val="20"/>
                <w:szCs w:val="20"/>
              </w:rPr>
            </w:pPr>
          </w:p>
          <w:p w:rsidR="0072793F" w:rsidRPr="00C162A3" w:rsidRDefault="0072793F" w:rsidP="00C162A3">
            <w:pPr>
              <w:autoSpaceDE w:val="0"/>
              <w:autoSpaceDN w:val="0"/>
              <w:adjustRightInd w:val="0"/>
              <w:jc w:val="center"/>
              <w:rPr>
                <w:rFonts w:eastAsia="Times New Roman" w:cs="Arial"/>
                <w:kern w:val="1"/>
              </w:rPr>
            </w:pPr>
          </w:p>
        </w:tc>
      </w:tr>
      <w:tr w:rsidR="00F86A3C" w:rsidRPr="004361C5" w:rsidTr="00C162A3">
        <w:tc>
          <w:tcPr>
            <w:tcW w:w="709" w:type="dxa"/>
          </w:tcPr>
          <w:p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Kryterium niespełnione jeśli:</w:t>
            </w:r>
          </w:p>
          <w:p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rsidR="00F86A3C" w:rsidRPr="004361C5" w:rsidRDefault="00F86A3C" w:rsidP="00EB20E5">
            <w:pPr>
              <w:snapToGrid w:val="0"/>
              <w:jc w:val="both"/>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F86A3C" w:rsidRPr="004361C5" w:rsidRDefault="00F86A3C" w:rsidP="00EB20E5">
            <w:pPr>
              <w:snapToGrid w:val="0"/>
              <w:jc w:val="both"/>
              <w:rPr>
                <w:rFonts w:cs="Arial"/>
                <w:kern w:val="1"/>
                <w:sz w:val="20"/>
                <w:szCs w:val="20"/>
              </w:rPr>
            </w:pPr>
          </w:p>
          <w:p w:rsidR="00F86A3C" w:rsidRPr="004361C5" w:rsidRDefault="00F86A3C" w:rsidP="00EB20E5">
            <w:pPr>
              <w:snapToGrid w:val="0"/>
              <w:jc w:val="both"/>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F86A3C" w:rsidRPr="004361C5" w:rsidRDefault="00F86A3C" w:rsidP="00EB20E5">
            <w:pPr>
              <w:snapToGrid w:val="0"/>
              <w:jc w:val="both"/>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rsidR="00F86A3C" w:rsidRPr="004361C5" w:rsidRDefault="00F86A3C" w:rsidP="00EB20E5">
            <w:pPr>
              <w:snapToGrid w:val="0"/>
              <w:jc w:val="both"/>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rsidR="00F86A3C" w:rsidRDefault="00F86A3C" w:rsidP="00EB20E5">
            <w:pPr>
              <w:snapToGrid w:val="0"/>
              <w:jc w:val="both"/>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rsidR="00C162A3" w:rsidRPr="004361C5" w:rsidRDefault="00C162A3" w:rsidP="00EB20E5">
            <w:pPr>
              <w:snapToGrid w:val="0"/>
              <w:jc w:val="both"/>
              <w:rPr>
                <w:rFonts w:eastAsia="Times New Roman" w:cs="Arial"/>
                <w:kern w:val="1"/>
                <w:sz w:val="20"/>
                <w:szCs w:val="20"/>
              </w:rPr>
            </w:pPr>
          </w:p>
        </w:tc>
        <w:tc>
          <w:tcPr>
            <w:tcW w:w="3543" w:type="dxa"/>
          </w:tcPr>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cs="Arial"/>
              </w:rPr>
            </w:pPr>
            <w:r w:rsidRPr="00C162A3">
              <w:rPr>
                <w:rFonts w:cs="Arial"/>
              </w:rPr>
              <w:t>Kryterium obligatoryjne</w:t>
            </w:r>
          </w:p>
          <w:p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Możliwości jednorazowej korekty</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p>
          <w:p w:rsidR="00F86A3C" w:rsidRPr="00C162A3" w:rsidRDefault="00F86A3C" w:rsidP="00C162A3">
            <w:pPr>
              <w:jc w:val="center"/>
              <w:rPr>
                <w:rFonts w:eastAsia="Times New Roman" w:cs="Arial"/>
                <w:kern w:val="1"/>
              </w:rPr>
            </w:pPr>
          </w:p>
        </w:tc>
      </w:tr>
      <w:tr w:rsidR="00F86A3C" w:rsidRPr="004361C5" w:rsidTr="00C162A3">
        <w:tc>
          <w:tcPr>
            <w:tcW w:w="709" w:type="dxa"/>
          </w:tcPr>
          <w:p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3</w:t>
            </w:r>
            <w:r w:rsidR="00F86A3C" w:rsidRPr="00C162A3">
              <w:rPr>
                <w:rFonts w:eastAsia="Times New Roman" w:cs="Arial"/>
                <w:kern w:val="1"/>
                <w:sz w:val="20"/>
                <w:szCs w:val="20"/>
              </w:rPr>
              <w:t>.</w:t>
            </w:r>
          </w:p>
        </w:tc>
        <w:tc>
          <w:tcPr>
            <w:tcW w:w="3686" w:type="dxa"/>
          </w:tcPr>
          <w:p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Osi priorytetowej 3</w:t>
            </w:r>
            <w:r w:rsidR="00EB20E5">
              <w:rPr>
                <w:rFonts w:eastAsia="Times New Roman" w:cs="Arial"/>
                <w:kern w:val="1"/>
                <w:sz w:val="20"/>
                <w:szCs w:val="20"/>
              </w:rPr>
              <w:t xml:space="preserve"> </w:t>
            </w:r>
            <w:r w:rsidRPr="004361C5">
              <w:rPr>
                <w:rFonts w:eastAsia="Times New Roman" w:cs="Arial"/>
                <w:kern w:val="1"/>
                <w:sz w:val="20"/>
                <w:szCs w:val="20"/>
              </w:rPr>
              <w:t xml:space="preserve">Gospodarka niskoemisyjna, Działanie 3.4 Wdrażanie strategii niskoemisyjnych, dostępne są następujące wskaźniki: </w:t>
            </w:r>
          </w:p>
          <w:p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Wskaźniki produktu:</w:t>
            </w:r>
          </w:p>
          <w:p w:rsidR="00F86A3C" w:rsidRPr="004361C5" w:rsidRDefault="00F86A3C" w:rsidP="00F51E36">
            <w:pPr>
              <w:pStyle w:val="Akapitzlist"/>
              <w:numPr>
                <w:ilvl w:val="0"/>
                <w:numId w:val="414"/>
              </w:numPr>
              <w:spacing w:before="40" w:after="40"/>
              <w:ind w:left="463"/>
              <w:jc w:val="both"/>
              <w:rPr>
                <w:sz w:val="20"/>
                <w:szCs w:val="20"/>
              </w:rPr>
            </w:pPr>
            <w:r w:rsidRPr="004361C5">
              <w:rPr>
                <w:sz w:val="20"/>
                <w:szCs w:val="20"/>
              </w:rPr>
              <w:t>Liczba zakupionych lub zmodernizowanych jednostek taboru pasażerskiego w publicznym transporcie zbiorowym komunikacji miejskiej [szt.] – wskaźnik programowy, agregujący</w:t>
            </w:r>
          </w:p>
          <w:p w:rsidR="00F86A3C" w:rsidRPr="004361C5" w:rsidRDefault="00F86A3C" w:rsidP="002E2151">
            <w:pPr>
              <w:pStyle w:val="Akapitzlist"/>
              <w:spacing w:before="40" w:after="40"/>
              <w:ind w:left="458"/>
              <w:jc w:val="both"/>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 xml:space="preserve">Długość wspartej infrastruktury rowerowej [km] </w:t>
            </w:r>
          </w:p>
          <w:p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wybudowanych obiektów „Bike&amp;Ride” [szt.]</w:t>
            </w:r>
          </w:p>
          <w:p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wybudowanych obiektów „parkuj i jedź” [szt.] – programowy</w:t>
            </w:r>
          </w:p>
          <w:p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miejsc postojowych w wybudowanych obiektach „parkuj i jedź” [szt.]</w:t>
            </w:r>
          </w:p>
          <w:p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miejsc postojowych dla osób niepełnosprawnych w wybudowanych obiektach „parkuj i jedź”</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sz w:val="20"/>
                <w:szCs w:val="20"/>
              </w:rPr>
              <w:t>Pojemność zakupionego lub zmodernizowanego taboru pasażerskiego w publicznym transporcie zbiorowym w komunikacji miejskiej [osoby] – wskaźnik agregujący</w:t>
            </w:r>
          </w:p>
          <w:p w:rsidR="00F86A3C" w:rsidRPr="004361C5" w:rsidRDefault="00F86A3C" w:rsidP="002E2151">
            <w:pPr>
              <w:pStyle w:val="Akapitzlist"/>
              <w:spacing w:before="40" w:after="40"/>
              <w:ind w:left="883" w:hanging="425"/>
              <w:jc w:val="both"/>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rsidR="00F86A3C" w:rsidRPr="004361C5" w:rsidRDefault="00F86A3C" w:rsidP="002E2151">
            <w:pPr>
              <w:pStyle w:val="Akapitzlist"/>
              <w:spacing w:before="40" w:after="40"/>
              <w:ind w:left="883" w:hanging="425"/>
              <w:jc w:val="both"/>
              <w:rPr>
                <w:sz w:val="20"/>
                <w:szCs w:val="20"/>
              </w:rPr>
            </w:pPr>
            <w:r w:rsidRPr="004361C5">
              <w:rPr>
                <w:sz w:val="20"/>
                <w:szCs w:val="20"/>
              </w:rPr>
              <w:t xml:space="preserve"> </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Liczba wybudowanych zintegrowanych węzłów przesiadkowych [szt.]</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Całkowita długość nowych lub przebudowanych linii autobusowych komunikacji miejskiej</w:t>
            </w:r>
            <w:r w:rsidR="00940BB9">
              <w:rPr>
                <w:rFonts w:cs="Arial"/>
                <w:sz w:val="20"/>
                <w:szCs w:val="20"/>
              </w:rPr>
              <w:t xml:space="preserve"> [km]</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Liczba zainstalowanych inteligentnych systemów transportowych [szt.]</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Długość ciągów transportowych, na których zainstalowano inteligentne systemy transportowe [km]</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sz w:val="20"/>
                <w:szCs w:val="20"/>
              </w:rPr>
              <w:t>Liczba przedsiębiorstw otrzymujących wsparcie (CI 1)</w:t>
            </w:r>
          </w:p>
          <w:p w:rsidR="00C162A3" w:rsidRDefault="00C162A3" w:rsidP="002E2151">
            <w:pPr>
              <w:spacing w:before="240"/>
              <w:jc w:val="both"/>
              <w:rPr>
                <w:rFonts w:eastAsia="Times New Roman" w:cs="Arial"/>
                <w:kern w:val="1"/>
                <w:sz w:val="20"/>
                <w:szCs w:val="20"/>
              </w:rPr>
            </w:pPr>
          </w:p>
          <w:p w:rsidR="00F86A3C" w:rsidRPr="004361C5" w:rsidRDefault="00F86A3C" w:rsidP="002E2151">
            <w:pPr>
              <w:spacing w:before="240"/>
              <w:jc w:val="both"/>
              <w:rPr>
                <w:rFonts w:eastAsia="Times New Roman" w:cs="Arial"/>
                <w:kern w:val="1"/>
                <w:sz w:val="20"/>
                <w:szCs w:val="20"/>
              </w:rPr>
            </w:pPr>
            <w:r w:rsidRPr="004361C5">
              <w:rPr>
                <w:rFonts w:eastAsia="Times New Roman" w:cs="Arial"/>
                <w:kern w:val="1"/>
                <w:sz w:val="20"/>
                <w:szCs w:val="20"/>
              </w:rPr>
              <w:t>Wskaźniki rezultatu bezpośredniego:</w:t>
            </w:r>
          </w:p>
          <w:p w:rsidR="00F86A3C" w:rsidRPr="004361C5" w:rsidRDefault="00F86A3C" w:rsidP="00F51E36">
            <w:pPr>
              <w:pStyle w:val="Akapitzlist"/>
              <w:numPr>
                <w:ilvl w:val="0"/>
                <w:numId w:val="415"/>
              </w:numPr>
              <w:spacing w:before="40" w:after="40"/>
              <w:jc w:val="both"/>
              <w:rPr>
                <w:rFonts w:cs="Arial"/>
                <w:sz w:val="20"/>
                <w:szCs w:val="20"/>
              </w:rPr>
            </w:pPr>
            <w:r w:rsidRPr="004361C5">
              <w:rPr>
                <w:rFonts w:cs="Arial"/>
                <w:sz w:val="20"/>
                <w:szCs w:val="20"/>
              </w:rPr>
              <w:t>Liczba pojazdów korzystających z miejsc postojowych w wybudowanych obiektach „parkuj i jedź” [szt.];</w:t>
            </w:r>
          </w:p>
          <w:p w:rsidR="00F86A3C" w:rsidRPr="004361C5" w:rsidRDefault="00F86A3C" w:rsidP="00F51E36">
            <w:pPr>
              <w:pStyle w:val="Akapitzlist"/>
              <w:numPr>
                <w:ilvl w:val="0"/>
                <w:numId w:val="415"/>
              </w:numPr>
              <w:spacing w:before="40" w:after="40"/>
              <w:jc w:val="both"/>
              <w:rPr>
                <w:rFonts w:cs="Arial"/>
                <w:sz w:val="20"/>
                <w:szCs w:val="20"/>
              </w:rPr>
            </w:pPr>
            <w:r w:rsidRPr="004361C5">
              <w:rPr>
                <w:rFonts w:cs="Arial"/>
                <w:sz w:val="20"/>
                <w:szCs w:val="20"/>
              </w:rPr>
              <w:t>Liczba przewozów komunikacją miejską na przebudowanych i nowych liniach komunikacji miejskiej [szt./rok].</w:t>
            </w:r>
          </w:p>
          <w:p w:rsidR="00F86A3C" w:rsidRPr="00C162A3" w:rsidRDefault="00F86A3C" w:rsidP="00F51E36">
            <w:pPr>
              <w:pStyle w:val="Akapitzlist"/>
              <w:numPr>
                <w:ilvl w:val="0"/>
                <w:numId w:val="415"/>
              </w:numPr>
              <w:spacing w:before="40" w:after="40"/>
              <w:jc w:val="both"/>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rsidR="00C162A3" w:rsidRPr="004361C5" w:rsidRDefault="00C162A3" w:rsidP="002E2151">
            <w:pPr>
              <w:pStyle w:val="Akapitzlist"/>
              <w:spacing w:before="40" w:after="40"/>
              <w:ind w:left="360"/>
              <w:jc w:val="both"/>
              <w:rPr>
                <w:rFonts w:cs="Arial"/>
                <w:sz w:val="20"/>
                <w:szCs w:val="20"/>
              </w:rPr>
            </w:pPr>
          </w:p>
        </w:tc>
        <w:tc>
          <w:tcPr>
            <w:tcW w:w="3543" w:type="dxa"/>
          </w:tcPr>
          <w:p w:rsidR="00F86A3C" w:rsidRDefault="00F86A3C" w:rsidP="00C162A3">
            <w:pPr>
              <w:jc w:val="center"/>
              <w:rPr>
                <w:rFonts w:eastAsia="Times New Roman" w:cs="Arial"/>
                <w:kern w:val="1"/>
              </w:rPr>
            </w:pPr>
            <w:r w:rsidRPr="00C162A3">
              <w:rPr>
                <w:rFonts w:eastAsia="Times New Roman" w:cs="Arial"/>
                <w:kern w:val="1"/>
              </w:rPr>
              <w:t>Tak/Nie</w:t>
            </w:r>
          </w:p>
          <w:p w:rsidR="00C162A3" w:rsidRPr="00C162A3" w:rsidRDefault="00C162A3" w:rsidP="00C162A3">
            <w:pPr>
              <w:jc w:val="center"/>
              <w:rPr>
                <w:rFonts w:eastAsia="Times New Roman" w:cs="Arial"/>
                <w:kern w:val="1"/>
              </w:rPr>
            </w:pPr>
          </w:p>
          <w:p w:rsidR="00F86A3C" w:rsidRPr="00C162A3" w:rsidRDefault="00F86A3C" w:rsidP="00C162A3">
            <w:pPr>
              <w:autoSpaceDE w:val="0"/>
              <w:autoSpaceDN w:val="0"/>
              <w:adjustRightInd w:val="0"/>
              <w:jc w:val="center"/>
              <w:rPr>
                <w:rFonts w:cs="Arial"/>
              </w:rPr>
            </w:pPr>
            <w:r w:rsidRPr="00C162A3">
              <w:rPr>
                <w:rFonts w:cs="Arial"/>
              </w:rPr>
              <w:t>Kryterium obligatoryjne</w:t>
            </w:r>
          </w:p>
          <w:p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rsidR="00F86A3C" w:rsidRPr="00C162A3" w:rsidRDefault="00F86A3C" w:rsidP="00C162A3">
            <w:pPr>
              <w:autoSpaceDE w:val="0"/>
              <w:autoSpaceDN w:val="0"/>
              <w:adjustRightInd w:val="0"/>
              <w:jc w:val="center"/>
              <w:rPr>
                <w:rFonts w:cs="Arial"/>
              </w:rPr>
            </w:pPr>
          </w:p>
          <w:p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rsidTr="00C162A3">
        <w:tc>
          <w:tcPr>
            <w:tcW w:w="709" w:type="dxa"/>
          </w:tcPr>
          <w:p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rsidR="00F86A3C" w:rsidRPr="004361C5" w:rsidRDefault="00F86A3C" w:rsidP="00E41FBA">
            <w:pPr>
              <w:snapToGrid w:val="0"/>
              <w:jc w:val="both"/>
              <w:rPr>
                <w:rFonts w:eastAsia="Times New Roman" w:cs="Arial"/>
                <w:kern w:val="1"/>
                <w:sz w:val="20"/>
                <w:szCs w:val="20"/>
              </w:rPr>
            </w:pPr>
          </w:p>
          <w:p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minimis maksymalny limit dofinansowania wynosi 85% wydatków kwalifikowalnych. </w:t>
            </w:r>
          </w:p>
          <w:p w:rsidR="00F86A3C" w:rsidRPr="004361C5" w:rsidRDefault="00F86A3C" w:rsidP="00E41FBA">
            <w:pPr>
              <w:jc w:val="both"/>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rsidR="00F86A3C" w:rsidRPr="004361C5" w:rsidRDefault="00F86A3C" w:rsidP="00E41FBA">
            <w:pPr>
              <w:jc w:val="both"/>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rsidR="00F86A3C" w:rsidRDefault="00F86A3C" w:rsidP="00C162A3">
            <w:pPr>
              <w:jc w:val="center"/>
              <w:rPr>
                <w:rFonts w:cs="Arial"/>
              </w:rPr>
            </w:pPr>
            <w:r w:rsidRPr="00C162A3">
              <w:rPr>
                <w:rFonts w:cs="Arial"/>
              </w:rPr>
              <w:t>Możliwość jednorazowej korekty</w:t>
            </w:r>
          </w:p>
          <w:p w:rsidR="00C162A3" w:rsidRPr="00C162A3" w:rsidRDefault="00C162A3" w:rsidP="00C162A3">
            <w:pPr>
              <w:jc w:val="center"/>
              <w:rPr>
                <w:rFonts w:eastAsia="Times New Roman" w:cs="Arial"/>
              </w:rPr>
            </w:pPr>
          </w:p>
        </w:tc>
      </w:tr>
      <w:tr w:rsidR="00F86A3C" w:rsidRPr="004361C5" w:rsidTr="00C162A3">
        <w:tc>
          <w:tcPr>
            <w:tcW w:w="709" w:type="dxa"/>
          </w:tcPr>
          <w:p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5</w:t>
            </w:r>
            <w:r w:rsidR="00F86A3C" w:rsidRPr="00C162A3">
              <w:rPr>
                <w:rFonts w:eastAsia="Times New Roman" w:cs="Arial"/>
                <w:kern w:val="1"/>
                <w:sz w:val="20"/>
                <w:szCs w:val="20"/>
              </w:rPr>
              <w:t>.</w:t>
            </w:r>
          </w:p>
        </w:tc>
        <w:tc>
          <w:tcPr>
            <w:tcW w:w="3686" w:type="dxa"/>
          </w:tcPr>
          <w:p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rsidR="00AE524A" w:rsidRDefault="00AE524A" w:rsidP="00C162A3">
            <w:pPr>
              <w:snapToGrid w:val="0"/>
              <w:rPr>
                <w:rFonts w:eastAsia="Times New Roman" w:cs="Arial"/>
                <w:b/>
                <w:kern w:val="1"/>
              </w:rPr>
            </w:pPr>
          </w:p>
          <w:p w:rsidR="00F86A3C" w:rsidRPr="00C162A3" w:rsidRDefault="00F86A3C" w:rsidP="00C162A3">
            <w:pPr>
              <w:snapToGrid w:val="0"/>
              <w:rPr>
                <w:rFonts w:eastAsia="Times New Roman" w:cs="Arial"/>
                <w:b/>
                <w:kern w:val="1"/>
              </w:rPr>
            </w:pPr>
          </w:p>
        </w:tc>
        <w:tc>
          <w:tcPr>
            <w:tcW w:w="6804" w:type="dxa"/>
          </w:tcPr>
          <w:p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rsidR="00AE524A" w:rsidRPr="00AE524A" w:rsidRDefault="00AE524A" w:rsidP="00E41FBA">
            <w:pPr>
              <w:snapToGrid w:val="0"/>
              <w:jc w:val="both"/>
              <w:rPr>
                <w:rFonts w:eastAsia="Times New Roman" w:cs="Arial"/>
                <w:kern w:val="1"/>
                <w:sz w:val="20"/>
                <w:szCs w:val="20"/>
              </w:rPr>
            </w:pPr>
          </w:p>
          <w:p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rsidR="00AE524A" w:rsidRPr="00AE524A" w:rsidRDefault="00AE524A" w:rsidP="00E41FBA">
            <w:pPr>
              <w:snapToGrid w:val="0"/>
              <w:jc w:val="both"/>
              <w:rPr>
                <w:rFonts w:eastAsia="Times New Roman" w:cs="Arial"/>
                <w:kern w:val="1"/>
                <w:sz w:val="20"/>
                <w:szCs w:val="20"/>
              </w:rPr>
            </w:pPr>
          </w:p>
          <w:p w:rsid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rsidR="00AE524A" w:rsidRDefault="00AE524A" w:rsidP="00E41FBA">
            <w:pPr>
              <w:snapToGrid w:val="0"/>
              <w:jc w:val="both"/>
              <w:rPr>
                <w:rFonts w:eastAsia="Times New Roman" w:cs="Arial"/>
                <w:kern w:val="1"/>
                <w:sz w:val="20"/>
                <w:szCs w:val="20"/>
              </w:rPr>
            </w:pPr>
          </w:p>
          <w:p w:rsidR="00AE524A" w:rsidRDefault="00AE524A" w:rsidP="00E41FBA">
            <w:pPr>
              <w:snapToGrid w:val="0"/>
              <w:jc w:val="both"/>
              <w:rPr>
                <w:rFonts w:eastAsia="Times New Roman" w:cs="Arial"/>
                <w:kern w:val="1"/>
                <w:sz w:val="20"/>
                <w:szCs w:val="20"/>
              </w:rPr>
            </w:pPr>
          </w:p>
          <w:p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 </w:t>
            </w:r>
          </w:p>
        </w:tc>
        <w:tc>
          <w:tcPr>
            <w:tcW w:w="3543" w:type="dxa"/>
          </w:tcPr>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cs="Arial"/>
              </w:rPr>
            </w:pPr>
            <w:r w:rsidRPr="00C162A3">
              <w:rPr>
                <w:rFonts w:cs="Arial"/>
              </w:rPr>
              <w:t>Kryterium obligatoryjne</w:t>
            </w:r>
          </w:p>
          <w:p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rsidR="00345454" w:rsidRDefault="00345454" w:rsidP="00B61DB3">
      <w:pPr>
        <w:spacing w:line="240" w:lineRule="auto"/>
        <w:rPr>
          <w:rFonts w:eastAsia="Times New Roman" w:cs="Arial"/>
          <w:b/>
          <w:bCs/>
          <w:iCs/>
          <w:u w:val="single"/>
        </w:rPr>
      </w:pPr>
    </w:p>
    <w:p w:rsidR="00320D92" w:rsidRPr="00DF0C08" w:rsidRDefault="00320D92" w:rsidP="00320D92">
      <w:pPr>
        <w:spacing w:line="240" w:lineRule="auto"/>
        <w:rPr>
          <w:rFonts w:eastAsia="Times New Roman" w:cs="Arial"/>
          <w:b/>
          <w:bCs/>
          <w:iCs/>
          <w:u w:val="single"/>
        </w:rPr>
      </w:pPr>
    </w:p>
    <w:p w:rsidR="00B61DB3" w:rsidRPr="00DF0C08" w:rsidRDefault="008B7C58" w:rsidP="00037102">
      <w:pPr>
        <w:pStyle w:val="Nagwek4"/>
        <w:rPr>
          <w:rFonts w:eastAsia="Times New Roman"/>
        </w:rPr>
      </w:pPr>
      <w:bookmarkStart w:id="48" w:name="_Toc517084183"/>
      <w:bookmarkStart w:id="49" w:name="_Toc517092123"/>
      <w:bookmarkStart w:id="50" w:name="_Toc517092294"/>
      <w:bookmarkStart w:id="51" w:name="_Toc40875041"/>
      <w:r>
        <w:rPr>
          <w:rFonts w:eastAsia="Times New Roman"/>
        </w:rPr>
        <w:t>OŚ PRIORYTETOWA</w:t>
      </w:r>
      <w:r w:rsidR="00981526">
        <w:rPr>
          <w:rFonts w:eastAsia="Times New Roman"/>
        </w:rPr>
        <w:t xml:space="preserve"> </w:t>
      </w:r>
      <w:r w:rsidR="00B61DB3" w:rsidRPr="00DF0C08">
        <w:rPr>
          <w:rFonts w:eastAsia="Times New Roman"/>
        </w:rPr>
        <w:t>4 – Środowisk</w:t>
      </w:r>
      <w:r w:rsidR="007B38B2" w:rsidRPr="00DF0C08">
        <w:rPr>
          <w:rFonts w:eastAsia="Times New Roman"/>
        </w:rPr>
        <w:t>o</w:t>
      </w:r>
      <w:r w:rsidR="00B61DB3" w:rsidRPr="00DF0C08">
        <w:rPr>
          <w:rFonts w:eastAsia="Times New Roman"/>
        </w:rPr>
        <w:t xml:space="preserve"> i zasoby</w:t>
      </w:r>
      <w:bookmarkEnd w:id="48"/>
      <w:bookmarkEnd w:id="49"/>
      <w:bookmarkEnd w:id="50"/>
      <w:bookmarkEnd w:id="51"/>
    </w:p>
    <w:p w:rsidR="00FE2444" w:rsidRPr="00DF0C08" w:rsidRDefault="00FE2444" w:rsidP="00037102">
      <w:pPr>
        <w:pStyle w:val="Nagwek5"/>
        <w:rPr>
          <w:rFonts w:eastAsia="Times New Roman"/>
        </w:rPr>
      </w:pPr>
      <w:bookmarkStart w:id="52" w:name="_Toc517084184"/>
      <w:bookmarkStart w:id="53" w:name="_Toc517092124"/>
      <w:bookmarkStart w:id="54" w:name="_Toc517092295"/>
      <w:bookmarkStart w:id="55" w:name="_Toc40875042"/>
      <w:r w:rsidRPr="00DF0C08">
        <w:rPr>
          <w:rFonts w:eastAsia="Times New Roman"/>
        </w:rPr>
        <w:t>Działanie 4.1 Gospodarka odpadami</w:t>
      </w:r>
      <w:bookmarkEnd w:id="52"/>
      <w:bookmarkEnd w:id="53"/>
      <w:bookmarkEnd w:id="54"/>
      <w:bookmarkEnd w:id="55"/>
    </w:p>
    <w:p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rsidTr="00A5288F">
        <w:trPr>
          <w:trHeight w:val="468"/>
        </w:trPr>
        <w:tc>
          <w:tcPr>
            <w:tcW w:w="709" w:type="dxa"/>
            <w:tcBorders>
              <w:top w:val="single" w:sz="4" w:space="0" w:color="auto"/>
              <w:left w:val="single" w:sz="4" w:space="0" w:color="auto"/>
              <w:bottom w:val="single" w:sz="4" w:space="0" w:color="auto"/>
              <w:right w:val="single" w:sz="4" w:space="0" w:color="auto"/>
            </w:tcBorders>
          </w:tcPr>
          <w:p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rsidR="00FE2444" w:rsidRPr="00DF0C08" w:rsidRDefault="00FE2444" w:rsidP="00A5288F">
            <w:pPr>
              <w:snapToGrid w:val="0"/>
              <w:spacing w:after="0" w:line="240" w:lineRule="auto"/>
              <w:contextualSpacing/>
              <w:rPr>
                <w:rFonts w:cs="Arial"/>
              </w:rPr>
            </w:pPr>
          </w:p>
          <w:p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Pr="00DF0C08">
              <w:rPr>
                <w:rFonts w:cs="Arial"/>
              </w:rPr>
              <w:t xml:space="preserve"> </w:t>
            </w:r>
            <w:r w:rsidR="00A83B5E">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  z WPGO w zakresie:</w:t>
            </w:r>
          </w:p>
          <w:p w:rsidR="00A83B5E" w:rsidRPr="005B1366" w:rsidRDefault="00A83B5E" w:rsidP="00F51E36">
            <w:pPr>
              <w:pStyle w:val="Akapitzlist"/>
              <w:numPr>
                <w:ilvl w:val="0"/>
                <w:numId w:val="418"/>
              </w:numPr>
              <w:snapToGrid w:val="0"/>
              <w:spacing w:after="0" w:line="240" w:lineRule="auto"/>
              <w:rPr>
                <w:rFonts w:cs="Arial"/>
              </w:rPr>
            </w:pPr>
            <w:r w:rsidRPr="005B1366">
              <w:rPr>
                <w:rFonts w:cs="Arial"/>
              </w:rPr>
              <w:t>rodzaju instalacji i jej lokalizacji</w:t>
            </w:r>
          </w:p>
          <w:p w:rsidR="00A83B5E" w:rsidRPr="005B1366" w:rsidRDefault="00A83B5E" w:rsidP="00F51E36">
            <w:pPr>
              <w:pStyle w:val="Akapitzlist"/>
              <w:numPr>
                <w:ilvl w:val="0"/>
                <w:numId w:val="418"/>
              </w:numPr>
              <w:snapToGrid w:val="0"/>
              <w:spacing w:after="0" w:line="240" w:lineRule="auto"/>
              <w:rPr>
                <w:rFonts w:cs="Arial"/>
              </w:rPr>
            </w:pPr>
            <w:r w:rsidRPr="005B1366">
              <w:rPr>
                <w:rFonts w:cs="Arial"/>
              </w:rPr>
              <w:t>planowanej mocy przerobowej instalacji w wyniku realizacji projektu,</w:t>
            </w:r>
          </w:p>
          <w:p w:rsidR="00A83B5E" w:rsidRPr="005B1366" w:rsidRDefault="00A83B5E" w:rsidP="00F51E36">
            <w:pPr>
              <w:pStyle w:val="Akapitzlist"/>
              <w:numPr>
                <w:ilvl w:val="0"/>
                <w:numId w:val="418"/>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rsidR="00A83B5E" w:rsidRDefault="00A83B5E" w:rsidP="00A83B5E">
            <w:pPr>
              <w:snapToGrid w:val="0"/>
              <w:spacing w:line="240" w:lineRule="auto"/>
              <w:rPr>
                <w:rFonts w:cs="Arial"/>
              </w:rPr>
            </w:pPr>
          </w:p>
          <w:p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rsidR="00FE2444" w:rsidRDefault="00FE2444" w:rsidP="00A5288F">
            <w:pPr>
              <w:snapToGrid w:val="0"/>
              <w:spacing w:after="0"/>
              <w:jc w:val="center"/>
              <w:rPr>
                <w:rFonts w:cs="Arial"/>
              </w:rPr>
            </w:pPr>
            <w:r w:rsidRPr="00DF0C08">
              <w:rPr>
                <w:rFonts w:cs="Arial"/>
              </w:rPr>
              <w:t>Tak/Nie</w:t>
            </w:r>
          </w:p>
          <w:p w:rsidR="00A5288F" w:rsidRPr="00DF0C08" w:rsidRDefault="00A5288F" w:rsidP="00A5288F">
            <w:pPr>
              <w:snapToGrid w:val="0"/>
              <w:spacing w:after="0"/>
              <w:jc w:val="center"/>
              <w:rPr>
                <w:rFonts w:cs="Arial"/>
              </w:rPr>
            </w:pPr>
          </w:p>
          <w:p w:rsidR="00FE2444" w:rsidRPr="00DF0C08" w:rsidRDefault="00FE2444" w:rsidP="00A5288F">
            <w:pPr>
              <w:snapToGrid w:val="0"/>
              <w:spacing w:after="0"/>
              <w:jc w:val="center"/>
              <w:rPr>
                <w:rFonts w:cs="Arial"/>
              </w:rPr>
            </w:pPr>
            <w:r w:rsidRPr="00DF0C08">
              <w:rPr>
                <w:rFonts w:cs="Arial"/>
              </w:rPr>
              <w:t>(niespełnienie kryterium oznacza</w:t>
            </w:r>
          </w:p>
          <w:p w:rsidR="00FE2444" w:rsidRPr="00DF0C08" w:rsidRDefault="00FE2444" w:rsidP="00A5288F">
            <w:pPr>
              <w:snapToGrid w:val="0"/>
              <w:spacing w:after="0"/>
              <w:jc w:val="center"/>
              <w:rPr>
                <w:rFonts w:cs="Arial"/>
              </w:rPr>
            </w:pPr>
            <w:r w:rsidRPr="00DF0C08">
              <w:rPr>
                <w:rFonts w:cs="Arial"/>
              </w:rPr>
              <w:t>odrzucenie wniosku)</w:t>
            </w:r>
          </w:p>
          <w:p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Pr="00DF0C08">
              <w:rPr>
                <w:rFonts w:eastAsia="Times New Roman" w:cs="Arial"/>
              </w:rPr>
              <w:t xml:space="preserve">  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rsidR="00FE2444" w:rsidRPr="00DF0C08" w:rsidRDefault="00FE2444" w:rsidP="00503D9B">
            <w:pPr>
              <w:pStyle w:val="Akapitzlist"/>
              <w:numPr>
                <w:ilvl w:val="0"/>
                <w:numId w:val="241"/>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rsidR="00FE2444" w:rsidRDefault="00FE2444" w:rsidP="00A5288F">
            <w:pPr>
              <w:snapToGrid w:val="0"/>
              <w:spacing w:after="0"/>
              <w:jc w:val="center"/>
              <w:rPr>
                <w:rFonts w:cs="Arial"/>
              </w:rPr>
            </w:pPr>
            <w:r w:rsidRPr="00DF0C08">
              <w:rPr>
                <w:rFonts w:cs="Arial"/>
              </w:rPr>
              <w:t>Tak/Nie</w:t>
            </w:r>
          </w:p>
          <w:p w:rsidR="00A5288F" w:rsidRPr="00DF0C08" w:rsidRDefault="00A5288F" w:rsidP="00A5288F">
            <w:pPr>
              <w:snapToGrid w:val="0"/>
              <w:spacing w:after="0"/>
              <w:jc w:val="center"/>
              <w:rPr>
                <w:rFonts w:cs="Arial"/>
              </w:rPr>
            </w:pPr>
          </w:p>
          <w:p w:rsidR="00FE2444" w:rsidRPr="00DF0C08" w:rsidRDefault="00FE2444" w:rsidP="00A5288F">
            <w:pPr>
              <w:snapToGrid w:val="0"/>
              <w:spacing w:after="0"/>
              <w:jc w:val="center"/>
              <w:rPr>
                <w:rFonts w:cs="Arial"/>
              </w:rPr>
            </w:pPr>
            <w:r w:rsidRPr="00DF0C08">
              <w:rPr>
                <w:rFonts w:cs="Arial"/>
              </w:rPr>
              <w:t>(niespełnienie kryterium oznacza</w:t>
            </w:r>
          </w:p>
          <w:p w:rsidR="00FE2444" w:rsidRPr="00DF0C08" w:rsidRDefault="00FE2444" w:rsidP="00A5288F">
            <w:pPr>
              <w:snapToGrid w:val="0"/>
              <w:spacing w:after="0"/>
              <w:jc w:val="center"/>
              <w:rPr>
                <w:rFonts w:cs="Arial"/>
              </w:rPr>
            </w:pPr>
            <w:r w:rsidRPr="00DF0C08">
              <w:rPr>
                <w:rFonts w:cs="Arial"/>
              </w:rPr>
              <w:t>odrzucenie wniosku)</w:t>
            </w:r>
          </w:p>
          <w:p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rsidR="00A83B5E" w:rsidRPr="00A83B5E" w:rsidRDefault="00A83B5E" w:rsidP="00F51E36">
            <w:pPr>
              <w:pStyle w:val="Akapitzlist"/>
              <w:numPr>
                <w:ilvl w:val="0"/>
                <w:numId w:val="420"/>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11"/>
            </w:r>
            <w:r w:rsidRPr="00A83B5E">
              <w:rPr>
                <w:rFonts w:eastAsia="Times New Roman" w:cs="Arial"/>
              </w:rPr>
              <w:t xml:space="preserve"> </w:t>
            </w:r>
          </w:p>
          <w:p w:rsidR="00A83B5E" w:rsidRPr="00A83B5E" w:rsidRDefault="00A83B5E" w:rsidP="00A83B5E">
            <w:pPr>
              <w:snapToGrid w:val="0"/>
              <w:rPr>
                <w:rFonts w:eastAsia="Times New Roman" w:cs="Arial"/>
              </w:rPr>
            </w:pPr>
            <w:r w:rsidRPr="00A83B5E">
              <w:rPr>
                <w:rFonts w:eastAsia="Times New Roman" w:cs="Arial"/>
              </w:rPr>
              <w:t>oraz</w:t>
            </w:r>
          </w:p>
          <w:p w:rsidR="00A83B5E" w:rsidRPr="00A83B5E" w:rsidRDefault="00A83B5E" w:rsidP="00F51E36">
            <w:pPr>
              <w:pStyle w:val="Akapitzlist"/>
              <w:numPr>
                <w:ilvl w:val="0"/>
                <w:numId w:val="420"/>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2"/>
            </w:r>
            <w:r w:rsidRPr="00A83B5E">
              <w:rPr>
                <w:rFonts w:eastAsia="Times New Roman" w:cs="Arial"/>
              </w:rPr>
              <w:t xml:space="preserve">.  </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rsidR="00A83B5E" w:rsidRPr="00A83B5E" w:rsidRDefault="00A83B5E" w:rsidP="00F51E36">
            <w:pPr>
              <w:pStyle w:val="Akapitzlist"/>
              <w:numPr>
                <w:ilvl w:val="0"/>
                <w:numId w:val="419"/>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3"/>
            </w:r>
            <w:r w:rsidRPr="00A83B5E">
              <w:rPr>
                <w:rFonts w:eastAsia="Times New Roman" w:cs="Arial"/>
              </w:rPr>
              <w:t>;</w:t>
            </w:r>
          </w:p>
          <w:p w:rsidR="00A83B5E" w:rsidRPr="00A83B5E" w:rsidRDefault="00A83B5E" w:rsidP="00F51E36">
            <w:pPr>
              <w:pStyle w:val="Akapitzlist"/>
              <w:numPr>
                <w:ilvl w:val="0"/>
                <w:numId w:val="419"/>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rsidR="00A83B5E" w:rsidRPr="00A83B5E" w:rsidRDefault="00A83B5E" w:rsidP="00A83B5E">
            <w:pPr>
              <w:snapToGrid w:val="0"/>
              <w:spacing w:line="240" w:lineRule="auto"/>
              <w:rPr>
                <w:rFonts w:eastAsia="Times New Roman" w:cs="Arial"/>
              </w:rPr>
            </w:pPr>
            <w:r w:rsidRPr="00A83B5E">
              <w:rPr>
                <w:rFonts w:eastAsia="Times New Roman" w:cs="Arial"/>
              </w:rPr>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rsidR="00A83B5E" w:rsidRPr="0067028D" w:rsidRDefault="00A83B5E" w:rsidP="00A83B5E">
            <w:pPr>
              <w:snapToGrid w:val="0"/>
              <w:spacing w:after="0"/>
              <w:jc w:val="center"/>
              <w:rPr>
                <w:rFonts w:cs="Arial"/>
              </w:rPr>
            </w:pPr>
            <w:r w:rsidRPr="0067028D">
              <w:rPr>
                <w:rFonts w:cs="Arial"/>
              </w:rPr>
              <w:t>Tak/Nie</w:t>
            </w:r>
          </w:p>
          <w:p w:rsidR="00A83B5E" w:rsidRPr="0067028D"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Kryterium obligatoryjne</w:t>
            </w:r>
          </w:p>
          <w:p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contextualSpacing/>
              <w:rPr>
                <w:rFonts w:cs="Arial"/>
              </w:rPr>
            </w:pPr>
            <w:r w:rsidRPr="00A83B5E">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rsidR="00A83B5E" w:rsidRPr="00A83B5E" w:rsidRDefault="00A83B5E" w:rsidP="00A83B5E">
            <w:pPr>
              <w:snapToGrid w:val="0"/>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rsidR="00A83B5E" w:rsidRPr="00A83B5E" w:rsidRDefault="00A83B5E" w:rsidP="00F51E36">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rsidR="00A83B5E" w:rsidRPr="00A83B5E" w:rsidRDefault="00A83B5E" w:rsidP="00F51E36">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rsidR="00A83B5E" w:rsidRPr="00A83B5E" w:rsidRDefault="00A83B5E" w:rsidP="00F51E36">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jc w:val="center"/>
              <w:rPr>
                <w:rFonts w:cs="Arial"/>
              </w:rPr>
            </w:pPr>
            <w:r w:rsidRPr="00A83B5E">
              <w:rPr>
                <w:rFonts w:cs="Arial"/>
              </w:rPr>
              <w:t>Tak/Nie</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Kryterium obligatoryjne</w:t>
            </w:r>
          </w:p>
          <w:p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rsidR="00A83B5E" w:rsidRPr="00A83B5E" w:rsidRDefault="00A83B5E" w:rsidP="00F51E36">
            <w:pPr>
              <w:pStyle w:val="Akapitzlist"/>
              <w:numPr>
                <w:ilvl w:val="0"/>
                <w:numId w:val="421"/>
              </w:numPr>
              <w:ind w:left="360"/>
              <w:rPr>
                <w:rFonts w:eastAsia="Times New Roman" w:cs="Arial"/>
              </w:rPr>
            </w:pPr>
            <w:r w:rsidRPr="00A83B5E">
              <w:rPr>
                <w:rFonts w:eastAsia="Times New Roman" w:cs="Arial"/>
              </w:rPr>
              <w:t>wystąpienia dochodu w projekcie,</w:t>
            </w:r>
          </w:p>
          <w:p w:rsidR="00A83B5E" w:rsidRPr="00A83B5E" w:rsidRDefault="00A83B5E" w:rsidP="00F51E36">
            <w:pPr>
              <w:pStyle w:val="Akapitzlist"/>
              <w:numPr>
                <w:ilvl w:val="0"/>
                <w:numId w:val="421"/>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rsidR="00A83B5E" w:rsidRPr="00A83B5E" w:rsidRDefault="00A83B5E" w:rsidP="00F51E36">
            <w:pPr>
              <w:pStyle w:val="Akapitzlist"/>
              <w:numPr>
                <w:ilvl w:val="0"/>
                <w:numId w:val="421"/>
              </w:numPr>
              <w:ind w:left="360"/>
              <w:rPr>
                <w:rFonts w:eastAsia="Times New Roman" w:cs="Arial"/>
              </w:rPr>
            </w:pPr>
            <w:r w:rsidRPr="00A83B5E">
              <w:rPr>
                <w:rFonts w:eastAsia="Times New Roman" w:cs="Arial"/>
              </w:rPr>
              <w:t xml:space="preserve">wystąpienia rekompensaty w projekcie. </w:t>
            </w:r>
          </w:p>
          <w:p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jc w:val="center"/>
              <w:rPr>
                <w:rFonts w:cs="Arial"/>
              </w:rPr>
            </w:pPr>
            <w:r w:rsidRPr="00A83B5E">
              <w:rPr>
                <w:rFonts w:cs="Arial"/>
              </w:rPr>
              <w:t>Tak/Nie</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Kryterium obligatoryjne</w:t>
            </w:r>
          </w:p>
          <w:p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  20 mln PLN, oraz czy całkowita wartość wnioskowanego dofinansowania z RPO WD w projekcie nie jest niższa niż 1 000 000 PLN?</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A83B5E" w:rsidRPr="00A83B5E" w:rsidRDefault="00A83B5E" w:rsidP="00A83B5E">
            <w:pPr>
              <w:snapToGrid w:val="0"/>
              <w:spacing w:after="0"/>
              <w:jc w:val="center"/>
              <w:rPr>
                <w:rFonts w:cs="Arial"/>
              </w:rPr>
            </w:pPr>
            <w:r w:rsidRPr="00A83B5E">
              <w:rPr>
                <w:rFonts w:cs="Arial"/>
              </w:rPr>
              <w:t>Tak/Nie</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Kryterium obligatoryjne</w:t>
            </w:r>
          </w:p>
          <w:p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Możliwość jednorazowej korekty</w:t>
            </w:r>
          </w:p>
        </w:tc>
      </w:tr>
    </w:tbl>
    <w:p w:rsidR="00FE2444" w:rsidRPr="00DF0C08" w:rsidRDefault="00FE2444" w:rsidP="00B61DB3">
      <w:pPr>
        <w:pStyle w:val="Default"/>
        <w:rPr>
          <w:rFonts w:eastAsia="Times New Roman" w:cs="Arial"/>
          <w:b/>
          <w:bCs/>
          <w:iCs/>
          <w:color w:val="auto"/>
          <w:sz w:val="22"/>
          <w:szCs w:val="22"/>
        </w:rPr>
      </w:pPr>
    </w:p>
    <w:p w:rsidR="00FE2444" w:rsidRPr="00DF0C08" w:rsidRDefault="00FE2444" w:rsidP="00B61DB3">
      <w:pPr>
        <w:pStyle w:val="Default"/>
        <w:rPr>
          <w:rFonts w:eastAsia="Times New Roman" w:cs="Arial"/>
          <w:b/>
          <w:bCs/>
          <w:iCs/>
          <w:color w:val="auto"/>
          <w:sz w:val="22"/>
          <w:szCs w:val="22"/>
        </w:rPr>
      </w:pPr>
    </w:p>
    <w:p w:rsidR="00B61DB3" w:rsidRDefault="00B61DB3" w:rsidP="00037102">
      <w:pPr>
        <w:pStyle w:val="Nagwek5"/>
      </w:pPr>
      <w:bookmarkStart w:id="56" w:name="_Toc517084185"/>
      <w:bookmarkStart w:id="57" w:name="_Toc517092125"/>
      <w:bookmarkStart w:id="58" w:name="_Toc517092296"/>
      <w:bookmarkStart w:id="59" w:name="_Toc40875043"/>
      <w:r w:rsidRPr="00DF0C08">
        <w:rPr>
          <w:rFonts w:eastAsia="Times New Roman" w:cs="Arial"/>
          <w:iCs/>
        </w:rPr>
        <w:t xml:space="preserve">Działanie 4.2 </w:t>
      </w:r>
      <w:r w:rsidRPr="00DF0C08">
        <w:t>Gospodarka wodno-ściekowa</w:t>
      </w:r>
      <w:bookmarkEnd w:id="56"/>
      <w:bookmarkEnd w:id="57"/>
      <w:bookmarkEnd w:id="58"/>
      <w:bookmarkEnd w:id="59"/>
    </w:p>
    <w:p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rsidTr="00A5288F">
        <w:trPr>
          <w:trHeight w:val="499"/>
          <w:tblHeader/>
        </w:trPr>
        <w:tc>
          <w:tcPr>
            <w:tcW w:w="709" w:type="dxa"/>
            <w:shd w:val="clear" w:color="auto" w:fill="auto"/>
            <w:vAlign w:val="center"/>
          </w:tcPr>
          <w:p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rsidTr="00A5288F">
        <w:trPr>
          <w:trHeight w:val="952"/>
        </w:trPr>
        <w:tc>
          <w:tcPr>
            <w:tcW w:w="709" w:type="dxa"/>
          </w:tcPr>
          <w:p w:rsidR="00B61DB3" w:rsidRPr="00A5288F" w:rsidRDefault="00B61DB3" w:rsidP="00A5288F">
            <w:pPr>
              <w:snapToGrid w:val="0"/>
              <w:spacing w:line="240" w:lineRule="auto"/>
              <w:ind w:left="142"/>
              <w:rPr>
                <w:rFonts w:cs="Arial"/>
              </w:rPr>
            </w:pPr>
            <w:r w:rsidRPr="00A5288F">
              <w:rPr>
                <w:rFonts w:cs="Arial"/>
              </w:rPr>
              <w:t>1.</w:t>
            </w:r>
          </w:p>
        </w:tc>
        <w:tc>
          <w:tcPr>
            <w:tcW w:w="3686" w:type="dxa"/>
          </w:tcPr>
          <w:p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rsidR="00B61DB3" w:rsidRPr="00DF0C08" w:rsidRDefault="00B61DB3" w:rsidP="0068746B">
            <w:pPr>
              <w:pStyle w:val="Akapitzlist"/>
              <w:numPr>
                <w:ilvl w:val="0"/>
                <w:numId w:val="274"/>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rsidR="00B61DB3" w:rsidRPr="00DF0C08" w:rsidRDefault="00B61DB3" w:rsidP="00A5288F">
            <w:pPr>
              <w:snapToGrid w:val="0"/>
              <w:spacing w:after="0"/>
              <w:rPr>
                <w:rFonts w:cs="Calibri"/>
              </w:rPr>
            </w:pPr>
          </w:p>
          <w:p w:rsidR="00B61DB3" w:rsidRPr="00E34F10" w:rsidRDefault="00B61DB3" w:rsidP="0068746B">
            <w:pPr>
              <w:pStyle w:val="Akapitzlist"/>
              <w:numPr>
                <w:ilvl w:val="0"/>
                <w:numId w:val="274"/>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t>
            </w:r>
            <w:r w:rsidR="00FE6C27" w:rsidRPr="00040969">
              <w:rPr>
                <w:rFonts w:cs="Calibri"/>
              </w:rPr>
              <w:t xml:space="preserve">lub uchwałą rady gminy </w:t>
            </w:r>
            <w:r w:rsidRPr="00E34F10">
              <w:rPr>
                <w:rFonts w:cs="Calibri"/>
              </w:rPr>
              <w:t>w sprawie wyznaczenia obszaru i granic aglomeracji (wielkość aglomeracji co najmniej 2000 RLM i poniżej 10 000 RLM</w:t>
            </w:r>
            <w:r w:rsidR="00077A91" w:rsidRPr="00E34F10">
              <w:rPr>
                <w:rFonts w:cs="Calibri"/>
              </w:rPr>
              <w:t>).</w:t>
            </w:r>
            <w:r w:rsidRPr="00E34F10">
              <w:rPr>
                <w:rFonts w:cs="Calibri"/>
              </w:rPr>
              <w:t xml:space="preserve"> </w:t>
            </w:r>
          </w:p>
          <w:p w:rsidR="00B61DB3" w:rsidRPr="00DF0C08" w:rsidRDefault="00E34F10" w:rsidP="00A5288F">
            <w:pPr>
              <w:rPr>
                <w:rFonts w:eastAsia="Times New Roman" w:cs="Arial"/>
              </w:rPr>
            </w:pPr>
            <w:r w:rsidRPr="00E34F10">
              <w:rPr>
                <w:rFonts w:eastAsia="Times New Roman" w:cs="Arial"/>
                <w:sz w:val="20"/>
              </w:rPr>
              <w:t xml:space="preserve">Wielkość aglomeracji weryfikowana będzie w oparciu o rozporządzenie wojewody lub uchwałę sejmiku województwa </w:t>
            </w:r>
            <w:r w:rsidR="00FE6C27" w:rsidRPr="00FE6C27">
              <w:rPr>
                <w:rFonts w:cs="Calibri"/>
                <w:sz w:val="20"/>
                <w:szCs w:val="20"/>
              </w:rPr>
              <w:t>lub uchwałę rady gminy</w:t>
            </w:r>
            <w:r w:rsidR="00FE6C27" w:rsidRPr="00040969">
              <w:rPr>
                <w:rFonts w:cs="Calibri"/>
              </w:rPr>
              <w:t xml:space="preserve"> </w:t>
            </w:r>
            <w:r w:rsidRPr="00E34F10">
              <w:rPr>
                <w:rFonts w:eastAsia="Times New Roman" w:cs="Arial"/>
                <w:sz w:val="20"/>
              </w:rPr>
              <w:t>w sprawie wyznaczenia obszaru i granic aglomeracji, obowiązujące w momencie złożenia wniosku o dofinansowanie.</w:t>
            </w:r>
          </w:p>
          <w:p w:rsidR="00E34F10" w:rsidRPr="00E34F10" w:rsidRDefault="00E34F10" w:rsidP="0068746B">
            <w:pPr>
              <w:pStyle w:val="Akapitzlist"/>
              <w:numPr>
                <w:ilvl w:val="0"/>
                <w:numId w:val="274"/>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rsidR="00E34F10" w:rsidRDefault="00E34F10" w:rsidP="00A5288F">
            <w:pPr>
              <w:pStyle w:val="Akapitzlist"/>
              <w:snapToGrid w:val="0"/>
              <w:spacing w:after="0" w:line="240" w:lineRule="auto"/>
              <w:ind w:left="360"/>
              <w:rPr>
                <w:rFonts w:cs="Arial"/>
              </w:rPr>
            </w:pPr>
          </w:p>
          <w:p w:rsidR="00E34F10" w:rsidRDefault="00E34F10" w:rsidP="0068746B">
            <w:pPr>
              <w:pStyle w:val="Akapitzlist"/>
              <w:numPr>
                <w:ilvl w:val="0"/>
                <w:numId w:val="275"/>
              </w:numPr>
              <w:suppressAutoHyphens/>
              <w:autoSpaceDN w:val="0"/>
              <w:snapToGrid w:val="0"/>
              <w:spacing w:after="0" w:line="240" w:lineRule="auto"/>
              <w:contextualSpacing w:val="0"/>
              <w:textAlignment w:val="baseline"/>
              <w:rPr>
                <w:rFonts w:cs="Arial"/>
              </w:rPr>
            </w:pPr>
            <w:r>
              <w:rPr>
                <w:rFonts w:cs="Arial"/>
              </w:rPr>
              <w:t>sieci kanalizacyjne</w:t>
            </w:r>
          </w:p>
          <w:p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rsidR="00E34F10" w:rsidRDefault="00E34F10" w:rsidP="00A5288F">
            <w:pPr>
              <w:pStyle w:val="Akapitzlist"/>
              <w:spacing w:before="60" w:after="60"/>
            </w:pPr>
          </w:p>
          <w:p w:rsidR="00E34F10" w:rsidRDefault="00E34F10" w:rsidP="0068746B">
            <w:pPr>
              <w:pStyle w:val="Akapitzlist"/>
              <w:numPr>
                <w:ilvl w:val="0"/>
                <w:numId w:val="275"/>
              </w:numPr>
              <w:suppressAutoHyphens/>
              <w:autoSpaceDN w:val="0"/>
              <w:snapToGrid w:val="0"/>
              <w:spacing w:after="0" w:line="240" w:lineRule="auto"/>
              <w:contextualSpacing w:val="0"/>
              <w:textAlignment w:val="baseline"/>
              <w:rPr>
                <w:rFonts w:cs="Arial"/>
              </w:rPr>
            </w:pPr>
            <w:r>
              <w:rPr>
                <w:rFonts w:cs="Arial"/>
              </w:rPr>
              <w:t>oczyszczalnie ścieków</w:t>
            </w:r>
          </w:p>
          <w:p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rsidR="00E34F10" w:rsidRDefault="00E34F10" w:rsidP="0068746B">
            <w:pPr>
              <w:pStyle w:val="Akapitzlist"/>
              <w:numPr>
                <w:ilvl w:val="0"/>
                <w:numId w:val="274"/>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w:t>
            </w:r>
            <w:r w:rsidR="00BF73DA" w:rsidRPr="00B65A3F">
              <w:rPr>
                <w:rFonts w:cs="Arial"/>
              </w:rPr>
              <w:t xml:space="preserve">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t>Na etapie wniosku o dofinansowanie weryfikacja na podstawie oświadczenia wnioskodawcy.</w:t>
            </w:r>
          </w:p>
          <w:p w:rsidR="00E34F10" w:rsidRDefault="00E34F10" w:rsidP="006519AA">
            <w:pPr>
              <w:snapToGrid w:val="0"/>
              <w:ind w:left="369"/>
            </w:pPr>
            <w:r>
              <w:t>W przypadku budowy/modernizacji oczyszczalni ścieków - oczyszczalnia ścieków po oddaniu do użytkowania będzie spełniać wymagania w/w dokumentów.</w:t>
            </w:r>
          </w:p>
          <w:p w:rsidR="00B61DB3" w:rsidRPr="00DF0C08" w:rsidRDefault="00E34F10" w:rsidP="006519AA">
            <w:pPr>
              <w:snapToGrid w:val="0"/>
              <w:spacing w:after="0" w:line="240" w:lineRule="auto"/>
              <w:ind w:left="369"/>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rsidR="00B61DB3" w:rsidRPr="00DF0C08" w:rsidRDefault="00B61DB3" w:rsidP="00A5288F">
            <w:pPr>
              <w:snapToGrid w:val="0"/>
              <w:spacing w:line="240" w:lineRule="auto"/>
              <w:ind w:left="142"/>
              <w:jc w:val="center"/>
              <w:rPr>
                <w:rFonts w:cs="Arial"/>
              </w:rPr>
            </w:pPr>
            <w:r w:rsidRPr="00DF0C08">
              <w:rPr>
                <w:rFonts w:cs="Arial"/>
              </w:rPr>
              <w:t>Tak/Nie</w:t>
            </w:r>
          </w:p>
          <w:p w:rsidR="00B61DB3" w:rsidRPr="00DF0C08" w:rsidRDefault="00B61DB3" w:rsidP="00A5288F">
            <w:pPr>
              <w:jc w:val="center"/>
              <w:rPr>
                <w:rFonts w:cs="Arial"/>
              </w:rPr>
            </w:pPr>
            <w:r w:rsidRPr="00DF0C08">
              <w:rPr>
                <w:rFonts w:cs="Arial"/>
              </w:rPr>
              <w:t>Kryterium obligatoryjne</w:t>
            </w:r>
          </w:p>
          <w:p w:rsidR="00B61DB3" w:rsidRPr="00DF0C08" w:rsidRDefault="00B61DB3" w:rsidP="00A5288F">
            <w:pPr>
              <w:jc w:val="center"/>
              <w:rPr>
                <w:rFonts w:cs="Arial"/>
              </w:rPr>
            </w:pPr>
            <w:r w:rsidRPr="00DF0C08">
              <w:rPr>
                <w:rFonts w:cs="Arial"/>
              </w:rPr>
              <w:t>(spełnienie jest niezbędne dla możliwości otrzymania dofinansowania).</w:t>
            </w:r>
          </w:p>
          <w:p w:rsidR="00B61DB3" w:rsidRPr="00DF0C08" w:rsidRDefault="00B61DB3" w:rsidP="00A5288F">
            <w:pPr>
              <w:jc w:val="center"/>
              <w:rPr>
                <w:rFonts w:cs="Arial"/>
              </w:rPr>
            </w:pPr>
            <w:r w:rsidRPr="00DF0C08">
              <w:rPr>
                <w:rFonts w:cs="Arial"/>
              </w:rPr>
              <w:t>Niespełnienie kryterium oznacza odrzucenie wniosku.</w:t>
            </w:r>
          </w:p>
          <w:p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rsidTr="00A5288F">
        <w:trPr>
          <w:trHeight w:val="952"/>
        </w:trPr>
        <w:tc>
          <w:tcPr>
            <w:tcW w:w="709" w:type="dxa"/>
          </w:tcPr>
          <w:p w:rsidR="00B61DB3" w:rsidRPr="00A5288F" w:rsidRDefault="00B61DB3" w:rsidP="00A5288F">
            <w:pPr>
              <w:spacing w:before="120" w:after="120"/>
              <w:rPr>
                <w:rFonts w:ascii="Calibri" w:hAnsi="Calibri" w:cs="Calibri"/>
                <w:szCs w:val="20"/>
              </w:rPr>
            </w:pPr>
            <w:r w:rsidRPr="00A5288F">
              <w:rPr>
                <w:rFonts w:ascii="Calibri" w:hAnsi="Calibri" w:cs="Calibri"/>
                <w:szCs w:val="20"/>
              </w:rPr>
              <w:t>2.</w:t>
            </w:r>
          </w:p>
        </w:tc>
        <w:tc>
          <w:tcPr>
            <w:tcW w:w="3686" w:type="dxa"/>
          </w:tcPr>
          <w:p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rsidR="00B61DB3" w:rsidRPr="00DF0C08" w:rsidRDefault="00B61DB3" w:rsidP="00A5288F">
            <w:pPr>
              <w:spacing w:before="120" w:after="120"/>
              <w:ind w:left="110"/>
              <w:rPr>
                <w:rFonts w:ascii="Calibri" w:hAnsi="Calibri" w:cs="Calibri"/>
                <w:szCs w:val="20"/>
              </w:rPr>
            </w:pPr>
          </w:p>
          <w:p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rsidR="00B61DB3" w:rsidRPr="00DF0C08" w:rsidRDefault="00B61DB3" w:rsidP="00A5288F">
            <w:pPr>
              <w:snapToGrid w:val="0"/>
              <w:spacing w:line="240" w:lineRule="auto"/>
              <w:ind w:left="142"/>
              <w:jc w:val="center"/>
              <w:rPr>
                <w:rFonts w:cs="Arial"/>
              </w:rPr>
            </w:pPr>
            <w:r w:rsidRPr="00DF0C08">
              <w:rPr>
                <w:rFonts w:cs="Arial"/>
              </w:rPr>
              <w:t>Tak/Nie</w:t>
            </w:r>
          </w:p>
          <w:p w:rsidR="00B61DB3" w:rsidRPr="00DF0C08" w:rsidRDefault="00B61DB3" w:rsidP="00A5288F">
            <w:pPr>
              <w:jc w:val="center"/>
              <w:rPr>
                <w:rFonts w:cs="Arial"/>
              </w:rPr>
            </w:pPr>
            <w:r w:rsidRPr="00DF0C08">
              <w:rPr>
                <w:rFonts w:cs="Arial"/>
              </w:rPr>
              <w:t>Kryterium obligatoryjne</w:t>
            </w:r>
          </w:p>
          <w:p w:rsidR="00B61DB3" w:rsidRPr="00DF0C08" w:rsidRDefault="00B61DB3" w:rsidP="00A5288F">
            <w:pPr>
              <w:jc w:val="center"/>
              <w:rPr>
                <w:rFonts w:cs="Arial"/>
              </w:rPr>
            </w:pPr>
            <w:r w:rsidRPr="00DF0C08">
              <w:rPr>
                <w:rFonts w:cs="Arial"/>
              </w:rPr>
              <w:t>(spełnienie jest niezbędne dla możliwości otrzymania dofinansowania).</w:t>
            </w:r>
          </w:p>
          <w:p w:rsidR="00B61DB3" w:rsidRPr="00DF0C08" w:rsidRDefault="00B61DB3" w:rsidP="00A5288F">
            <w:pPr>
              <w:jc w:val="center"/>
              <w:rPr>
                <w:rFonts w:cs="Arial"/>
              </w:rPr>
            </w:pPr>
            <w:r w:rsidRPr="00DF0C08">
              <w:rPr>
                <w:rFonts w:cs="Arial"/>
              </w:rPr>
              <w:t>Niespełnienie kryterium oznacza odrzucenie wniosku.</w:t>
            </w:r>
          </w:p>
          <w:p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4447F7" w:rsidRDefault="004447F7" w:rsidP="00A5288F">
            <w:pPr>
              <w:snapToGrid w:val="0"/>
              <w:spacing w:line="240" w:lineRule="auto"/>
              <w:ind w:left="142"/>
              <w:jc w:val="center"/>
              <w:rPr>
                <w:rFonts w:cs="Arial"/>
              </w:rPr>
            </w:pPr>
            <w:r>
              <w:rPr>
                <w:rFonts w:cs="Arial"/>
              </w:rPr>
              <w:t>Tak/Nie</w:t>
            </w:r>
          </w:p>
          <w:p w:rsidR="004447F7" w:rsidRDefault="004447F7" w:rsidP="00A5288F">
            <w:pPr>
              <w:snapToGrid w:val="0"/>
              <w:spacing w:line="240" w:lineRule="auto"/>
              <w:ind w:left="142"/>
              <w:jc w:val="center"/>
              <w:rPr>
                <w:rFonts w:cs="Arial"/>
              </w:rPr>
            </w:pPr>
          </w:p>
          <w:p w:rsidR="004447F7" w:rsidRPr="004447F7" w:rsidRDefault="004447F7" w:rsidP="00A5288F">
            <w:pPr>
              <w:snapToGrid w:val="0"/>
              <w:spacing w:line="240" w:lineRule="auto"/>
              <w:ind w:left="142"/>
              <w:jc w:val="center"/>
              <w:rPr>
                <w:rFonts w:cs="Arial"/>
              </w:rPr>
            </w:pPr>
            <w:r w:rsidRPr="004447F7">
              <w:rPr>
                <w:rFonts w:cs="Arial"/>
              </w:rPr>
              <w:t>Kryterium obligatoryjne</w:t>
            </w:r>
          </w:p>
          <w:p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rsidR="004447F7" w:rsidRPr="004447F7" w:rsidRDefault="004447F7" w:rsidP="00A5288F">
            <w:pPr>
              <w:snapToGrid w:val="0"/>
              <w:spacing w:line="240" w:lineRule="auto"/>
              <w:ind w:left="142"/>
              <w:jc w:val="center"/>
              <w:rPr>
                <w:rFonts w:cs="Arial"/>
              </w:rPr>
            </w:pPr>
          </w:p>
          <w:p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47F7" w:rsidRPr="00A5288F" w:rsidRDefault="004447F7" w:rsidP="00A5288F">
            <w:pPr>
              <w:spacing w:before="120" w:after="120"/>
              <w:rPr>
                <w:rFonts w:ascii="Calibri" w:hAnsi="Calibri" w:cs="Calibri"/>
                <w:szCs w:val="20"/>
              </w:rPr>
            </w:pPr>
            <w:r w:rsidRPr="00A5288F">
              <w:rPr>
                <w:rFonts w:ascii="Calibri" w:hAnsi="Calibri" w:cs="Calibri"/>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rsidR="004447F7" w:rsidRPr="004447F7" w:rsidRDefault="004447F7" w:rsidP="00A5288F">
            <w:pPr>
              <w:spacing w:before="120" w:after="120"/>
              <w:rPr>
                <w:rFonts w:cs="Arial"/>
              </w:rPr>
            </w:pPr>
            <w:r w:rsidRPr="004447F7">
              <w:rPr>
                <w:rFonts w:cs="Arial"/>
              </w:rPr>
              <w:t>Wskaźniki produktu:</w:t>
            </w:r>
          </w:p>
          <w:p w:rsidR="004447F7" w:rsidRPr="004447F7" w:rsidRDefault="004447F7" w:rsidP="0068746B">
            <w:pPr>
              <w:pStyle w:val="Default"/>
              <w:numPr>
                <w:ilvl w:val="0"/>
                <w:numId w:val="276"/>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rsidR="004447F7" w:rsidRPr="004447F7" w:rsidRDefault="004447F7" w:rsidP="0068746B">
            <w:pPr>
              <w:pStyle w:val="Default"/>
              <w:numPr>
                <w:ilvl w:val="0"/>
                <w:numId w:val="276"/>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rsidR="004447F7" w:rsidRPr="004447F7" w:rsidRDefault="004447F7" w:rsidP="00A5288F">
            <w:pPr>
              <w:spacing w:before="120" w:after="120"/>
              <w:rPr>
                <w:rFonts w:cs="Arial"/>
              </w:rPr>
            </w:pPr>
          </w:p>
          <w:p w:rsidR="004447F7" w:rsidRPr="004447F7" w:rsidRDefault="004447F7" w:rsidP="00A5288F">
            <w:pPr>
              <w:spacing w:before="120" w:after="120"/>
              <w:rPr>
                <w:rFonts w:cs="Arial"/>
              </w:rPr>
            </w:pPr>
            <w:r w:rsidRPr="004447F7">
              <w:rPr>
                <w:rFonts w:cs="Arial"/>
              </w:rPr>
              <w:t>Wskaźniki rezultatu bezpośredniego:</w:t>
            </w:r>
          </w:p>
          <w:p w:rsidR="004447F7" w:rsidRPr="004447F7" w:rsidRDefault="004447F7" w:rsidP="0068746B">
            <w:pPr>
              <w:pStyle w:val="Akapitzlist"/>
              <w:numPr>
                <w:ilvl w:val="0"/>
                <w:numId w:val="277"/>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rsidR="004447F7" w:rsidRPr="004447F7" w:rsidRDefault="004447F7" w:rsidP="0068746B">
            <w:pPr>
              <w:pStyle w:val="Akapitzlist"/>
              <w:numPr>
                <w:ilvl w:val="0"/>
                <w:numId w:val="277"/>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Liczba utrzymanych miejsc pracy [EPC]</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napToGrid w:val="0"/>
              <w:spacing w:line="240" w:lineRule="auto"/>
              <w:ind w:left="142"/>
              <w:jc w:val="center"/>
              <w:rPr>
                <w:rFonts w:cs="Arial"/>
              </w:rPr>
            </w:pPr>
            <w:r w:rsidRPr="004447F7">
              <w:rPr>
                <w:rFonts w:cs="Arial"/>
              </w:rPr>
              <w:t>Tak/Nie</w:t>
            </w:r>
          </w:p>
          <w:p w:rsidR="004447F7" w:rsidRPr="004447F7" w:rsidRDefault="004447F7" w:rsidP="00A5288F">
            <w:pPr>
              <w:snapToGrid w:val="0"/>
              <w:spacing w:line="240" w:lineRule="auto"/>
              <w:ind w:left="142"/>
              <w:jc w:val="center"/>
              <w:rPr>
                <w:rFonts w:cs="Arial"/>
              </w:rPr>
            </w:pPr>
            <w:r w:rsidRPr="004447F7">
              <w:rPr>
                <w:rFonts w:cs="Arial"/>
              </w:rPr>
              <w:t>Kryterium obligatoryjne</w:t>
            </w:r>
          </w:p>
          <w:p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47F7" w:rsidRPr="00A5288F" w:rsidRDefault="004447F7" w:rsidP="00A5288F">
            <w:pPr>
              <w:spacing w:before="120" w:after="120"/>
              <w:rPr>
                <w:rFonts w:ascii="Calibri" w:hAnsi="Calibri" w:cs="Calibri"/>
                <w:szCs w:val="20"/>
              </w:rPr>
            </w:pPr>
            <w:r w:rsidRPr="00A5288F">
              <w:rPr>
                <w:rFonts w:ascii="Calibri" w:hAnsi="Calibri" w:cs="Calibri"/>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napToGrid w:val="0"/>
              <w:spacing w:line="240" w:lineRule="auto"/>
              <w:ind w:left="142"/>
              <w:jc w:val="center"/>
              <w:rPr>
                <w:rFonts w:cs="Arial"/>
              </w:rPr>
            </w:pPr>
            <w:r w:rsidRPr="004447F7">
              <w:rPr>
                <w:rFonts w:cs="Arial"/>
              </w:rPr>
              <w:t>Tak/Nie</w:t>
            </w:r>
          </w:p>
          <w:p w:rsidR="004447F7" w:rsidRPr="004447F7" w:rsidRDefault="004447F7" w:rsidP="00A5288F">
            <w:pPr>
              <w:snapToGrid w:val="0"/>
              <w:spacing w:line="240" w:lineRule="auto"/>
              <w:ind w:left="142"/>
              <w:jc w:val="center"/>
              <w:rPr>
                <w:rFonts w:cs="Arial"/>
              </w:rPr>
            </w:pPr>
            <w:r w:rsidRPr="004447F7">
              <w:rPr>
                <w:rFonts w:cs="Arial"/>
              </w:rPr>
              <w:t>Kryterium obligatoryjne</w:t>
            </w:r>
          </w:p>
          <w:p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napToGrid w:val="0"/>
              <w:spacing w:line="240" w:lineRule="auto"/>
              <w:ind w:left="142"/>
              <w:jc w:val="center"/>
              <w:rPr>
                <w:rFonts w:cs="Arial"/>
              </w:rPr>
            </w:pPr>
            <w:r w:rsidRPr="004447F7">
              <w:rPr>
                <w:rFonts w:cs="Arial"/>
              </w:rPr>
              <w:t>Tak/Nie</w:t>
            </w:r>
          </w:p>
          <w:p w:rsidR="004447F7" w:rsidRPr="004447F7" w:rsidRDefault="004447F7" w:rsidP="00A5288F">
            <w:pPr>
              <w:snapToGrid w:val="0"/>
              <w:spacing w:line="240" w:lineRule="auto"/>
              <w:ind w:left="142"/>
              <w:jc w:val="center"/>
              <w:rPr>
                <w:rFonts w:cs="Arial"/>
              </w:rPr>
            </w:pPr>
            <w:r w:rsidRPr="004447F7">
              <w:rPr>
                <w:rFonts w:cs="Arial"/>
              </w:rPr>
              <w:t>Kryterium obligatoryjne</w:t>
            </w:r>
          </w:p>
          <w:p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rsidR="009B6657" w:rsidRDefault="009B6657" w:rsidP="00687922">
      <w:pPr>
        <w:spacing w:line="240" w:lineRule="auto"/>
        <w:rPr>
          <w:rFonts w:eastAsia="Times New Roman" w:cs="Arial"/>
          <w:b/>
          <w:bCs/>
          <w:iCs/>
          <w:u w:val="single"/>
        </w:rPr>
      </w:pPr>
    </w:p>
    <w:p w:rsidR="00CA4506" w:rsidRPr="008F7DDA" w:rsidRDefault="00CA4506" w:rsidP="00284AA8">
      <w:pPr>
        <w:pStyle w:val="Nagwek5"/>
        <w:spacing w:after="240"/>
        <w:rPr>
          <w:rFonts w:eastAsia="Times New Roman"/>
        </w:rPr>
      </w:pPr>
      <w:bookmarkStart w:id="60" w:name="_Toc517084186"/>
      <w:bookmarkStart w:id="61" w:name="_Toc517092126"/>
      <w:bookmarkStart w:id="62" w:name="_Toc517092297"/>
      <w:bookmarkStart w:id="63" w:name="_Toc40875044"/>
      <w:r w:rsidRPr="00DF0C08">
        <w:rPr>
          <w:rFonts w:eastAsia="Times New Roman"/>
        </w:rPr>
        <w:t>Działanie 4.3 Dziedzictwo kulturowe</w:t>
      </w:r>
      <w:bookmarkEnd w:id="60"/>
      <w:bookmarkEnd w:id="61"/>
      <w:bookmarkEnd w:id="62"/>
      <w:bookmarkEnd w:id="63"/>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rsidTr="00A5288F">
        <w:trPr>
          <w:trHeight w:val="506"/>
          <w:tblHeader/>
        </w:trPr>
        <w:tc>
          <w:tcPr>
            <w:tcW w:w="709" w:type="dxa"/>
            <w:shd w:val="clear" w:color="auto" w:fill="auto"/>
            <w:vAlign w:val="center"/>
          </w:tcPr>
          <w:p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rsidTr="00A5288F">
        <w:trPr>
          <w:trHeight w:val="965"/>
        </w:trPr>
        <w:tc>
          <w:tcPr>
            <w:tcW w:w="709" w:type="dxa"/>
          </w:tcPr>
          <w:p w:rsidR="00CA4506" w:rsidRPr="00DF0C08" w:rsidRDefault="00CA4506" w:rsidP="00A5288F">
            <w:pPr>
              <w:snapToGrid w:val="0"/>
              <w:spacing w:line="240" w:lineRule="auto"/>
              <w:ind w:left="142"/>
              <w:rPr>
                <w:rFonts w:cs="Arial"/>
              </w:rPr>
            </w:pPr>
            <w:r w:rsidRPr="00DF0C08">
              <w:rPr>
                <w:rFonts w:cs="Arial"/>
              </w:rPr>
              <w:t>1.</w:t>
            </w:r>
          </w:p>
        </w:tc>
        <w:tc>
          <w:tcPr>
            <w:tcW w:w="3686" w:type="dxa"/>
          </w:tcPr>
          <w:p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rsidR="00CA4506" w:rsidRPr="00DF0C08" w:rsidRDefault="00CA4506" w:rsidP="00A5288F">
            <w:pPr>
              <w:rPr>
                <w:rFonts w:eastAsia="Times New Roman" w:cs="Arial"/>
              </w:rPr>
            </w:pPr>
          </w:p>
          <w:p w:rsidR="00CA4506" w:rsidRPr="00DF0C08" w:rsidRDefault="00CA4506" w:rsidP="00A5288F">
            <w:pPr>
              <w:rPr>
                <w:rFonts w:eastAsia="Times New Roman" w:cs="Arial"/>
              </w:rPr>
            </w:pPr>
          </w:p>
        </w:tc>
        <w:tc>
          <w:tcPr>
            <w:tcW w:w="6804" w:type="dxa"/>
          </w:tcPr>
          <w:p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rsidR="00CA4506" w:rsidRPr="00DF0C08" w:rsidRDefault="00CA4506" w:rsidP="00A5288F">
            <w:pPr>
              <w:snapToGrid w:val="0"/>
              <w:spacing w:after="0" w:line="240" w:lineRule="auto"/>
              <w:rPr>
                <w:rFonts w:eastAsia="Times New Roman" w:cs="Arial"/>
              </w:rPr>
            </w:pPr>
          </w:p>
          <w:p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rsidR="00CA4506" w:rsidRPr="00DF0C08" w:rsidRDefault="00CA4506" w:rsidP="00A5288F">
            <w:pPr>
              <w:snapToGrid w:val="0"/>
              <w:spacing w:line="240" w:lineRule="auto"/>
              <w:ind w:left="142"/>
              <w:jc w:val="center"/>
              <w:rPr>
                <w:rFonts w:cs="Arial"/>
              </w:rPr>
            </w:pPr>
            <w:r w:rsidRPr="00DF0C08">
              <w:rPr>
                <w:rFonts w:cs="Arial"/>
              </w:rPr>
              <w:t>Tak/Nie/Nie dotyczy</w:t>
            </w:r>
          </w:p>
          <w:p w:rsidR="00CA4506" w:rsidRPr="00DF0C08" w:rsidRDefault="00CA4506" w:rsidP="00A5288F">
            <w:pPr>
              <w:spacing w:after="0" w:line="240" w:lineRule="auto"/>
              <w:jc w:val="center"/>
              <w:rPr>
                <w:rFonts w:cs="Arial"/>
              </w:rPr>
            </w:pPr>
            <w:r w:rsidRPr="00DF0C08">
              <w:rPr>
                <w:rFonts w:cs="Arial"/>
              </w:rPr>
              <w:t>Kryterium obligatoryjne</w:t>
            </w:r>
          </w:p>
          <w:p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rsidR="00CA4506" w:rsidRPr="00DF0C08" w:rsidRDefault="00CA4506" w:rsidP="00A5288F">
            <w:pPr>
              <w:spacing w:after="0" w:line="240" w:lineRule="auto"/>
              <w:jc w:val="center"/>
              <w:rPr>
                <w:rFonts w:cs="Arial"/>
              </w:rPr>
            </w:pPr>
            <w:r w:rsidRPr="00DF0C08">
              <w:rPr>
                <w:rFonts w:cs="Arial"/>
              </w:rPr>
              <w:t>Niespełnienie kryterium oznacza odrzucenie wniosku.</w:t>
            </w:r>
          </w:p>
          <w:p w:rsidR="00643B29" w:rsidRPr="00DF0C08" w:rsidRDefault="00643B29" w:rsidP="00A5288F">
            <w:pPr>
              <w:spacing w:after="0" w:line="240" w:lineRule="auto"/>
              <w:jc w:val="center"/>
              <w:rPr>
                <w:rFonts w:cs="Arial"/>
              </w:rPr>
            </w:pPr>
          </w:p>
          <w:p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rsidR="00CA4506" w:rsidRDefault="00CA4506" w:rsidP="0032251B">
      <w:pPr>
        <w:spacing w:line="360" w:lineRule="auto"/>
        <w:rPr>
          <w:rFonts w:eastAsia="Times New Roman" w:cs="Arial"/>
          <w:b/>
          <w:bCs/>
          <w:iCs/>
        </w:rPr>
      </w:pPr>
    </w:p>
    <w:p w:rsidR="00DA534E" w:rsidRPr="00DA534E" w:rsidRDefault="00DA534E" w:rsidP="009D7250">
      <w:pPr>
        <w:rPr>
          <w:rFonts w:eastAsia="Times New Roman" w:cs="Arial"/>
          <w:lang w:eastAsia="en-US"/>
        </w:rPr>
      </w:pPr>
      <w:r w:rsidRPr="00DA534E">
        <w:rPr>
          <w:rFonts w:eastAsia="Times New Roman" w:cs="Arial"/>
          <w:lang w:eastAsia="en-US"/>
        </w:rPr>
        <w:t xml:space="preserve">Poddziałanie nr 4.3.4 </w:t>
      </w:r>
      <w:r w:rsidR="009D7250" w:rsidRPr="00DA534E">
        <w:rPr>
          <w:rFonts w:eastAsia="Times New Roman" w:cs="Arial"/>
        </w:rPr>
        <w:t>Dziedzictwo kulturowe</w:t>
      </w:r>
      <w:r w:rsidR="009D7250" w:rsidRPr="00DA534E">
        <w:rPr>
          <w:rFonts w:eastAsia="Times New Roman" w:cs="Arial"/>
          <w:lang w:eastAsia="en-US"/>
        </w:rPr>
        <w:t xml:space="preserve"> – ZIT AW</w:t>
      </w:r>
    </w:p>
    <w:p w:rsidR="00DA534E" w:rsidRPr="00DA534E" w:rsidRDefault="00DA534E" w:rsidP="009D7250">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rsidR="00DA534E" w:rsidRPr="009D7250" w:rsidRDefault="00DA534E" w:rsidP="009D7250">
      <w:pPr>
        <w:rPr>
          <w:rFonts w:ascii="Calibri" w:eastAsia="Calibri" w:hAnsi="Calibri" w:cs="Times New Roman"/>
        </w:rPr>
      </w:pPr>
      <w:r w:rsidRPr="009D7250">
        <w:rPr>
          <w:rFonts w:ascii="Calibri" w:eastAsia="Calibri" w:hAnsi="Calibri" w:cs="Times New Roman"/>
        </w:rPr>
        <w:t xml:space="preserve">4.3 B Instytucje kultury, w tym: </w:t>
      </w:r>
    </w:p>
    <w:p w:rsidR="00DA534E" w:rsidRPr="00DA534E" w:rsidRDefault="00DA534E" w:rsidP="00F51E36">
      <w:pPr>
        <w:numPr>
          <w:ilvl w:val="0"/>
          <w:numId w:val="426"/>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rsidR="00DA534E" w:rsidRPr="00DA534E" w:rsidRDefault="00DA534E" w:rsidP="00F51E36">
      <w:pPr>
        <w:numPr>
          <w:ilvl w:val="0"/>
          <w:numId w:val="426"/>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rsidR="00DA534E" w:rsidRPr="00DA534E" w:rsidRDefault="00DA534E" w:rsidP="00F51E36">
      <w:pPr>
        <w:numPr>
          <w:ilvl w:val="0"/>
          <w:numId w:val="426"/>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rsidR="00DA534E" w:rsidRPr="00DA534E" w:rsidRDefault="00DA534E" w:rsidP="009D7250">
      <w:pPr>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rsidTr="007862F5">
        <w:trPr>
          <w:trHeight w:val="506"/>
          <w:tblHeader/>
        </w:trPr>
        <w:tc>
          <w:tcPr>
            <w:tcW w:w="709" w:type="dxa"/>
            <w:shd w:val="clear" w:color="auto" w:fill="auto"/>
            <w:vAlign w:val="center"/>
          </w:tcPr>
          <w:p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rsidTr="007862F5">
        <w:tc>
          <w:tcPr>
            <w:tcW w:w="709" w:type="dxa"/>
          </w:tcPr>
          <w:p w:rsidR="00DA534E" w:rsidRPr="00DA534E" w:rsidRDefault="00DA534E" w:rsidP="009D7250">
            <w:pPr>
              <w:rPr>
                <w:rFonts w:ascii="Calibri" w:eastAsia="Times New Roman" w:hAnsi="Calibri" w:cs="Arial"/>
                <w:b/>
                <w:kern w:val="1"/>
              </w:rPr>
            </w:pPr>
            <w:r w:rsidRPr="00DA534E">
              <w:rPr>
                <w:rFonts w:ascii="Calibri" w:eastAsia="Times New Roman" w:hAnsi="Calibri" w:cs="Arial"/>
                <w:b/>
                <w:kern w:val="1"/>
              </w:rPr>
              <w:t>1.</w:t>
            </w:r>
          </w:p>
        </w:tc>
        <w:tc>
          <w:tcPr>
            <w:tcW w:w="3686" w:type="dxa"/>
          </w:tcPr>
          <w:p w:rsidR="00DA534E" w:rsidRPr="00DA534E" w:rsidRDefault="00DA534E" w:rsidP="009D7250">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w:t>
            </w:r>
            <w:r w:rsidRPr="009D7250">
              <w:rPr>
                <w:rFonts w:eastAsia="Times New Roman" w:cs="Arial"/>
                <w:b/>
                <w:kern w:val="1"/>
              </w:rPr>
              <w:t>typu projektu</w:t>
            </w:r>
          </w:p>
        </w:tc>
        <w:tc>
          <w:tcPr>
            <w:tcW w:w="6804" w:type="dxa"/>
          </w:tcPr>
          <w:p w:rsidR="00DA534E" w:rsidRPr="00DA534E" w:rsidRDefault="00DA534E" w:rsidP="009D7250">
            <w:pPr>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rsidR="009D7250" w:rsidRDefault="009D7250" w:rsidP="009D7250">
            <w:pPr>
              <w:rPr>
                <w:rFonts w:eastAsia="Times New Roman" w:cs="Arial"/>
                <w:kern w:val="1"/>
              </w:rPr>
            </w:pPr>
          </w:p>
          <w:p w:rsidR="00DA534E" w:rsidRPr="00DA534E" w:rsidRDefault="00DA534E" w:rsidP="009D7250">
            <w:pPr>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9D7250">
              <w:rPr>
                <w:rFonts w:ascii="Calibri" w:eastAsia="Times New Roman" w:hAnsi="Calibri" w:cstheme="majorBidi"/>
                <w:color w:val="000000" w:themeColor="text1"/>
              </w:rPr>
              <w:t>Działanie 4.3 Dziedzictwo kulturowe, typ projektu 4.3 B Instytucje kultury:</w:t>
            </w:r>
            <w:r w:rsidRPr="00DA534E">
              <w:rPr>
                <w:rFonts w:ascii="Calibri" w:eastAsia="Times New Roman" w:hAnsi="Calibri" w:cstheme="majorBidi"/>
                <w:b/>
                <w:color w:val="000000" w:themeColor="text1"/>
              </w:rPr>
              <w:t xml:space="preserve"> </w:t>
            </w:r>
          </w:p>
          <w:p w:rsidR="00DA534E" w:rsidRPr="00DA534E" w:rsidRDefault="00DA534E" w:rsidP="009D7250">
            <w:pPr>
              <w:rPr>
                <w:rFonts w:eastAsia="Times New Roman" w:cs="Arial"/>
                <w:kern w:val="1"/>
              </w:rPr>
            </w:pPr>
          </w:p>
          <w:p w:rsidR="00DA534E" w:rsidRPr="00DA534E" w:rsidRDefault="00DA534E" w:rsidP="009D7250">
            <w:pPr>
              <w:rPr>
                <w:rFonts w:eastAsia="Times New Roman" w:cs="Arial"/>
                <w:kern w:val="1"/>
              </w:rPr>
            </w:pPr>
            <w:r w:rsidRPr="00DA534E">
              <w:rPr>
                <w:rFonts w:eastAsia="Times New Roman" w:cs="Arial"/>
                <w:kern w:val="1"/>
              </w:rPr>
              <w:t>Wskaźniki produktu:</w:t>
            </w:r>
          </w:p>
          <w:p w:rsidR="00DA534E" w:rsidRPr="00DA534E" w:rsidRDefault="00DA534E" w:rsidP="009D7250">
            <w:pPr>
              <w:rPr>
                <w:rFonts w:eastAsia="Times New Roman" w:cs="Arial"/>
                <w:kern w:val="1"/>
              </w:rPr>
            </w:pPr>
          </w:p>
          <w:p w:rsidR="00DA534E" w:rsidRPr="00DA534E" w:rsidRDefault="00DA534E" w:rsidP="009D7250">
            <w:pPr>
              <w:rPr>
                <w:rFonts w:eastAsia="Times New Roman" w:cstheme="minorHAnsi"/>
              </w:rPr>
            </w:pPr>
            <w:r w:rsidRPr="00DA534E">
              <w:rPr>
                <w:rFonts w:eastAsia="Times New Roman" w:cstheme="minorHAnsi"/>
              </w:rPr>
              <w:t>1. Liczba instytucji kultury objętych wsparciem [szt.] – programowy</w:t>
            </w:r>
          </w:p>
          <w:p w:rsidR="00DA534E" w:rsidRPr="00DA534E" w:rsidRDefault="00DA534E" w:rsidP="009D7250">
            <w:pPr>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rsidR="00DA534E" w:rsidRPr="00DA534E" w:rsidRDefault="00DA534E" w:rsidP="009D7250">
            <w:pPr>
              <w:rPr>
                <w:rFonts w:eastAsia="Times New Roman" w:cs="Arial"/>
              </w:rPr>
            </w:pPr>
            <w:r w:rsidRPr="00DA534E">
              <w:rPr>
                <w:rFonts w:eastAsia="Times New Roman" w:cs="Arial"/>
              </w:rPr>
              <w:t xml:space="preserve">3.  </w:t>
            </w:r>
            <w:r w:rsidRPr="00DA534E">
              <w:rPr>
                <w:rFonts w:eastAsia="Times New Roman" w:cs="Times New Roman"/>
              </w:rPr>
              <w:t xml:space="preserve">Liczba zabytków ruchomych objętych wsparciem </w:t>
            </w:r>
            <w:r w:rsidRPr="00DA534E">
              <w:rPr>
                <w:rFonts w:cs="ArialNarrow"/>
              </w:rPr>
              <w:t>[szt.]</w:t>
            </w:r>
          </w:p>
          <w:p w:rsidR="00DA534E" w:rsidRPr="00DA534E" w:rsidRDefault="00DA534E" w:rsidP="009D7250">
            <w:pPr>
              <w:rPr>
                <w:rFonts w:eastAsia="Times New Roman" w:cs="Arial"/>
                <w:kern w:val="1"/>
              </w:rPr>
            </w:pPr>
            <w:r w:rsidRPr="00DA534E">
              <w:rPr>
                <w:rFonts w:eastAsia="Times New Roman" w:cs="Arial"/>
              </w:rPr>
              <w:t xml:space="preserve">4. </w:t>
            </w:r>
            <w:r w:rsidRPr="00DA534E">
              <w:rPr>
                <w:rFonts w:eastAsia="Times New Roman" w:cs="Arial"/>
                <w:kern w:val="1"/>
              </w:rPr>
              <w:t>Liczba obiektów dostosowanych do potrzeb osób z niepełnosprawnościami - horyzontalny</w:t>
            </w:r>
          </w:p>
          <w:p w:rsidR="00DA534E" w:rsidRPr="00DA534E" w:rsidRDefault="00DA534E" w:rsidP="009D7250">
            <w:pPr>
              <w:rPr>
                <w:rFonts w:eastAsia="Times New Roman" w:cs="Arial"/>
                <w:kern w:val="1"/>
              </w:rPr>
            </w:pPr>
            <w:r w:rsidRPr="00DA534E">
              <w:rPr>
                <w:rFonts w:eastAsia="Times New Roman" w:cs="Arial"/>
                <w:kern w:val="1"/>
              </w:rPr>
              <w:t>5. Liczba osób objętych szkoleniami/doradztwem w zakresie kompetencji cyfrowych O/K/M - horyzontalny</w:t>
            </w:r>
          </w:p>
          <w:p w:rsidR="00DA534E" w:rsidRPr="00DA534E" w:rsidRDefault="00DA534E" w:rsidP="009D7250">
            <w:pPr>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rsidR="00DA534E" w:rsidRPr="00DA534E" w:rsidRDefault="00DA534E" w:rsidP="009D7250">
            <w:pPr>
              <w:rPr>
                <w:rFonts w:eastAsia="Times New Roman" w:cs="Arial"/>
                <w:kern w:val="1"/>
              </w:rPr>
            </w:pPr>
            <w:r w:rsidRPr="00DA534E">
              <w:rPr>
                <w:rFonts w:eastAsia="Times New Roman" w:cs="Arial"/>
                <w:kern w:val="1"/>
              </w:rPr>
              <w:t>7. Liczba podmiotów wykorzystujących technologie informacyjno-komunikacyjne (TIK) - horyzontalny</w:t>
            </w:r>
          </w:p>
          <w:p w:rsidR="00DA534E" w:rsidRPr="00DA534E" w:rsidRDefault="00DA534E" w:rsidP="009D7250">
            <w:pPr>
              <w:rPr>
                <w:rFonts w:eastAsia="Times New Roman" w:cs="Arial"/>
                <w:kern w:val="1"/>
              </w:rPr>
            </w:pPr>
          </w:p>
          <w:p w:rsidR="00DA534E" w:rsidRPr="00DA534E" w:rsidRDefault="00DA534E" w:rsidP="009D7250">
            <w:pPr>
              <w:rPr>
                <w:rFonts w:eastAsia="Times New Roman" w:cs="Arial"/>
                <w:kern w:val="1"/>
              </w:rPr>
            </w:pPr>
            <w:r w:rsidRPr="00DA534E">
              <w:rPr>
                <w:rFonts w:eastAsia="Times New Roman" w:cs="Arial"/>
                <w:kern w:val="1"/>
              </w:rPr>
              <w:t>Wskaźniki rezultatu bezpośredniego:</w:t>
            </w:r>
          </w:p>
          <w:p w:rsidR="00DA534E" w:rsidRPr="00DA534E" w:rsidRDefault="00DA534E" w:rsidP="009D7250">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rsidR="00DA534E" w:rsidRPr="00DA534E" w:rsidRDefault="00DA534E" w:rsidP="009D7250">
            <w:pPr>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rsidR="00DA534E" w:rsidRPr="00DA534E" w:rsidRDefault="00DA534E" w:rsidP="009D7250">
            <w:pPr>
              <w:rPr>
                <w:rFonts w:ascii="Calibri" w:eastAsia="Times New Roman" w:hAnsi="Calibri" w:cs="Times New Roman"/>
                <w:iCs/>
              </w:rPr>
            </w:pPr>
            <w:r w:rsidRPr="00DA534E">
              <w:rPr>
                <w:rFonts w:ascii="Calibri" w:eastAsia="Times New Roman" w:hAnsi="Calibri" w:cs="Times New Roman"/>
                <w:iCs/>
              </w:rPr>
              <w:t>3. Liczba utrzymanych miejsc pracy  O/K/M - horyzontalny</w:t>
            </w:r>
          </w:p>
          <w:p w:rsidR="00DA534E" w:rsidRPr="00DA534E" w:rsidRDefault="00DA534E" w:rsidP="009D7250">
            <w:pPr>
              <w:rPr>
                <w:rFonts w:cs="Arial"/>
              </w:rPr>
            </w:pPr>
            <w:r w:rsidRPr="00DA534E">
              <w:rPr>
                <w:rFonts w:ascii="Calibri" w:eastAsia="Times New Roman" w:hAnsi="Calibri" w:cs="Times New Roman"/>
                <w:iCs/>
              </w:rPr>
              <w:t>4. Liczba nowo utworzonych miejsc pracy - pozostałe formy O/K/M - horyzontalny</w:t>
            </w:r>
          </w:p>
        </w:tc>
        <w:tc>
          <w:tcPr>
            <w:tcW w:w="3543" w:type="dxa"/>
          </w:tcPr>
          <w:p w:rsidR="00DA534E" w:rsidRPr="00DA534E" w:rsidRDefault="00DA534E" w:rsidP="009D7250">
            <w:pPr>
              <w:rPr>
                <w:rFonts w:eastAsia="Times New Roman" w:cs="Arial"/>
                <w:kern w:val="1"/>
              </w:rPr>
            </w:pPr>
            <w:r w:rsidRPr="00DA534E">
              <w:rPr>
                <w:rFonts w:eastAsia="Times New Roman" w:cs="Arial"/>
                <w:kern w:val="1"/>
              </w:rPr>
              <w:t>Tak/Nie</w:t>
            </w:r>
          </w:p>
          <w:p w:rsidR="00DA534E" w:rsidRPr="00DA534E" w:rsidRDefault="00DA534E" w:rsidP="009D7250">
            <w:pPr>
              <w:rPr>
                <w:rFonts w:cs="Arial"/>
              </w:rPr>
            </w:pPr>
            <w:r w:rsidRPr="00DA534E">
              <w:rPr>
                <w:rFonts w:cs="Arial"/>
              </w:rPr>
              <w:t>Kryterium obligatoryjne</w:t>
            </w:r>
          </w:p>
          <w:p w:rsidR="00DA534E" w:rsidRPr="00DA534E" w:rsidRDefault="00DA534E" w:rsidP="009D7250">
            <w:pPr>
              <w:rPr>
                <w:rFonts w:cs="Arial"/>
              </w:rPr>
            </w:pPr>
            <w:r w:rsidRPr="00DA534E">
              <w:rPr>
                <w:rFonts w:cs="Arial"/>
              </w:rPr>
              <w:t>(spełnienie jest niezbędne dla możliwości otrzymania dofinansowania).</w:t>
            </w:r>
          </w:p>
          <w:p w:rsidR="00DA534E" w:rsidRPr="00DA534E" w:rsidRDefault="00DA534E" w:rsidP="009D7250">
            <w:pPr>
              <w:rPr>
                <w:rFonts w:cs="Arial"/>
              </w:rPr>
            </w:pPr>
            <w:r w:rsidRPr="00DA534E">
              <w:rPr>
                <w:rFonts w:cs="Arial"/>
              </w:rPr>
              <w:t>Dopuszcza się skierowanie projektu do poprawy/uzupełnienia w zakresie skutkującym spełnianiem kryterium.</w:t>
            </w:r>
          </w:p>
          <w:p w:rsidR="00DA534E" w:rsidRPr="00DA534E" w:rsidRDefault="00DA534E" w:rsidP="009D7250">
            <w:pPr>
              <w:rPr>
                <w:rFonts w:cs="Arial"/>
              </w:rPr>
            </w:pPr>
            <w:r w:rsidRPr="00DA534E">
              <w:rPr>
                <w:rFonts w:cs="Arial"/>
              </w:rPr>
              <w:t>Niespełnienie kryterium po wezwaniu do uzupełnienia/ poprawy skutkuje jego odrzuceniem.</w:t>
            </w:r>
          </w:p>
          <w:p w:rsidR="00DA534E" w:rsidRPr="00DA534E" w:rsidRDefault="00DA534E" w:rsidP="009D7250">
            <w:pPr>
              <w:rPr>
                <w:rFonts w:ascii="Calibri" w:eastAsia="Times New Roman" w:hAnsi="Calibri" w:cs="Arial"/>
              </w:rPr>
            </w:pPr>
            <w:r w:rsidRPr="00DA534E">
              <w:rPr>
                <w:rFonts w:cs="Arial"/>
              </w:rPr>
              <w:t>Możliwość jednorazowej korekty</w:t>
            </w:r>
          </w:p>
        </w:tc>
      </w:tr>
      <w:tr w:rsidR="00DA534E" w:rsidRPr="00DA534E" w:rsidTr="007862F5">
        <w:tc>
          <w:tcPr>
            <w:tcW w:w="709" w:type="dxa"/>
          </w:tcPr>
          <w:p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rsidR="00DA534E" w:rsidRPr="00DA534E" w:rsidRDefault="00DA534E" w:rsidP="00DA534E">
            <w:pPr>
              <w:snapToGrid w:val="0"/>
              <w:rPr>
                <w:rFonts w:eastAsia="Times New Roman" w:cs="Arial"/>
                <w:kern w:val="1"/>
              </w:rPr>
            </w:pPr>
          </w:p>
          <w:p w:rsidR="00DA534E" w:rsidRPr="00DA534E" w:rsidRDefault="00DA534E" w:rsidP="00F51E36">
            <w:pPr>
              <w:numPr>
                <w:ilvl w:val="0"/>
                <w:numId w:val="429"/>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rsidR="00DA534E" w:rsidRPr="00DA534E" w:rsidRDefault="00DA534E" w:rsidP="00DA534E">
            <w:pPr>
              <w:autoSpaceDE w:val="0"/>
              <w:autoSpaceDN w:val="0"/>
              <w:adjustRightInd w:val="0"/>
              <w:ind w:left="317" w:hanging="284"/>
              <w:rPr>
                <w:rFonts w:ascii="Calibri" w:hAnsi="Calibri" w:cs="Calibri"/>
              </w:rPr>
            </w:pPr>
          </w:p>
          <w:p w:rsidR="00DA534E" w:rsidRPr="00DA534E" w:rsidRDefault="00DA534E" w:rsidP="00F51E36">
            <w:pPr>
              <w:numPr>
                <w:ilvl w:val="0"/>
                <w:numId w:val="429"/>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rsidR="00DA534E" w:rsidRPr="00DA534E" w:rsidRDefault="00DA534E" w:rsidP="00DA534E">
            <w:pPr>
              <w:autoSpaceDE w:val="0"/>
              <w:autoSpaceDN w:val="0"/>
              <w:adjustRightInd w:val="0"/>
              <w:ind w:left="317" w:hanging="284"/>
              <w:jc w:val="both"/>
              <w:rPr>
                <w:rFonts w:ascii="Calibri" w:hAnsi="Calibri" w:cs="Calibri"/>
              </w:rPr>
            </w:pPr>
          </w:p>
          <w:p w:rsidR="00DA534E" w:rsidRPr="00DA534E" w:rsidRDefault="00DA534E" w:rsidP="00F51E36">
            <w:pPr>
              <w:numPr>
                <w:ilvl w:val="0"/>
                <w:numId w:val="430"/>
              </w:numPr>
              <w:autoSpaceDE w:val="0"/>
              <w:autoSpaceDN w:val="0"/>
              <w:adjustRightInd w:val="0"/>
              <w:ind w:left="600"/>
              <w:jc w:val="both"/>
              <w:rPr>
                <w:rFonts w:ascii="Calibri" w:hAnsi="Calibri" w:cs="Calibri"/>
              </w:rPr>
            </w:pPr>
            <w:r w:rsidRPr="00DA534E">
              <w:rPr>
                <w:rFonts w:ascii="Calibri" w:hAnsi="Calibri" w:cs="Calibri"/>
              </w:rPr>
              <w:t>kwota pomocy nie może przekroczyć różnicy pomiędzy kosztami kwalifikowalnymi a zyskiem operacyjnym z inwestycji – jednakże maksymalnie może wynosić 85% kosztów kwalifikowanych. Zysk operacyjny odlicza się od kosztów kwalifikowalnych ex ante, na podstawie rozsądnych prognoz, albo przy użyciu mechanizmu wycofania. Operator infrastruktury ma prawo zatrzymać rozsądny zysk przez odnośny okres;</w:t>
            </w:r>
          </w:p>
          <w:p w:rsidR="00DA534E" w:rsidRPr="00DA534E" w:rsidRDefault="00DA534E" w:rsidP="00DA534E">
            <w:pPr>
              <w:autoSpaceDE w:val="0"/>
              <w:autoSpaceDN w:val="0"/>
              <w:adjustRightInd w:val="0"/>
              <w:ind w:left="600"/>
              <w:jc w:val="both"/>
              <w:rPr>
                <w:rFonts w:ascii="Calibri" w:hAnsi="Calibri" w:cs="Calibri"/>
              </w:rPr>
            </w:pPr>
          </w:p>
          <w:p w:rsidR="00DA534E" w:rsidRPr="00DA534E" w:rsidRDefault="00DA534E" w:rsidP="00F51E36">
            <w:pPr>
              <w:numPr>
                <w:ilvl w:val="0"/>
                <w:numId w:val="430"/>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rsidR="00DA534E" w:rsidRPr="00DA534E" w:rsidRDefault="00DA534E" w:rsidP="00DA534E">
            <w:pPr>
              <w:autoSpaceDE w:val="0"/>
              <w:autoSpaceDN w:val="0"/>
              <w:adjustRightInd w:val="0"/>
              <w:ind w:left="720"/>
              <w:jc w:val="both"/>
              <w:rPr>
                <w:rFonts w:ascii="Calibri" w:hAnsi="Calibri" w:cs="Calibri"/>
              </w:rPr>
            </w:pPr>
          </w:p>
          <w:p w:rsidR="00DA534E" w:rsidRPr="00DA534E" w:rsidRDefault="00DA534E" w:rsidP="00F51E36">
            <w:pPr>
              <w:numPr>
                <w:ilvl w:val="0"/>
                <w:numId w:val="429"/>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DA534E" w:rsidRPr="00DA534E" w:rsidRDefault="00DA534E" w:rsidP="00DA534E">
            <w:pPr>
              <w:snapToGrid w:val="0"/>
              <w:rPr>
                <w:rFonts w:eastAsia="Times New Roman" w:cs="Arial"/>
                <w:kern w:val="1"/>
              </w:rPr>
            </w:pPr>
          </w:p>
          <w:p w:rsidR="00DA534E" w:rsidRPr="00DA534E" w:rsidRDefault="00DA534E" w:rsidP="00DA534E">
            <w:pPr>
              <w:rPr>
                <w:rFonts w:ascii="Calibri" w:eastAsia="Times New Roman" w:hAnsi="Calibri" w:cs="Times New Roman"/>
                <w:b/>
                <w:iCs/>
              </w:rPr>
            </w:pPr>
          </w:p>
        </w:tc>
        <w:tc>
          <w:tcPr>
            <w:tcW w:w="3543" w:type="dxa"/>
          </w:tcPr>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rsidTr="007862F5">
        <w:tc>
          <w:tcPr>
            <w:tcW w:w="709" w:type="dxa"/>
          </w:tcPr>
          <w:p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3.</w:t>
            </w:r>
          </w:p>
        </w:tc>
        <w:tc>
          <w:tcPr>
            <w:tcW w:w="3686" w:type="dxa"/>
          </w:tcPr>
          <w:p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rsidR="00DA534E" w:rsidRPr="00DA534E" w:rsidRDefault="00DA534E" w:rsidP="00DA534E">
            <w:pPr>
              <w:snapToGrid w:val="0"/>
              <w:rPr>
                <w:rFonts w:eastAsia="Times New Roman" w:cs="Arial"/>
                <w:kern w:val="1"/>
              </w:rPr>
            </w:pPr>
          </w:p>
          <w:p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rsidR="00DA534E" w:rsidRPr="00DA534E" w:rsidRDefault="00DA534E" w:rsidP="00DA534E">
            <w:pPr>
              <w:jc w:val="both"/>
              <w:rPr>
                <w:rFonts w:eastAsia="Times New Roman" w:cs="Arial"/>
                <w:sz w:val="24"/>
                <w:szCs w:val="24"/>
              </w:rPr>
            </w:pPr>
            <w:r w:rsidRPr="00DA534E">
              <w:rPr>
                <w:rFonts w:eastAsia="Times New Roman" w:cs="Arial"/>
              </w:rPr>
              <w:t>Projekty te będą mieścić się w kwotach 0,5-5 mln euro (10 mln euro dla obiektów UNESCO) kosztów całkowitych projektu i obejmować pełny zakres wsparcia kwalifikowalnego w ramach VIII osi priorytetowej PO IiŚ.</w:t>
            </w:r>
          </w:p>
          <w:p w:rsidR="00DA534E" w:rsidRPr="00DA534E" w:rsidRDefault="00DA534E" w:rsidP="00DA534E">
            <w:pPr>
              <w:jc w:val="both"/>
              <w:rPr>
                <w:rFonts w:eastAsia="Times New Roman" w:cs="Arial"/>
                <w:sz w:val="24"/>
                <w:szCs w:val="24"/>
              </w:rPr>
            </w:pPr>
          </w:p>
          <w:p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rsidR="00DA534E" w:rsidRPr="00DA534E" w:rsidRDefault="00DA534E" w:rsidP="00DA534E">
            <w:pPr>
              <w:jc w:val="both"/>
              <w:rPr>
                <w:rFonts w:eastAsia="Times New Roman" w:cs="Arial"/>
                <w:sz w:val="24"/>
                <w:szCs w:val="24"/>
              </w:rPr>
            </w:pPr>
          </w:p>
          <w:p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rozwoju czytelnictwa w miastach wojewódzkich;</w:t>
            </w:r>
          </w:p>
          <w:p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rozwoju sztuki współczesnej w miastach wojewódzkich;</w:t>
            </w:r>
          </w:p>
          <w:p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rsidR="00DA534E" w:rsidRPr="00DA534E" w:rsidRDefault="00DA534E" w:rsidP="00DA534E">
            <w:pPr>
              <w:jc w:val="both"/>
              <w:rPr>
                <w:rFonts w:eastAsia="Times New Roman" w:cs="Arial"/>
                <w:sz w:val="24"/>
                <w:szCs w:val="24"/>
              </w:rPr>
            </w:pPr>
          </w:p>
          <w:p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przypadku projektów polegających wyłącznie na zakupie wyposażenia będą one mieścić się w przedziale 0,5-5 mln euro kosztów całkowitych).</w:t>
            </w:r>
          </w:p>
          <w:p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rsidR="00DA534E" w:rsidRPr="00DA534E" w:rsidRDefault="00DA534E" w:rsidP="00DA534E">
            <w:pPr>
              <w:autoSpaceDE w:val="0"/>
              <w:autoSpaceDN w:val="0"/>
              <w:adjustRightInd w:val="0"/>
              <w:jc w:val="both"/>
              <w:rPr>
                <w:rFonts w:eastAsia="Times New Roman" w:cs="Arial"/>
                <w:b/>
                <w:sz w:val="24"/>
                <w:szCs w:val="24"/>
              </w:rPr>
            </w:pPr>
          </w:p>
          <w:p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rsidR="00DA534E" w:rsidRPr="00DA534E" w:rsidRDefault="00DA534E" w:rsidP="00DA534E">
            <w:pPr>
              <w:jc w:val="both"/>
              <w:rPr>
                <w:rFonts w:eastAsia="Times New Roman" w:cs="Arial"/>
              </w:rPr>
            </w:pPr>
          </w:p>
          <w:p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rsidR="00DA534E" w:rsidRPr="00DA534E" w:rsidRDefault="00DA534E" w:rsidP="00DA534E">
            <w:pPr>
              <w:autoSpaceDE w:val="0"/>
              <w:autoSpaceDN w:val="0"/>
              <w:adjustRightInd w:val="0"/>
              <w:jc w:val="center"/>
              <w:rPr>
                <w:rFonts w:cs="Arial"/>
              </w:rPr>
            </w:pPr>
            <w:r w:rsidRPr="00DA534E">
              <w:rPr>
                <w:rFonts w:cs="Arial"/>
              </w:rPr>
              <w:t>Kryterium obligatoryjne</w:t>
            </w:r>
          </w:p>
          <w:p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rsidTr="007862F5">
        <w:tc>
          <w:tcPr>
            <w:tcW w:w="709" w:type="dxa"/>
          </w:tcPr>
          <w:p w:rsidR="00DA534E" w:rsidRPr="00DA534E" w:rsidRDefault="00DA534E" w:rsidP="00DA534E">
            <w:pPr>
              <w:spacing w:after="120"/>
              <w:rPr>
                <w:rFonts w:ascii="Calibri" w:eastAsia="Times New Roman" w:hAnsi="Calibri" w:cs="Arial"/>
                <w:b/>
                <w:kern w:val="1"/>
              </w:rPr>
            </w:pPr>
            <w:r w:rsidRPr="00DA534E">
              <w:rPr>
                <w:rFonts w:eastAsia="Times New Roman" w:cs="Arial"/>
                <w:kern w:val="1"/>
              </w:rPr>
              <w:t>4.</w:t>
            </w:r>
          </w:p>
        </w:tc>
        <w:tc>
          <w:tcPr>
            <w:tcW w:w="3686" w:type="dxa"/>
          </w:tcPr>
          <w:p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rsidR="00DA534E" w:rsidRPr="00DA534E" w:rsidRDefault="00DA534E" w:rsidP="00DA534E">
            <w:pPr>
              <w:snapToGrid w:val="0"/>
              <w:jc w:val="both"/>
            </w:pPr>
          </w:p>
          <w:p w:rsidR="00DA534E" w:rsidRPr="00DA534E" w:rsidRDefault="00DA534E" w:rsidP="00DA534E">
            <w:pPr>
              <w:snapToGrid w:val="0"/>
              <w:jc w:val="both"/>
              <w:rPr>
                <w:rFonts w:eastAsia="Times New Roman" w:cs="Arial"/>
                <w:kern w:val="1"/>
              </w:rPr>
            </w:pPr>
          </w:p>
          <w:p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rsidR="00DA534E" w:rsidRPr="00DA534E" w:rsidRDefault="00DA534E" w:rsidP="00DA534E">
            <w:pPr>
              <w:snapToGrid w:val="0"/>
              <w:jc w:val="both"/>
              <w:rPr>
                <w:rFonts w:eastAsia="Times New Roman" w:cs="Arial"/>
                <w:kern w:val="1"/>
              </w:rPr>
            </w:pPr>
            <w:r w:rsidRPr="00DA534E">
              <w:rPr>
                <w:rFonts w:eastAsia="Times New Roman" w:cs="Arial"/>
                <w:kern w:val="1"/>
              </w:rPr>
              <w:t>- Wnioskodawca nieprawidłowo zakwalifikował projekt pod kątem występowania pomocy publicznej/ de minimis.</w:t>
            </w:r>
          </w:p>
          <w:p w:rsidR="00DA534E" w:rsidRPr="00DA534E" w:rsidRDefault="00DA534E" w:rsidP="00DA534E">
            <w:pPr>
              <w:snapToGrid w:val="0"/>
              <w:jc w:val="both"/>
              <w:rPr>
                <w:rFonts w:eastAsia="Times New Roman" w:cs="Arial"/>
                <w:kern w:val="1"/>
              </w:rPr>
            </w:pPr>
          </w:p>
          <w:p w:rsidR="00DA534E" w:rsidRPr="00DA534E" w:rsidRDefault="00DA534E" w:rsidP="00DA534E">
            <w:pPr>
              <w:snapToGrid w:val="0"/>
              <w:jc w:val="both"/>
              <w:rPr>
                <w:rFonts w:cs="Arial"/>
              </w:rPr>
            </w:pPr>
            <w:r w:rsidRPr="00DA534E">
              <w:rPr>
                <w:rFonts w:cs="Arial"/>
              </w:rPr>
              <w:t>Pomoc publiczna może przyjąć formę:</w:t>
            </w:r>
          </w:p>
          <w:p w:rsidR="00DA534E" w:rsidRPr="00DA534E" w:rsidRDefault="00DA534E" w:rsidP="00DA534E">
            <w:pPr>
              <w:snapToGrid w:val="0"/>
              <w:jc w:val="both"/>
              <w:rPr>
                <w:rFonts w:eastAsia="Times New Roman" w:cs="Arial"/>
                <w:kern w:val="1"/>
              </w:rPr>
            </w:pPr>
          </w:p>
          <w:p w:rsidR="00DA534E" w:rsidRPr="00DA534E" w:rsidRDefault="00DA534E" w:rsidP="00F51E36">
            <w:pPr>
              <w:numPr>
                <w:ilvl w:val="0"/>
                <w:numId w:val="427"/>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rsidR="00DA534E" w:rsidRPr="00DA534E" w:rsidRDefault="00DA534E" w:rsidP="00DA534E">
            <w:pPr>
              <w:snapToGrid w:val="0"/>
              <w:jc w:val="both"/>
              <w:rPr>
                <w:rFonts w:cs="Arial"/>
                <w:kern w:val="1"/>
              </w:rPr>
            </w:pPr>
          </w:p>
          <w:p w:rsidR="00DA534E" w:rsidRPr="00DA534E" w:rsidRDefault="00DA534E" w:rsidP="00F51E36">
            <w:pPr>
              <w:numPr>
                <w:ilvl w:val="0"/>
                <w:numId w:val="431"/>
              </w:numPr>
              <w:contextualSpacing/>
              <w:jc w:val="both"/>
              <w:rPr>
                <w:rFonts w:cs="Arial"/>
                <w:kern w:val="1"/>
              </w:rPr>
            </w:pPr>
            <w:r w:rsidRPr="00DA534E">
              <w:rPr>
                <w:rFonts w:cs="Arial"/>
                <w:kern w:val="1"/>
              </w:rPr>
              <w:t xml:space="preserve">pomocy de minimis, zgodnie z rozporządzeniem Ministra Infrastruktury i Rozwoju z dnia 19 marca 2015 r. w sprawie udzielania pomocy de minimis w ramach regionalnych programów operacyjnych na lata 2014–2020 </w:t>
            </w:r>
          </w:p>
          <w:p w:rsidR="00DA534E" w:rsidRPr="00DA534E" w:rsidRDefault="00DA534E" w:rsidP="00DA534E">
            <w:pPr>
              <w:snapToGrid w:val="0"/>
              <w:jc w:val="both"/>
              <w:rPr>
                <w:rFonts w:cs="Arial"/>
                <w:kern w:val="1"/>
              </w:rPr>
            </w:pPr>
          </w:p>
          <w:p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DA534E" w:rsidRPr="00DA534E" w:rsidRDefault="00DA534E" w:rsidP="00DA534E">
            <w:pPr>
              <w:tabs>
                <w:tab w:val="left" w:pos="459"/>
              </w:tabs>
              <w:spacing w:before="40" w:after="40"/>
              <w:jc w:val="both"/>
              <w:rPr>
                <w:rFonts w:cs="Arial"/>
              </w:rPr>
            </w:pPr>
          </w:p>
          <w:p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rsidR="00DA534E" w:rsidRPr="00DA534E" w:rsidRDefault="00DA534E" w:rsidP="00DA534E">
            <w:pPr>
              <w:snapToGrid w:val="0"/>
              <w:jc w:val="both"/>
              <w:rPr>
                <w:rFonts w:cs="Arial"/>
                <w:kern w:val="1"/>
              </w:rPr>
            </w:pPr>
          </w:p>
          <w:p w:rsidR="00DA534E" w:rsidRPr="00DA534E" w:rsidRDefault="00DA534E" w:rsidP="00DA534E">
            <w:pPr>
              <w:snapToGrid w:val="0"/>
              <w:jc w:val="both"/>
              <w:rPr>
                <w:rFonts w:eastAsia="Times New Roman" w:cs="Arial"/>
                <w:kern w:val="1"/>
              </w:rPr>
            </w:pPr>
          </w:p>
        </w:tc>
        <w:tc>
          <w:tcPr>
            <w:tcW w:w="3543" w:type="dxa"/>
          </w:tcPr>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rsidR="00DA534E" w:rsidRPr="00DA534E" w:rsidRDefault="00DA534E" w:rsidP="00DA534E">
            <w:pPr>
              <w:autoSpaceDE w:val="0"/>
              <w:autoSpaceDN w:val="0"/>
              <w:adjustRightInd w:val="0"/>
              <w:jc w:val="center"/>
              <w:rPr>
                <w:rFonts w:cs="Arial"/>
              </w:rPr>
            </w:pPr>
            <w:r w:rsidRPr="00DA534E">
              <w:rPr>
                <w:rFonts w:cs="Arial"/>
              </w:rPr>
              <w:t>Kryterium obligatoryjne</w:t>
            </w:r>
          </w:p>
          <w:p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cs="Arial"/>
              </w:rPr>
            </w:pPr>
            <w:r w:rsidRPr="00DA534E">
              <w:rPr>
                <w:rFonts w:cs="Arial"/>
              </w:rPr>
              <w:t>Możliwości jednorazowej korekty</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cs="Arial"/>
              </w:rPr>
            </w:pPr>
          </w:p>
          <w:p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rsidTr="007862F5">
        <w:trPr>
          <w:trHeight w:val="965"/>
        </w:trPr>
        <w:tc>
          <w:tcPr>
            <w:tcW w:w="709" w:type="dxa"/>
          </w:tcPr>
          <w:p w:rsidR="00DA534E" w:rsidRPr="00DA534E" w:rsidDel="00E11BC3" w:rsidRDefault="00DA534E" w:rsidP="00DA534E">
            <w:pPr>
              <w:snapToGrid w:val="0"/>
              <w:spacing w:line="240" w:lineRule="auto"/>
              <w:ind w:left="142"/>
              <w:rPr>
                <w:rFonts w:cs="Arial"/>
              </w:rPr>
            </w:pPr>
            <w:r w:rsidRPr="00DA534E">
              <w:rPr>
                <w:rFonts w:cs="Arial"/>
              </w:rPr>
              <w:t xml:space="preserve">5. </w:t>
            </w:r>
          </w:p>
        </w:tc>
        <w:tc>
          <w:tcPr>
            <w:tcW w:w="3686" w:type="dxa"/>
          </w:tcPr>
          <w:p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rsidR="00DA534E" w:rsidRPr="00DA534E" w:rsidDel="00E11BC3" w:rsidRDefault="00DA534E" w:rsidP="00DA534E">
            <w:pPr>
              <w:snapToGrid w:val="0"/>
              <w:spacing w:after="0" w:line="240" w:lineRule="auto"/>
              <w:rPr>
                <w:rFonts w:eastAsia="Times New Roman" w:cs="Arial"/>
                <w:b/>
                <w:bCs/>
              </w:rPr>
            </w:pPr>
          </w:p>
        </w:tc>
        <w:tc>
          <w:tcPr>
            <w:tcW w:w="6804" w:type="dxa"/>
          </w:tcPr>
          <w:p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rsidR="00DA534E" w:rsidRPr="00DA534E" w:rsidDel="00E11BC3" w:rsidRDefault="00DA534E" w:rsidP="00DA534E">
            <w:pPr>
              <w:snapToGrid w:val="0"/>
              <w:spacing w:after="0" w:line="240" w:lineRule="auto"/>
              <w:rPr>
                <w:rFonts w:cs="Arial"/>
              </w:rPr>
            </w:pPr>
          </w:p>
        </w:tc>
        <w:tc>
          <w:tcPr>
            <w:tcW w:w="3543" w:type="dxa"/>
          </w:tcPr>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rsidR="00DA534E" w:rsidRPr="00DA534E" w:rsidRDefault="00DA534E" w:rsidP="009D7250">
      <w:pPr>
        <w:rPr>
          <w:rFonts w:eastAsiaTheme="minorHAnsi"/>
          <w:lang w:eastAsia="en-US"/>
        </w:rPr>
      </w:pPr>
    </w:p>
    <w:p w:rsidR="00DA534E" w:rsidRDefault="00DA534E" w:rsidP="0032251B">
      <w:pPr>
        <w:spacing w:line="360" w:lineRule="auto"/>
        <w:rPr>
          <w:rFonts w:eastAsia="Times New Roman" w:cs="Arial"/>
          <w:b/>
          <w:bCs/>
          <w:iCs/>
        </w:rPr>
      </w:pPr>
    </w:p>
    <w:p w:rsidR="00905DC6" w:rsidRPr="00905DC6" w:rsidRDefault="00DC3DAE" w:rsidP="00905DC6">
      <w:pPr>
        <w:pStyle w:val="Nagwek5"/>
      </w:pPr>
      <w:bookmarkStart w:id="64" w:name="_Toc517084187"/>
      <w:bookmarkStart w:id="65" w:name="_Toc517092127"/>
      <w:bookmarkStart w:id="66" w:name="_Toc517092298"/>
      <w:bookmarkStart w:id="67" w:name="_Toc40875045"/>
      <w:r w:rsidRPr="0049714A">
        <w:t>Działanie 4.4 Ochrona i udostępnianie zasobów przyrodniczych</w:t>
      </w:r>
      <w:bookmarkEnd w:id="64"/>
      <w:bookmarkEnd w:id="65"/>
      <w:bookmarkEnd w:id="66"/>
      <w:bookmarkEnd w:id="67"/>
    </w:p>
    <w:p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Wnioskodawca nieprawidłowo zakwalifikował projekt pod kątem występowania pomocy publicznej/ de minimis</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„mieszanych” konieczność spełnienia „efektu zachęty” oznacza rozpoczęcie realizacji całego projektu po złożeniu wniosku o dofinansowanie. </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t>Tak/Nie</w:t>
            </w:r>
          </w:p>
          <w:p w:rsidR="00905DC6" w:rsidRPr="00905DC6" w:rsidRDefault="00905DC6" w:rsidP="00905DC6">
            <w:pPr>
              <w:suppressAutoHyphens/>
              <w:autoSpaceDN w:val="0"/>
              <w:jc w:val="center"/>
              <w:textAlignment w:val="baseline"/>
              <w:rPr>
                <w:rFonts w:ascii="Calibri" w:eastAsia="Times New Roman" w:hAnsi="Calibri" w:cs="Arial"/>
              </w:rPr>
            </w:pPr>
          </w:p>
          <w:p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(spełnienie jest niezbędne dla możliwości otrzymania dofinansowania)</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osób objętych szkoleniami / doradztwem w zakresie kompetencji cyfrowych O/K/M [szt.]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rsidR="00905DC6" w:rsidRPr="00905DC6" w:rsidRDefault="00905DC6" w:rsidP="00F51E36">
            <w:pPr>
              <w:numPr>
                <w:ilvl w:val="0"/>
                <w:numId w:val="321"/>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rsidR="00905DC6" w:rsidRPr="00905DC6" w:rsidRDefault="00905DC6" w:rsidP="00F51E36">
            <w:pPr>
              <w:numPr>
                <w:ilvl w:val="0"/>
                <w:numId w:val="321"/>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rsidR="00905DC6" w:rsidRPr="00905DC6" w:rsidRDefault="00905DC6" w:rsidP="00F51E36">
            <w:pPr>
              <w:numPr>
                <w:ilvl w:val="0"/>
                <w:numId w:val="321"/>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rsidR="00905DC6" w:rsidRPr="00905DC6" w:rsidRDefault="00905DC6" w:rsidP="00F51E36">
            <w:pPr>
              <w:numPr>
                <w:ilvl w:val="0"/>
                <w:numId w:val="321"/>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t>Tak/Nie</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981526">
              <w:rPr>
                <w:rFonts w:ascii="Calibri" w:eastAsia="Times New Roman" w:hAnsi="Calibri" w:cs="Arial"/>
                <w:sz w:val="20"/>
                <w:szCs w:val="20"/>
              </w:rPr>
              <w:t xml:space="preserve">  </w:t>
            </w:r>
          </w:p>
          <w:p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wydatków objętych pomocą de minimis, zgodnie z rozporządzeniem Ministra Infrastruktury i Rozwoju z dnia 19 marca 2015 r. w sprawie udzielania pomocy de minimis w ramach regionalnych programów operacyjnych na lata 2014–2020 – 85%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rsidR="006F2F61" w:rsidRPr="006F2F61" w:rsidRDefault="006F2F61" w:rsidP="006F2F61"/>
    <w:p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288F" w:rsidRPr="002A3FA4" w:rsidRDefault="00A5288F" w:rsidP="002A3FA4">
            <w:pPr>
              <w:snapToGrid w:val="0"/>
              <w:spacing w:after="0" w:line="240" w:lineRule="auto"/>
              <w:ind w:left="142"/>
              <w:jc w:val="center"/>
              <w:rPr>
                <w:rFonts w:cs="Arial"/>
                <w:b/>
              </w:rPr>
            </w:pPr>
            <w:r w:rsidRPr="002A3FA4">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rsidTr="002A3FA4">
        <w:trPr>
          <w:trHeight w:val="952"/>
        </w:trPr>
        <w:tc>
          <w:tcPr>
            <w:tcW w:w="709" w:type="dxa"/>
          </w:tcPr>
          <w:p w:rsidR="00DC3DAE" w:rsidRPr="00DF0C08" w:rsidRDefault="00DC3DAE" w:rsidP="002A3FA4">
            <w:pPr>
              <w:snapToGrid w:val="0"/>
              <w:spacing w:line="240" w:lineRule="auto"/>
              <w:ind w:left="142"/>
              <w:rPr>
                <w:rFonts w:cs="Arial"/>
              </w:rPr>
            </w:pPr>
            <w:r w:rsidRPr="00DF0C08">
              <w:rPr>
                <w:rFonts w:cs="Arial"/>
              </w:rPr>
              <w:t>1.</w:t>
            </w:r>
          </w:p>
        </w:tc>
        <w:tc>
          <w:tcPr>
            <w:tcW w:w="3686" w:type="dxa"/>
          </w:tcPr>
          <w:p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rsidR="00DC3DAE" w:rsidRPr="00DF0C08" w:rsidRDefault="00DC3DAE" w:rsidP="002A3FA4">
            <w:pPr>
              <w:autoSpaceDE w:val="0"/>
              <w:autoSpaceDN w:val="0"/>
              <w:adjustRightInd w:val="0"/>
              <w:spacing w:after="0" w:line="240" w:lineRule="auto"/>
              <w:rPr>
                <w:rFonts w:cs="Arial"/>
              </w:rPr>
            </w:pPr>
          </w:p>
          <w:p w:rsidR="00DC3DAE" w:rsidRPr="00DF0C08" w:rsidRDefault="00DC3DAE" w:rsidP="002A3FA4">
            <w:pPr>
              <w:autoSpaceDE w:val="0"/>
              <w:autoSpaceDN w:val="0"/>
              <w:adjustRightInd w:val="0"/>
              <w:spacing w:after="0" w:line="240" w:lineRule="auto"/>
              <w:rPr>
                <w:rFonts w:cs="Arial"/>
              </w:rPr>
            </w:pPr>
          </w:p>
          <w:p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rsidR="00DC3DAE" w:rsidRDefault="00DC3DAE" w:rsidP="002A3FA4">
            <w:pPr>
              <w:autoSpaceDE w:val="0"/>
              <w:autoSpaceDN w:val="0"/>
              <w:adjustRightInd w:val="0"/>
              <w:spacing w:after="0" w:line="240" w:lineRule="auto"/>
              <w:rPr>
                <w:rFonts w:cs="Arial"/>
              </w:rPr>
            </w:pPr>
          </w:p>
          <w:p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rsidR="00DC3DAE" w:rsidRPr="00DF0C08" w:rsidRDefault="00DC3DAE" w:rsidP="002A3FA4">
            <w:pPr>
              <w:snapToGrid w:val="0"/>
              <w:spacing w:line="240" w:lineRule="auto"/>
              <w:ind w:left="142"/>
              <w:jc w:val="center"/>
              <w:rPr>
                <w:rFonts w:cs="Arial"/>
              </w:rPr>
            </w:pPr>
            <w:r w:rsidRPr="00DF0C08">
              <w:rPr>
                <w:rFonts w:cs="Arial"/>
              </w:rPr>
              <w:t>Tak/Nie</w:t>
            </w:r>
          </w:p>
          <w:p w:rsidR="00DC3DAE" w:rsidRPr="00DF0C08" w:rsidRDefault="00DC3DAE" w:rsidP="002A3FA4">
            <w:pPr>
              <w:spacing w:after="0" w:line="240" w:lineRule="auto"/>
              <w:jc w:val="center"/>
              <w:rPr>
                <w:rFonts w:cs="Arial"/>
              </w:rPr>
            </w:pPr>
            <w:r w:rsidRPr="00DF0C08">
              <w:rPr>
                <w:rFonts w:cs="Arial"/>
              </w:rPr>
              <w:t>Kryterium obligatoryjne</w:t>
            </w:r>
          </w:p>
          <w:p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rsidR="00DC3DAE" w:rsidRPr="00DF0C08" w:rsidRDefault="00DC3DAE" w:rsidP="002A3FA4">
            <w:pPr>
              <w:spacing w:after="0" w:line="240" w:lineRule="auto"/>
              <w:jc w:val="center"/>
              <w:rPr>
                <w:rFonts w:cs="Arial"/>
              </w:rPr>
            </w:pPr>
            <w:r w:rsidRPr="00DF0C08">
              <w:rPr>
                <w:rFonts w:cs="Arial"/>
              </w:rPr>
              <w:t>Niespełnienie kryterium oznacza odrzucenie wniosku.</w:t>
            </w:r>
          </w:p>
          <w:p w:rsidR="00DC3DAE" w:rsidRPr="00DF0C08" w:rsidRDefault="00DC3DAE" w:rsidP="002A3FA4">
            <w:pPr>
              <w:spacing w:after="0" w:line="240" w:lineRule="auto"/>
              <w:jc w:val="center"/>
              <w:rPr>
                <w:rFonts w:cs="Arial"/>
              </w:rPr>
            </w:pPr>
          </w:p>
          <w:p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rsidTr="002A3FA4">
        <w:trPr>
          <w:trHeight w:val="952"/>
        </w:trPr>
        <w:tc>
          <w:tcPr>
            <w:tcW w:w="709" w:type="dxa"/>
          </w:tcPr>
          <w:p w:rsidR="00DC3DAE" w:rsidRPr="00DF0C08" w:rsidRDefault="00DC3DAE" w:rsidP="002A3FA4">
            <w:pPr>
              <w:snapToGrid w:val="0"/>
              <w:spacing w:line="240" w:lineRule="auto"/>
              <w:ind w:left="142"/>
              <w:rPr>
                <w:rFonts w:cs="Arial"/>
              </w:rPr>
            </w:pPr>
            <w:r>
              <w:rPr>
                <w:rFonts w:cs="Arial"/>
              </w:rPr>
              <w:t>2.</w:t>
            </w:r>
          </w:p>
        </w:tc>
        <w:tc>
          <w:tcPr>
            <w:tcW w:w="3686" w:type="dxa"/>
          </w:tcPr>
          <w:p w:rsidR="00DC3DAE" w:rsidRPr="00DF0C08" w:rsidRDefault="00DC3DAE" w:rsidP="002A3FA4">
            <w:pPr>
              <w:snapToGrid w:val="0"/>
              <w:spacing w:after="0" w:line="240" w:lineRule="auto"/>
              <w:rPr>
                <w:rFonts w:cs="Arial"/>
                <w:b/>
              </w:rPr>
            </w:pPr>
            <w:r>
              <w:rPr>
                <w:rFonts w:cs="Arial"/>
                <w:b/>
              </w:rPr>
              <w:t>Zakres projektu</w:t>
            </w:r>
          </w:p>
        </w:tc>
        <w:tc>
          <w:tcPr>
            <w:tcW w:w="6804" w:type="dxa"/>
          </w:tcPr>
          <w:p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rsidR="00DC3DAE" w:rsidRDefault="00DC3DAE" w:rsidP="002A3FA4">
            <w:pPr>
              <w:rPr>
                <w:rFonts w:cs="Arial"/>
              </w:rPr>
            </w:pPr>
          </w:p>
          <w:p w:rsidR="00DC3DAE" w:rsidRPr="008A0686" w:rsidRDefault="00DC3DAE" w:rsidP="002A3FA4">
            <w:pPr>
              <w:rPr>
                <w:rFonts w:cs="Arial"/>
              </w:rPr>
            </w:pPr>
            <w:r>
              <w:rPr>
                <w:rFonts w:cs="Arial"/>
              </w:rPr>
              <w:t xml:space="preserve">Kryterium weryfikowane na podstawie załącznika do wniosku. </w:t>
            </w:r>
          </w:p>
        </w:tc>
        <w:tc>
          <w:tcPr>
            <w:tcW w:w="3543" w:type="dxa"/>
          </w:tcPr>
          <w:p w:rsidR="00DC3DAE" w:rsidRPr="00DF0C08" w:rsidRDefault="00DC3DAE" w:rsidP="002A3FA4">
            <w:pPr>
              <w:snapToGrid w:val="0"/>
              <w:spacing w:line="240" w:lineRule="auto"/>
              <w:ind w:left="142"/>
              <w:jc w:val="center"/>
              <w:rPr>
                <w:rFonts w:cs="Arial"/>
              </w:rPr>
            </w:pPr>
            <w:r w:rsidRPr="00DF0C08">
              <w:rPr>
                <w:rFonts w:cs="Arial"/>
              </w:rPr>
              <w:t>Tak/Nie</w:t>
            </w:r>
          </w:p>
          <w:p w:rsidR="00DC3DAE" w:rsidRPr="00DF0C08" w:rsidRDefault="00DC3DAE" w:rsidP="002A3FA4">
            <w:pPr>
              <w:spacing w:after="0" w:line="240" w:lineRule="auto"/>
              <w:jc w:val="center"/>
              <w:rPr>
                <w:rFonts w:cs="Arial"/>
              </w:rPr>
            </w:pPr>
            <w:r w:rsidRPr="00DF0C08">
              <w:rPr>
                <w:rFonts w:cs="Arial"/>
              </w:rPr>
              <w:t>Kryterium obligatoryjne</w:t>
            </w:r>
          </w:p>
          <w:p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rsidR="00DC3DAE" w:rsidRPr="00DF0C08" w:rsidRDefault="00DC3DAE" w:rsidP="002A3FA4">
            <w:pPr>
              <w:spacing w:after="0" w:line="240" w:lineRule="auto"/>
              <w:jc w:val="center"/>
              <w:rPr>
                <w:rFonts w:cs="Arial"/>
              </w:rPr>
            </w:pPr>
            <w:r w:rsidRPr="00DF0C08">
              <w:rPr>
                <w:rFonts w:cs="Arial"/>
              </w:rPr>
              <w:t>Niespełnienie kryterium oznacza odrzucenie wniosku.</w:t>
            </w:r>
          </w:p>
          <w:p w:rsidR="00DC3DAE" w:rsidRPr="00DF0C08" w:rsidRDefault="00DC3DAE" w:rsidP="002A3FA4">
            <w:pPr>
              <w:spacing w:after="0" w:line="240" w:lineRule="auto"/>
              <w:jc w:val="center"/>
              <w:rPr>
                <w:rFonts w:cs="Arial"/>
              </w:rPr>
            </w:pPr>
          </w:p>
          <w:p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rsidR="00C330A6" w:rsidRDefault="00C330A6" w:rsidP="00687922">
      <w:pPr>
        <w:spacing w:line="240" w:lineRule="auto"/>
        <w:rPr>
          <w:rFonts w:eastAsia="Times New Roman" w:cs="Arial"/>
          <w:b/>
          <w:bCs/>
          <w:iCs/>
          <w:u w:val="single"/>
        </w:rPr>
      </w:pPr>
    </w:p>
    <w:p w:rsidR="005D1DD2" w:rsidRDefault="005D1DD2" w:rsidP="005D1DD2">
      <w:pPr>
        <w:spacing w:after="0" w:line="240" w:lineRule="auto"/>
        <w:jc w:val="both"/>
        <w:rPr>
          <w:color w:val="000000"/>
        </w:rPr>
      </w:pPr>
      <w:bookmarkStart w:id="68" w:name="_Toc517084188"/>
      <w:bookmarkStart w:id="69" w:name="_Toc517092128"/>
      <w:bookmarkStart w:id="70" w:name="_Toc517092299"/>
      <w:r>
        <w:rPr>
          <w:color w:val="000000"/>
        </w:rPr>
        <w:t>4.4.H. Budowa i modernizacja niezbędnej infrastruktury w zakresie przystani i portów rzecznych służącej kanalizacji ruchu turystycznego w celu ochrony i udostępniania cennych przyrodniczo terenów rzeki Odry.</w:t>
      </w:r>
    </w:p>
    <w:p w:rsidR="005D1DD2" w:rsidRDefault="005D1DD2" w:rsidP="005D1DD2">
      <w:pPr>
        <w:rPr>
          <w:color w:val="000000"/>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32"/>
        <w:gridCol w:w="3515"/>
      </w:tblGrid>
      <w:tr w:rsidR="005D1DD2" w:rsidTr="005D1DD2">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1DD2" w:rsidRDefault="005D1DD2" w:rsidP="005D1DD2">
            <w:pPr>
              <w:snapToGrid w:val="0"/>
              <w:spacing w:line="240" w:lineRule="auto"/>
              <w:ind w:left="142"/>
              <w:jc w:val="center"/>
            </w:pPr>
            <w:r>
              <w:rPr>
                <w:rFonts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1DD2" w:rsidRDefault="005D1DD2" w:rsidP="005D1DD2">
            <w:pPr>
              <w:autoSpaceDE w:val="0"/>
              <w:spacing w:after="0" w:line="240" w:lineRule="auto"/>
              <w:jc w:val="center"/>
            </w:pPr>
            <w:r>
              <w:rPr>
                <w:rFonts w:cs="Arial"/>
                <w:b/>
                <w:color w:val="000000"/>
                <w:kern w:val="3"/>
              </w:rPr>
              <w:t>Nazwa kryterium</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1DD2" w:rsidRDefault="005D1DD2" w:rsidP="005D1DD2">
            <w:pPr>
              <w:snapToGrid w:val="0"/>
              <w:spacing w:after="0" w:line="240" w:lineRule="auto"/>
              <w:jc w:val="center"/>
            </w:pPr>
            <w:r>
              <w:rPr>
                <w:rFonts w:cs="Arial"/>
                <w:b/>
                <w:color w:val="000000"/>
                <w:kern w:val="3"/>
              </w:rPr>
              <w:t>Definicja kryterium</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1DD2" w:rsidRDefault="005D1DD2" w:rsidP="005D1DD2">
            <w:pPr>
              <w:snapToGrid w:val="0"/>
              <w:spacing w:line="240" w:lineRule="auto"/>
              <w:ind w:left="142"/>
              <w:jc w:val="center"/>
            </w:pPr>
            <w:r>
              <w:rPr>
                <w:rFonts w:cs="Arial"/>
                <w:b/>
                <w:color w:val="000000"/>
                <w:kern w:val="3"/>
              </w:rPr>
              <w:t>Opis znaczenia kryterium</w:t>
            </w:r>
          </w:p>
        </w:tc>
      </w:tr>
      <w:tr w:rsidR="005D1DD2"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jc w:val="center"/>
              <w:rPr>
                <w:rFonts w:cs="Calibri"/>
                <w:color w:val="000000"/>
                <w:szCs w:val="20"/>
              </w:rPr>
            </w:pPr>
            <w:r>
              <w:rPr>
                <w:rFonts w:cs="Calibri"/>
                <w:color w:val="00000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Calibri"/>
                <w:b/>
                <w:color w:val="000000"/>
                <w:szCs w:val="20"/>
              </w:rPr>
            </w:pPr>
            <w:r>
              <w:rPr>
                <w:rFonts w:cs="Calibri"/>
                <w:b/>
                <w:color w:val="000000"/>
                <w:szCs w:val="20"/>
              </w:rPr>
              <w:t>Ocena występowania pomocy publicznej/pomocy de minimis</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Arial"/>
                <w:color w:val="000000"/>
              </w:rPr>
            </w:pPr>
            <w:r>
              <w:rPr>
                <w:rFonts w:cs="Arial"/>
                <w:color w:val="000000"/>
              </w:rPr>
              <w:t>W ramach tego kryterium będzie weryfikowane czy Wnioskodawca prawidłowo zakwalifikował projekt pod kątem występowania pomocy publicznej/ pomocy de minimis.</w:t>
            </w:r>
          </w:p>
          <w:p w:rsidR="005D1DD2" w:rsidRDefault="005D1DD2" w:rsidP="005D1DD2">
            <w:pPr>
              <w:snapToGrid w:val="0"/>
              <w:spacing w:after="0"/>
              <w:jc w:val="both"/>
              <w:rPr>
                <w:rFonts w:eastAsia="Times New Roman" w:cs="Arial"/>
                <w:color w:val="000000"/>
                <w:kern w:val="3"/>
              </w:rPr>
            </w:pPr>
            <w:r>
              <w:rPr>
                <w:rFonts w:eastAsia="Times New Roman" w:cs="Arial"/>
                <w:color w:val="000000"/>
                <w:kern w:val="3"/>
              </w:rPr>
              <w:t>Kryterium niespełnione jeśli:</w:t>
            </w:r>
          </w:p>
          <w:p w:rsidR="005D1DD2" w:rsidRDefault="005D1DD2" w:rsidP="005D1DD2">
            <w:pPr>
              <w:snapToGrid w:val="0"/>
              <w:jc w:val="both"/>
              <w:rPr>
                <w:rFonts w:eastAsia="Times New Roman" w:cs="Arial"/>
                <w:color w:val="000000"/>
                <w:kern w:val="3"/>
              </w:rPr>
            </w:pPr>
            <w:r>
              <w:rPr>
                <w:rFonts w:eastAsia="Times New Roman" w:cs="Arial"/>
                <w:color w:val="000000"/>
                <w:kern w:val="3"/>
              </w:rPr>
              <w:t>- Wnioskodawca nieprawidłowo zakwalifikował projekt pod kątem występowania pomocy publicznej/ de minimis.</w:t>
            </w:r>
          </w:p>
          <w:p w:rsidR="005D1DD2" w:rsidRDefault="005D1DD2" w:rsidP="005D1DD2">
            <w:pPr>
              <w:snapToGrid w:val="0"/>
              <w:spacing w:after="0"/>
              <w:jc w:val="both"/>
              <w:rPr>
                <w:rFonts w:cs="Arial"/>
                <w:color w:val="000000"/>
              </w:rPr>
            </w:pPr>
            <w:r>
              <w:rPr>
                <w:rFonts w:cs="Arial"/>
                <w:color w:val="000000"/>
              </w:rPr>
              <w:t>Pomoc publiczna może przyjąć formę:</w:t>
            </w:r>
          </w:p>
          <w:p w:rsidR="005D1DD2" w:rsidRDefault="005D1DD2" w:rsidP="005D1DD2">
            <w:pPr>
              <w:pStyle w:val="Akapitzlist"/>
              <w:numPr>
                <w:ilvl w:val="0"/>
                <w:numId w:val="517"/>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20 października 2015 r. w sprawie udzielania pomocy inwestycyjnej na infrastrukturę sportową i wielofunkcyjną infrastrukturę rekreacyjną w ramach regionalnych programów operacyjnych na lata 2014–2020;</w:t>
            </w:r>
          </w:p>
          <w:p w:rsidR="005D1DD2" w:rsidRDefault="005D1DD2" w:rsidP="005D1DD2">
            <w:pPr>
              <w:pStyle w:val="Akapitzlist"/>
              <w:numPr>
                <w:ilvl w:val="0"/>
                <w:numId w:val="517"/>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19 marca 2015 r. w sprawie udzielania pomocy de minimis w ramach regionalnych programów operacyjnych na lata 2014–2020. Wówczas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 Ponowna weryfikacja poziomu otrzymanej pomocy de minimis przez wnioskodawcę będzie występowała na etapie podpisywania umowy o dofinansowanie.</w:t>
            </w:r>
          </w:p>
          <w:p w:rsidR="005D1DD2" w:rsidRDefault="005D1DD2" w:rsidP="005D1DD2">
            <w:pPr>
              <w:spacing w:before="120" w:after="120"/>
              <w:rPr>
                <w:rFonts w:cs="Arial"/>
                <w:color w:val="000000"/>
              </w:rPr>
            </w:pPr>
          </w:p>
          <w:p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jc w:val="center"/>
              <w:rPr>
                <w:rFonts w:cs="Calibri"/>
                <w:color w:val="000000"/>
                <w:szCs w:val="20"/>
              </w:rPr>
            </w:pPr>
            <w:r>
              <w:rPr>
                <w:rFonts w:cs="Calibri"/>
                <w:color w:val="00000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Calibri"/>
                <w:b/>
                <w:color w:val="000000"/>
                <w:szCs w:val="20"/>
              </w:rPr>
            </w:pPr>
            <w:r>
              <w:rPr>
                <w:rFonts w:cs="Calibri"/>
                <w:b/>
                <w:color w:val="000000"/>
                <w:szCs w:val="20"/>
              </w:rPr>
              <w:t>Wnioskodawca wybrał wszystkie wskaźniki obligatoryjne dla danego typu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Arial"/>
                <w:color w:val="000000"/>
              </w:rPr>
            </w:pPr>
            <w:r>
              <w:rPr>
                <w:rFonts w:cs="Arial"/>
                <w:color w:val="000000"/>
              </w:rPr>
              <w:t>W ramach tego kryterium weryfikowane jest, czy wniosek o dofinansowanie projektu zawiera wszystkie wskaźniki obligatoryjne (adekwatne) dla danego typu projektu (w tym wskaźniki z ram wykonania, jeśli są takie które odpowiadają zakresowi projektu).</w:t>
            </w:r>
          </w:p>
          <w:p w:rsidR="005D1DD2" w:rsidRDefault="005D1DD2" w:rsidP="005D1DD2">
            <w:pPr>
              <w:spacing w:before="120" w:after="120"/>
              <w:rPr>
                <w:rFonts w:cs="Arial"/>
                <w:color w:val="000000"/>
              </w:rPr>
            </w:pPr>
            <w:r>
              <w:rPr>
                <w:rFonts w:cs="Arial"/>
                <w:color w:val="000000"/>
              </w:rPr>
              <w:t xml:space="preserve">W ramach Osi priorytetowej 4 Środowisko i zasoby, Działania 4.4 Ochrona i udostępnianie zasobów przyrodniczych, schemat 4.4.H, dostępne są następujące wskaźniki: </w:t>
            </w:r>
          </w:p>
          <w:p w:rsidR="005D1DD2" w:rsidRDefault="005D1DD2" w:rsidP="005D1DD2">
            <w:pPr>
              <w:spacing w:before="120" w:after="120"/>
              <w:rPr>
                <w:rFonts w:cs="Arial"/>
                <w:color w:val="000000"/>
              </w:rPr>
            </w:pPr>
            <w:r>
              <w:rPr>
                <w:rFonts w:cs="Arial"/>
                <w:color w:val="000000"/>
              </w:rPr>
              <w:t>Wskaźniki produktu:</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Liczba wspartych form ochrony przyrody [szt.] – programowy</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Długość utworzonych szlaków turystycznych [km]</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Długość odnowionych szlaków turystycznych [km]</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Długość wspartej infrastruktury rowerowej [km]</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 xml:space="preserve">Liczba wybudowanych obiektów turystycznych i rekreacyjnych [szt.] </w:t>
            </w:r>
          </w:p>
          <w:p w:rsidR="005D1DD2" w:rsidRDefault="005D1DD2" w:rsidP="005D1DD2">
            <w:pPr>
              <w:numPr>
                <w:ilvl w:val="0"/>
                <w:numId w:val="518"/>
              </w:numPr>
              <w:suppressAutoHyphens/>
              <w:autoSpaceDN w:val="0"/>
              <w:spacing w:after="120"/>
              <w:ind w:left="357" w:hanging="357"/>
              <w:textAlignment w:val="baseline"/>
              <w:rPr>
                <w:rFonts w:cs="Arial"/>
                <w:color w:val="000000"/>
              </w:rPr>
            </w:pPr>
            <w:r>
              <w:rPr>
                <w:rFonts w:cs="Arial"/>
                <w:color w:val="000000"/>
              </w:rPr>
              <w:t>Liczba przebudowanych obiektów turystycznych i rekreacyjnych [szt.]</w:t>
            </w:r>
          </w:p>
          <w:p w:rsidR="005D1DD2" w:rsidRDefault="005D1DD2" w:rsidP="005D1DD2">
            <w:pPr>
              <w:spacing w:before="120" w:after="120"/>
              <w:rPr>
                <w:rFonts w:cs="Arial"/>
                <w:color w:val="000000"/>
              </w:rPr>
            </w:pPr>
            <w:r>
              <w:rPr>
                <w:rFonts w:cs="Arial"/>
                <w:color w:val="000000"/>
              </w:rPr>
              <w:t>Wskaźniki rezultatu bezpośredniego:</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 xml:space="preserve">Wzrost oczekiwanej liczby odwiedzin w objętych wsparciem miejscach należących do dziedzictwa kulturalnego i naturalnego oraz stanowiących atrakcje turystyczne [odwiedziny/rok] (CI 9) </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Wzrost zatrudnienia we wspieranych przedsiębiorstwach O/K/M</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Wzrost zatrudnienia we wspieranych podmiotach (innych niż przedsiębiorstwa) O/K/M</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Liczba utrzymanych miejsc pracy [EPC]</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Liczba nowo utworzonych miejsc pracy - pozostałe formy [EPC]</w:t>
            </w:r>
          </w:p>
          <w:p w:rsidR="005D1DD2" w:rsidRDefault="005D1DD2" w:rsidP="005D1DD2">
            <w:pPr>
              <w:spacing w:before="120" w:after="120"/>
              <w:rPr>
                <w:rFonts w:cs="Arial"/>
                <w:color w:val="000000"/>
              </w:rPr>
            </w:pPr>
          </w:p>
          <w:p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jc w:val="center"/>
              <w:rPr>
                <w:rFonts w:cs="Calibri"/>
                <w:color w:val="000000"/>
                <w:szCs w:val="20"/>
              </w:rPr>
            </w:pPr>
            <w:r>
              <w:rPr>
                <w:rFonts w:cs="Calibri"/>
                <w:color w:val="00000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Calibri"/>
                <w:b/>
                <w:color w:val="000000"/>
                <w:szCs w:val="20"/>
              </w:rPr>
            </w:pPr>
            <w:r>
              <w:rPr>
                <w:rFonts w:cs="Calibri"/>
                <w:b/>
                <w:color w:val="000000"/>
                <w:szCs w:val="20"/>
              </w:rPr>
              <w:t>Maksymalny limit dofinansowania</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Arial"/>
                <w:color w:val="000000"/>
              </w:rPr>
            </w:pPr>
            <w:r>
              <w:rPr>
                <w:rFonts w:cs="Arial"/>
                <w:color w:val="000000"/>
              </w:rPr>
              <w:t>W ramach tego kryterium sprawdzane jest czy % poziomu dofinansowania projektu nie przekracza maksymalnego limitu.</w:t>
            </w:r>
          </w:p>
          <w:p w:rsidR="005D1DD2" w:rsidRDefault="005D1DD2" w:rsidP="005D1DD2">
            <w:pPr>
              <w:numPr>
                <w:ilvl w:val="0"/>
                <w:numId w:val="520"/>
              </w:numPr>
              <w:suppressAutoHyphens/>
              <w:autoSpaceDE w:val="0"/>
              <w:autoSpaceDN w:val="0"/>
              <w:ind w:left="317" w:hanging="284"/>
              <w:jc w:val="both"/>
              <w:textAlignment w:val="baseline"/>
            </w:pPr>
            <w:r>
              <w:rPr>
                <w:rFonts w:cs="Calibri"/>
                <w:b/>
                <w:color w:val="000000"/>
              </w:rPr>
              <w:t>w przypadku projektu nieobjętego pomocą publiczną</w:t>
            </w:r>
            <w:r>
              <w:rPr>
                <w:rFonts w:cs="Calibri"/>
                <w:color w:val="000000"/>
              </w:rPr>
              <w:t xml:space="preserve"> – maksymalnie 85% kosztów kwalifikowalnych; </w:t>
            </w:r>
          </w:p>
          <w:p w:rsidR="005D1DD2" w:rsidRDefault="005D1DD2" w:rsidP="005D1DD2">
            <w:pPr>
              <w:pStyle w:val="Akapitzlist"/>
              <w:numPr>
                <w:ilvl w:val="0"/>
                <w:numId w:val="520"/>
              </w:numPr>
              <w:suppressAutoHyphens/>
              <w:autoSpaceDN w:val="0"/>
              <w:ind w:left="343" w:hanging="284"/>
              <w:contextualSpacing w:val="0"/>
              <w:textAlignment w:val="baseline"/>
            </w:pPr>
            <w:r>
              <w:rPr>
                <w:rFonts w:cs="Calibri"/>
                <w:b/>
                <w:color w:val="000000"/>
              </w:rPr>
              <w:t xml:space="preserve">w przypadku projektu objętego pomocą publiczną w </w:t>
            </w:r>
            <w:r>
              <w:rPr>
                <w:rFonts w:cs="Arial"/>
                <w:color w:val="000000"/>
                <w:kern w:val="3"/>
              </w:rPr>
              <w:t>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rsidR="005D1DD2" w:rsidRDefault="005D1DD2" w:rsidP="005D1DD2">
            <w:pPr>
              <w:ind w:left="626" w:hanging="275"/>
              <w:rPr>
                <w:rFonts w:cs="Arial"/>
                <w:color w:val="000000"/>
                <w:kern w:val="3"/>
              </w:rPr>
            </w:pPr>
            <w:r>
              <w:rPr>
                <w:rFonts w:cs="Arial"/>
                <w:color w:val="000000"/>
                <w:kern w:val="3"/>
              </w:rPr>
              <w:t>•</w:t>
            </w:r>
            <w:r>
              <w:rPr>
                <w:rFonts w:cs="Arial"/>
                <w:color w:val="000000"/>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w:t>
            </w:r>
          </w:p>
          <w:p w:rsidR="005D1DD2" w:rsidRDefault="005D1DD2" w:rsidP="005D1DD2">
            <w:pPr>
              <w:tabs>
                <w:tab w:val="left" w:pos="361"/>
              </w:tabs>
              <w:rPr>
                <w:rFonts w:cs="Arial"/>
                <w:color w:val="000000"/>
                <w:kern w:val="3"/>
              </w:rPr>
            </w:pPr>
            <w:r>
              <w:rPr>
                <w:rFonts w:cs="Arial"/>
                <w:color w:val="000000"/>
                <w:kern w:val="3"/>
              </w:rPr>
              <w:tab/>
              <w:t>lub alternatywnie:</w:t>
            </w:r>
          </w:p>
          <w:p w:rsidR="005D1DD2" w:rsidRDefault="005D1DD2" w:rsidP="005D1DD2">
            <w:pPr>
              <w:ind w:left="631" w:hanging="288"/>
            </w:pPr>
            <w:r>
              <w:rPr>
                <w:rFonts w:cs="Arial"/>
                <w:color w:val="000000"/>
                <w:kern w:val="3"/>
              </w:rPr>
              <w:t>•</w:t>
            </w:r>
            <w:r>
              <w:rPr>
                <w:rFonts w:cs="Arial"/>
                <w:color w:val="000000"/>
                <w:kern w:val="3"/>
              </w:rPr>
              <w:tab/>
              <w:t>tylko w przypadku pomocy nieprzekraczającej 2 mln EUR – maksymalna kwota pomocy – 80 % kosztów kwalifikowalnych.</w:t>
            </w:r>
            <w:r>
              <w:rPr>
                <w:rFonts w:cs="Calibri"/>
                <w:color w:val="000000"/>
              </w:rPr>
              <w:t xml:space="preserve"> </w:t>
            </w:r>
          </w:p>
          <w:p w:rsidR="005D1DD2" w:rsidRDefault="005D1DD2" w:rsidP="005D1DD2">
            <w:pPr>
              <w:numPr>
                <w:ilvl w:val="0"/>
                <w:numId w:val="520"/>
              </w:numPr>
              <w:suppressAutoHyphens/>
              <w:autoSpaceDE w:val="0"/>
              <w:autoSpaceDN w:val="0"/>
              <w:snapToGrid w:val="0"/>
              <w:ind w:left="317"/>
              <w:jc w:val="both"/>
              <w:textAlignment w:val="baseline"/>
            </w:pPr>
            <w:r>
              <w:rPr>
                <w:rFonts w:cs="Calibri"/>
                <w:b/>
                <w:color w:val="000000"/>
              </w:rPr>
              <w:t xml:space="preserve">W przypadku projektu objętego pomocą </w:t>
            </w:r>
            <w:r>
              <w:rPr>
                <w:rFonts w:cs="Calibri"/>
                <w:b/>
                <w:i/>
                <w:color w:val="000000"/>
              </w:rPr>
              <w:t>de minimis</w:t>
            </w:r>
            <w:r>
              <w:rPr>
                <w:rFonts w:cs="Arial"/>
                <w:color w:val="000000"/>
                <w:kern w:val="3"/>
                <w:sz w:val="24"/>
                <w:szCs w:val="24"/>
              </w:rPr>
              <w:t xml:space="preserve">, zgodnie z rozporządzeniem Ministra Infrastruktury i Rozwoju z dnia 19 marca 2015 r. w sprawie udzielania pomocy de minimis w ramach regionalnych programów operacyjnych na lata 2014–2020 – </w:t>
            </w:r>
            <w:r>
              <w:rPr>
                <w:rFonts w:cs="Arial"/>
                <w:b/>
                <w:color w:val="000000"/>
                <w:kern w:val="3"/>
                <w:sz w:val="24"/>
                <w:szCs w:val="24"/>
              </w:rPr>
              <w:t>85 % kosztów kwalifikowalnych</w:t>
            </w:r>
            <w:r>
              <w:rPr>
                <w:rFonts w:cs="Arial"/>
                <w:color w:val="000000"/>
                <w:kern w:val="3"/>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5D1DD2" w:rsidRDefault="005D1DD2" w:rsidP="005D1DD2">
            <w:pPr>
              <w:autoSpaceDE w:val="0"/>
              <w:snapToGrid w:val="0"/>
              <w:ind w:left="317"/>
              <w:jc w:val="both"/>
              <w:rPr>
                <w:rFonts w:cs="Arial"/>
                <w:color w:val="000000"/>
                <w:kern w:val="3"/>
                <w:sz w:val="24"/>
                <w:szCs w:val="24"/>
              </w:rPr>
            </w:pPr>
          </w:p>
          <w:p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jc w:val="center"/>
              <w:rPr>
                <w:rFonts w:cs="Calibri"/>
                <w:color w:val="000000"/>
                <w:szCs w:val="20"/>
              </w:rPr>
            </w:pPr>
            <w:r>
              <w:rPr>
                <w:rFonts w:cs="Calibri"/>
                <w:color w:val="00000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Calibri"/>
                <w:b/>
                <w:color w:val="000000"/>
                <w:szCs w:val="20"/>
              </w:rPr>
            </w:pPr>
            <w:r>
              <w:rPr>
                <w:rFonts w:cs="Calibri"/>
                <w:b/>
                <w:color w:val="000000"/>
                <w:szCs w:val="20"/>
              </w:rPr>
              <w:t>Minimalna/maksymalna wartość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Arial"/>
                <w:color w:val="000000"/>
              </w:rPr>
            </w:pPr>
            <w:r>
              <w:rPr>
                <w:rFonts w:cs="Arial"/>
                <w:color w:val="000000"/>
              </w:rPr>
              <w:t>W ramach tego kryterium sprawdzane jest czy osiągnięta została minimalna wartość wydatków kwalifikowalnych projektu – 10 000 000 PLN.</w:t>
            </w:r>
          </w:p>
          <w:p w:rsidR="005D1DD2" w:rsidRDefault="005D1DD2" w:rsidP="005D1DD2">
            <w:pPr>
              <w:spacing w:before="120" w:after="120"/>
              <w:rPr>
                <w:rFonts w:cs="Arial"/>
                <w:color w:val="000000"/>
              </w:rPr>
            </w:pPr>
            <w:r>
              <w:rPr>
                <w:rFonts w:cs="Arial"/>
                <w:color w:val="000000"/>
              </w:rPr>
              <w:t>W trakcie realizacji projektu w uzasadnionych sytuacjach dopuszcza się za zgodą IOK zmianę wartości projektu poniżej wskazanej minimalnej wartość projektu.</w:t>
            </w:r>
          </w:p>
          <w:p w:rsidR="005D1DD2" w:rsidRDefault="005D1DD2" w:rsidP="005D1DD2">
            <w:pPr>
              <w:spacing w:before="120" w:after="120"/>
              <w:rPr>
                <w:rFonts w:cs="Arial"/>
                <w:color w:val="000000"/>
              </w:rPr>
            </w:pPr>
          </w:p>
          <w:p w:rsidR="005D1DD2" w:rsidRDefault="005D1DD2" w:rsidP="005D1DD2">
            <w:pPr>
              <w:spacing w:before="120" w:after="120"/>
              <w:rPr>
                <w:rFonts w:cs="Arial"/>
                <w:color w:val="000000"/>
              </w:rPr>
            </w:pPr>
          </w:p>
          <w:p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bl>
    <w:p w:rsidR="005D1DD2" w:rsidRDefault="005D1DD2">
      <w:pPr>
        <w:rPr>
          <w:rFonts w:eastAsia="Times New Roman" w:cs="Arial"/>
          <w:iCs/>
        </w:rPr>
      </w:pPr>
    </w:p>
    <w:p w:rsidR="005D1DD2" w:rsidRDefault="005D1DD2" w:rsidP="00037102">
      <w:pPr>
        <w:pStyle w:val="Nagwek5"/>
        <w:rPr>
          <w:rFonts w:eastAsia="Times New Roman" w:cs="Arial"/>
          <w:iCs/>
        </w:rPr>
      </w:pPr>
    </w:p>
    <w:p w:rsidR="00687922" w:rsidRPr="00DF0C08" w:rsidRDefault="00687922" w:rsidP="00037102">
      <w:pPr>
        <w:pStyle w:val="Nagwek5"/>
      </w:pPr>
      <w:bookmarkStart w:id="71" w:name="_Toc40875046"/>
      <w:r w:rsidRPr="00DF0C08">
        <w:rPr>
          <w:rFonts w:eastAsia="Times New Roman" w:cs="Arial"/>
          <w:iCs/>
        </w:rPr>
        <w:t xml:space="preserve">Działanie 4.5 </w:t>
      </w:r>
      <w:r w:rsidRPr="00DF0C08">
        <w:t>Bezpieczeństwo</w:t>
      </w:r>
      <w:bookmarkEnd w:id="71"/>
      <w:r w:rsidRPr="00DF0C08">
        <w:t xml:space="preserve"> </w:t>
      </w:r>
      <w:bookmarkEnd w:id="68"/>
      <w:bookmarkEnd w:id="69"/>
      <w:bookmarkEnd w:id="70"/>
    </w:p>
    <w:p w:rsidR="00687922" w:rsidRPr="00DF0C08" w:rsidRDefault="00687922" w:rsidP="00687922">
      <w:pPr>
        <w:pStyle w:val="Default"/>
        <w:rPr>
          <w:b/>
          <w:bCs/>
          <w:color w:val="auto"/>
          <w:sz w:val="22"/>
          <w:szCs w:val="22"/>
        </w:rPr>
      </w:pPr>
    </w:p>
    <w:p w:rsidR="0086369A" w:rsidRPr="00DF0C08" w:rsidRDefault="00687922" w:rsidP="005A60CA">
      <w:pPr>
        <w:numPr>
          <w:ilvl w:val="0"/>
          <w:numId w:val="206"/>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4"/>
      </w:r>
      <w:r w:rsidRPr="00DF0C08">
        <w:rPr>
          <w:rFonts w:cs="Calibri"/>
        </w:rPr>
        <w:t xml:space="preserve">. </w:t>
      </w:r>
    </w:p>
    <w:p w:rsidR="0086369A" w:rsidRPr="00DF0C08" w:rsidRDefault="00687922" w:rsidP="005A60CA">
      <w:pPr>
        <w:numPr>
          <w:ilvl w:val="0"/>
          <w:numId w:val="206"/>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budowa lub przebudowa zbiorników retencyjnych;</w:t>
      </w:r>
    </w:p>
    <w:p w:rsidR="0086369A"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rsidTr="000A27FE">
        <w:trPr>
          <w:trHeight w:val="499"/>
        </w:trPr>
        <w:tc>
          <w:tcPr>
            <w:tcW w:w="709" w:type="dxa"/>
            <w:shd w:val="clear" w:color="auto" w:fill="auto"/>
            <w:vAlign w:val="center"/>
          </w:tcPr>
          <w:p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rsidTr="000A27FE">
        <w:trPr>
          <w:trHeight w:val="952"/>
        </w:trPr>
        <w:tc>
          <w:tcPr>
            <w:tcW w:w="709" w:type="dxa"/>
          </w:tcPr>
          <w:p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rsidR="00687922" w:rsidRPr="000A27FE" w:rsidRDefault="00687922" w:rsidP="000A27FE">
            <w:pPr>
              <w:pStyle w:val="Default"/>
              <w:rPr>
                <w:rFonts w:asciiTheme="minorHAnsi" w:eastAsia="Times New Roman" w:hAnsiTheme="minorHAnsi" w:cs="Arial"/>
                <w:color w:val="auto"/>
                <w:sz w:val="22"/>
                <w:szCs w:val="22"/>
              </w:rPr>
            </w:pPr>
          </w:p>
          <w:p w:rsidR="00687922" w:rsidRPr="000A27FE" w:rsidRDefault="00687922" w:rsidP="000A27FE">
            <w:pPr>
              <w:pStyle w:val="Default"/>
              <w:rPr>
                <w:rFonts w:asciiTheme="minorHAnsi" w:eastAsia="Times New Roman" w:hAnsiTheme="minorHAnsi" w:cs="Arial"/>
                <w:color w:val="auto"/>
                <w:sz w:val="22"/>
                <w:szCs w:val="22"/>
              </w:rPr>
            </w:pPr>
          </w:p>
          <w:p w:rsidR="00687922" w:rsidRPr="000A27FE" w:rsidRDefault="00687922" w:rsidP="000A27FE">
            <w:pPr>
              <w:pStyle w:val="Default"/>
              <w:rPr>
                <w:rFonts w:asciiTheme="minorHAnsi" w:eastAsia="Times New Roman" w:hAnsiTheme="minorHAnsi" w:cs="Arial"/>
                <w:color w:val="auto"/>
                <w:sz w:val="22"/>
                <w:szCs w:val="22"/>
              </w:rPr>
            </w:pPr>
          </w:p>
          <w:p w:rsidR="00687922" w:rsidRPr="000A27FE" w:rsidRDefault="00687922" w:rsidP="000A27FE">
            <w:pPr>
              <w:pStyle w:val="Default"/>
              <w:rPr>
                <w:rFonts w:asciiTheme="minorHAnsi" w:hAnsiTheme="minorHAnsi" w:cs="Arial"/>
                <w:color w:val="auto"/>
                <w:sz w:val="22"/>
                <w:szCs w:val="22"/>
              </w:rPr>
            </w:pPr>
          </w:p>
        </w:tc>
        <w:tc>
          <w:tcPr>
            <w:tcW w:w="3543" w:type="dxa"/>
          </w:tcPr>
          <w:p w:rsidR="00C162A3" w:rsidRPr="00C162A3" w:rsidRDefault="00687922" w:rsidP="00C162A3">
            <w:pPr>
              <w:snapToGrid w:val="0"/>
              <w:spacing w:after="0" w:line="240" w:lineRule="auto"/>
              <w:ind w:left="142"/>
              <w:jc w:val="center"/>
              <w:rPr>
                <w:rFonts w:cs="Arial"/>
              </w:rPr>
            </w:pPr>
            <w:r w:rsidRPr="00C162A3">
              <w:rPr>
                <w:rFonts w:cs="Arial"/>
              </w:rPr>
              <w:t>Tak/Nie</w:t>
            </w:r>
          </w:p>
          <w:p w:rsidR="00687922" w:rsidRPr="00C162A3" w:rsidRDefault="00687922" w:rsidP="00C162A3">
            <w:pPr>
              <w:snapToGrid w:val="0"/>
              <w:spacing w:after="0" w:line="240" w:lineRule="auto"/>
              <w:ind w:left="142"/>
              <w:jc w:val="center"/>
              <w:rPr>
                <w:rFonts w:cs="Arial"/>
              </w:rPr>
            </w:pPr>
          </w:p>
          <w:p w:rsidR="00687922" w:rsidRPr="00C162A3" w:rsidRDefault="00687922" w:rsidP="00C162A3">
            <w:pPr>
              <w:spacing w:after="0" w:line="240" w:lineRule="auto"/>
              <w:jc w:val="center"/>
              <w:rPr>
                <w:rFonts w:cs="Arial"/>
              </w:rPr>
            </w:pPr>
            <w:r w:rsidRPr="00C162A3">
              <w:rPr>
                <w:rFonts w:cs="Arial"/>
              </w:rPr>
              <w:t>Kryterium obligatoryjne</w:t>
            </w:r>
          </w:p>
          <w:p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rsidR="00687922" w:rsidRPr="00C162A3" w:rsidRDefault="00687922" w:rsidP="00C162A3">
            <w:pPr>
              <w:spacing w:after="0" w:line="240" w:lineRule="auto"/>
              <w:jc w:val="center"/>
              <w:rPr>
                <w:rFonts w:cs="Arial"/>
              </w:rPr>
            </w:pPr>
            <w:r w:rsidRPr="00C162A3">
              <w:rPr>
                <w:rFonts w:cs="Arial"/>
              </w:rPr>
              <w:t>Niespełnienie kryterium oznacza odrzucenie wniosku.</w:t>
            </w:r>
          </w:p>
          <w:p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rsidTr="000A27FE">
        <w:trPr>
          <w:trHeight w:val="952"/>
        </w:trPr>
        <w:tc>
          <w:tcPr>
            <w:tcW w:w="709" w:type="dxa"/>
          </w:tcPr>
          <w:p w:rsidR="00687922" w:rsidRPr="00C162A3" w:rsidRDefault="00687922" w:rsidP="000A27FE">
            <w:pPr>
              <w:spacing w:after="0" w:line="240" w:lineRule="auto"/>
              <w:rPr>
                <w:rFonts w:cs="Calibri"/>
              </w:rPr>
            </w:pPr>
            <w:r w:rsidRPr="00C162A3">
              <w:rPr>
                <w:rFonts w:cs="Calibri"/>
              </w:rPr>
              <w:t>2.</w:t>
            </w:r>
          </w:p>
        </w:tc>
        <w:tc>
          <w:tcPr>
            <w:tcW w:w="3686" w:type="dxa"/>
          </w:tcPr>
          <w:p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rsidR="00687922" w:rsidRPr="00C162A3" w:rsidRDefault="00687922" w:rsidP="00C162A3">
            <w:pPr>
              <w:snapToGrid w:val="0"/>
              <w:spacing w:after="0" w:line="240" w:lineRule="auto"/>
              <w:ind w:left="142"/>
              <w:jc w:val="center"/>
              <w:rPr>
                <w:rFonts w:cs="Arial"/>
              </w:rPr>
            </w:pPr>
            <w:r w:rsidRPr="00C162A3">
              <w:rPr>
                <w:rFonts w:cs="Arial"/>
              </w:rPr>
              <w:t>Tak/Nie/Nie dotyczy</w:t>
            </w:r>
          </w:p>
          <w:p w:rsidR="00C162A3" w:rsidRPr="00C162A3" w:rsidRDefault="00C162A3" w:rsidP="00C162A3">
            <w:pPr>
              <w:snapToGrid w:val="0"/>
              <w:spacing w:after="0" w:line="240" w:lineRule="auto"/>
              <w:ind w:left="142"/>
              <w:jc w:val="center"/>
              <w:rPr>
                <w:rFonts w:cs="Arial"/>
              </w:rPr>
            </w:pPr>
          </w:p>
          <w:p w:rsidR="00687922" w:rsidRPr="00C162A3" w:rsidRDefault="00687922" w:rsidP="00C162A3">
            <w:pPr>
              <w:spacing w:after="0" w:line="240" w:lineRule="auto"/>
              <w:jc w:val="center"/>
              <w:rPr>
                <w:rFonts w:cs="Arial"/>
              </w:rPr>
            </w:pPr>
            <w:r w:rsidRPr="00C162A3">
              <w:rPr>
                <w:rFonts w:cs="Arial"/>
              </w:rPr>
              <w:t>Kryterium obligatoryjne</w:t>
            </w:r>
          </w:p>
          <w:p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rsidR="00C162A3" w:rsidRPr="00C162A3" w:rsidRDefault="00C162A3" w:rsidP="00C162A3">
            <w:pPr>
              <w:spacing w:after="0" w:line="240" w:lineRule="auto"/>
              <w:jc w:val="center"/>
              <w:rPr>
                <w:rFonts w:cs="Arial"/>
              </w:rPr>
            </w:pPr>
          </w:p>
          <w:p w:rsidR="00687922" w:rsidRPr="00C162A3" w:rsidRDefault="00687922" w:rsidP="00C162A3">
            <w:pPr>
              <w:spacing w:after="0" w:line="240" w:lineRule="auto"/>
              <w:jc w:val="center"/>
              <w:rPr>
                <w:rFonts w:cs="Arial"/>
              </w:rPr>
            </w:pPr>
            <w:r w:rsidRPr="00C162A3">
              <w:rPr>
                <w:rFonts w:cs="Arial"/>
              </w:rPr>
              <w:t>Niespełnienie kryterium oznacza odrzucenie wniosku.</w:t>
            </w:r>
          </w:p>
          <w:p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rsidTr="000A27FE">
        <w:trPr>
          <w:trHeight w:val="952"/>
        </w:trPr>
        <w:tc>
          <w:tcPr>
            <w:tcW w:w="709" w:type="dxa"/>
          </w:tcPr>
          <w:p w:rsidR="000A27FE" w:rsidRPr="00C162A3" w:rsidRDefault="000A27FE" w:rsidP="000A27FE">
            <w:pPr>
              <w:spacing w:after="0" w:line="240" w:lineRule="auto"/>
              <w:rPr>
                <w:rFonts w:cs="Calibri"/>
              </w:rPr>
            </w:pPr>
            <w:r w:rsidRPr="00C162A3">
              <w:rPr>
                <w:rFonts w:cs="Calibri"/>
              </w:rPr>
              <w:t>3.</w:t>
            </w:r>
          </w:p>
        </w:tc>
        <w:tc>
          <w:tcPr>
            <w:tcW w:w="3686" w:type="dxa"/>
          </w:tcPr>
          <w:p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rsidR="000A27FE" w:rsidRPr="000A27FE" w:rsidRDefault="000A27FE" w:rsidP="000A27FE">
            <w:pPr>
              <w:spacing w:after="0"/>
            </w:pPr>
          </w:p>
          <w:p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rsidR="000A27FE" w:rsidRPr="000A27FE" w:rsidRDefault="000A27FE" w:rsidP="000A27FE"/>
          <w:p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rsidR="000A27FE" w:rsidRPr="00C162A3" w:rsidRDefault="000A27FE" w:rsidP="00C162A3">
            <w:pPr>
              <w:spacing w:after="0" w:line="240" w:lineRule="auto"/>
              <w:jc w:val="center"/>
              <w:rPr>
                <w:rFonts w:cs="Arial"/>
              </w:rPr>
            </w:pPr>
            <w:r w:rsidRPr="00C162A3">
              <w:rPr>
                <w:rFonts w:cs="Arial"/>
              </w:rPr>
              <w:t>Tak/Nie</w:t>
            </w:r>
          </w:p>
          <w:p w:rsidR="00C162A3" w:rsidRPr="00C162A3" w:rsidRDefault="00C162A3" w:rsidP="00C162A3">
            <w:pPr>
              <w:spacing w:after="0" w:line="240" w:lineRule="auto"/>
              <w:jc w:val="center"/>
              <w:rPr>
                <w:rFonts w:cs="Arial"/>
              </w:rPr>
            </w:pPr>
          </w:p>
          <w:p w:rsidR="000A27FE" w:rsidRPr="00C162A3" w:rsidRDefault="000A27FE" w:rsidP="00C162A3">
            <w:pPr>
              <w:spacing w:after="0" w:line="240" w:lineRule="auto"/>
              <w:jc w:val="center"/>
              <w:rPr>
                <w:rFonts w:cs="Arial"/>
              </w:rPr>
            </w:pPr>
            <w:r w:rsidRPr="00C162A3">
              <w:rPr>
                <w:rFonts w:cs="Arial"/>
              </w:rPr>
              <w:t>Kryterium obligatoryjne</w:t>
            </w:r>
          </w:p>
          <w:p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rsidR="00C162A3" w:rsidRPr="00C162A3" w:rsidRDefault="00C162A3" w:rsidP="00C162A3">
            <w:pPr>
              <w:spacing w:after="0" w:line="240" w:lineRule="auto"/>
              <w:jc w:val="center"/>
              <w:rPr>
                <w:rFonts w:cs="Arial"/>
              </w:rPr>
            </w:pPr>
          </w:p>
          <w:p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rsidR="00C162A3" w:rsidRPr="00C162A3" w:rsidRDefault="00C162A3" w:rsidP="00C162A3">
            <w:pPr>
              <w:autoSpaceDE w:val="0"/>
              <w:spacing w:after="0" w:line="240" w:lineRule="auto"/>
              <w:jc w:val="center"/>
              <w:rPr>
                <w:rFonts w:cs="Arial"/>
              </w:rPr>
            </w:pPr>
          </w:p>
          <w:p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rsidR="000A27FE" w:rsidRPr="00C162A3" w:rsidRDefault="000A27FE" w:rsidP="00C162A3">
            <w:pPr>
              <w:autoSpaceDE w:val="0"/>
              <w:spacing w:after="0" w:line="240" w:lineRule="auto"/>
              <w:jc w:val="center"/>
              <w:rPr>
                <w:rFonts w:cs="Arial"/>
              </w:rPr>
            </w:pPr>
          </w:p>
          <w:p w:rsidR="000A27FE" w:rsidRPr="00C162A3" w:rsidRDefault="000A27FE" w:rsidP="00C162A3">
            <w:pPr>
              <w:spacing w:after="0" w:line="240" w:lineRule="auto"/>
              <w:jc w:val="center"/>
            </w:pPr>
            <w:r w:rsidRPr="00C162A3">
              <w:rPr>
                <w:rFonts w:cs="Arial"/>
              </w:rPr>
              <w:t>Możliwość jednorazowej korekty</w:t>
            </w:r>
          </w:p>
        </w:tc>
      </w:tr>
      <w:tr w:rsidR="000A27FE" w:rsidRPr="00CF0673" w:rsidTr="000A27FE">
        <w:trPr>
          <w:trHeight w:val="952"/>
        </w:trPr>
        <w:tc>
          <w:tcPr>
            <w:tcW w:w="709" w:type="dxa"/>
          </w:tcPr>
          <w:p w:rsidR="000A27FE" w:rsidRPr="00C162A3" w:rsidRDefault="000A27FE" w:rsidP="000A27FE">
            <w:pPr>
              <w:spacing w:after="0" w:line="240" w:lineRule="auto"/>
              <w:rPr>
                <w:rFonts w:cs="Calibri"/>
              </w:rPr>
            </w:pPr>
            <w:r w:rsidRPr="00C162A3">
              <w:rPr>
                <w:rFonts w:cs="Calibri"/>
              </w:rPr>
              <w:t>4.</w:t>
            </w:r>
          </w:p>
        </w:tc>
        <w:tc>
          <w:tcPr>
            <w:tcW w:w="3686" w:type="dxa"/>
          </w:tcPr>
          <w:p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rsidR="000A27FE" w:rsidRPr="000A27FE" w:rsidRDefault="000A27FE" w:rsidP="000A27FE">
            <w:pPr>
              <w:spacing w:after="0"/>
              <w:rPr>
                <w:rFonts w:cs="Arial"/>
                <w:kern w:val="3"/>
              </w:rPr>
            </w:pPr>
          </w:p>
          <w:p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rsidR="000A27FE" w:rsidRPr="000A27FE" w:rsidRDefault="000A27FE" w:rsidP="000A27FE">
            <w:pPr>
              <w:spacing w:after="0"/>
              <w:rPr>
                <w:rFonts w:cs="Arial"/>
                <w:kern w:val="3"/>
                <w:sz w:val="20"/>
                <w:szCs w:val="20"/>
              </w:rPr>
            </w:pPr>
            <w:r w:rsidRPr="000A27FE">
              <w:rPr>
                <w:rFonts w:cs="Arial"/>
                <w:kern w:val="3"/>
                <w:sz w:val="20"/>
                <w:szCs w:val="20"/>
              </w:rPr>
              <w:t>Wskaźniki produktu:</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rsidR="000A27FE" w:rsidRPr="000A27FE" w:rsidRDefault="000A27FE" w:rsidP="00F51E36">
            <w:pPr>
              <w:pStyle w:val="Akapitzlist"/>
              <w:numPr>
                <w:ilvl w:val="0"/>
                <w:numId w:val="305"/>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rsidR="000A27FE" w:rsidRPr="000A27FE" w:rsidRDefault="000A27FE" w:rsidP="000A27FE">
            <w:pPr>
              <w:pStyle w:val="Akapitzlist"/>
              <w:spacing w:after="0"/>
              <w:ind w:left="1080"/>
              <w:rPr>
                <w:rFonts w:cs="Arial"/>
                <w:kern w:val="3"/>
                <w:sz w:val="20"/>
                <w:szCs w:val="20"/>
              </w:rPr>
            </w:pPr>
          </w:p>
          <w:p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rsidR="000A27FE" w:rsidRPr="000A27FE" w:rsidRDefault="000A27FE" w:rsidP="00F51E36">
            <w:pPr>
              <w:pStyle w:val="Akapitzlist"/>
              <w:numPr>
                <w:ilvl w:val="0"/>
                <w:numId w:val="304"/>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rsidR="000A27FE" w:rsidRPr="000A27FE" w:rsidRDefault="000A27FE" w:rsidP="00F51E36">
            <w:pPr>
              <w:pStyle w:val="Akapitzlist"/>
              <w:numPr>
                <w:ilvl w:val="0"/>
                <w:numId w:val="304"/>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rsidR="000A27FE" w:rsidRPr="000A27FE" w:rsidRDefault="000A27FE" w:rsidP="00F51E36">
            <w:pPr>
              <w:pStyle w:val="Akapitzlist"/>
              <w:numPr>
                <w:ilvl w:val="0"/>
                <w:numId w:val="304"/>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rsidR="000A27FE" w:rsidRPr="000A27FE" w:rsidRDefault="000A27FE" w:rsidP="00F51E36">
            <w:pPr>
              <w:pStyle w:val="Akapitzlist"/>
              <w:numPr>
                <w:ilvl w:val="0"/>
                <w:numId w:val="304"/>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rsidR="000A27FE" w:rsidRPr="00C162A3" w:rsidRDefault="000A27FE" w:rsidP="00F51E36">
            <w:pPr>
              <w:pStyle w:val="Akapitzlist"/>
              <w:numPr>
                <w:ilvl w:val="0"/>
                <w:numId w:val="304"/>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rsidR="000A27FE" w:rsidRPr="00C162A3" w:rsidRDefault="000A27FE" w:rsidP="00C162A3">
            <w:pPr>
              <w:spacing w:after="0" w:line="240" w:lineRule="auto"/>
              <w:jc w:val="center"/>
              <w:rPr>
                <w:rFonts w:cs="Arial"/>
                <w:kern w:val="3"/>
              </w:rPr>
            </w:pPr>
            <w:r w:rsidRPr="00C162A3">
              <w:rPr>
                <w:rFonts w:cs="Arial"/>
                <w:kern w:val="3"/>
              </w:rPr>
              <w:t>Tak/Nie</w:t>
            </w:r>
          </w:p>
          <w:p w:rsidR="00C162A3" w:rsidRPr="00C162A3" w:rsidRDefault="00C162A3" w:rsidP="00C162A3">
            <w:pPr>
              <w:spacing w:after="0" w:line="240" w:lineRule="auto"/>
              <w:jc w:val="center"/>
              <w:rPr>
                <w:rFonts w:cs="Arial"/>
                <w:kern w:val="3"/>
              </w:rPr>
            </w:pPr>
          </w:p>
          <w:p w:rsidR="000A27FE" w:rsidRPr="00C162A3" w:rsidRDefault="000A27FE" w:rsidP="00C162A3">
            <w:pPr>
              <w:autoSpaceDE w:val="0"/>
              <w:spacing w:after="0" w:line="240" w:lineRule="auto"/>
              <w:jc w:val="center"/>
              <w:rPr>
                <w:rFonts w:cs="Arial"/>
              </w:rPr>
            </w:pPr>
            <w:r w:rsidRPr="00C162A3">
              <w:rPr>
                <w:rFonts w:cs="Arial"/>
              </w:rPr>
              <w:t>Kryterium obligatoryjne</w:t>
            </w:r>
          </w:p>
          <w:p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rsidR="00C162A3" w:rsidRPr="00C162A3" w:rsidRDefault="00C162A3" w:rsidP="00C162A3">
            <w:pPr>
              <w:autoSpaceDE w:val="0"/>
              <w:spacing w:after="0" w:line="240" w:lineRule="auto"/>
              <w:jc w:val="center"/>
              <w:rPr>
                <w:rFonts w:cs="Arial"/>
              </w:rPr>
            </w:pPr>
          </w:p>
          <w:p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rsidR="00C162A3" w:rsidRPr="00C162A3" w:rsidRDefault="00C162A3" w:rsidP="00C162A3">
            <w:pPr>
              <w:autoSpaceDE w:val="0"/>
              <w:spacing w:after="0" w:line="240" w:lineRule="auto"/>
              <w:jc w:val="center"/>
              <w:rPr>
                <w:rFonts w:cs="Arial"/>
              </w:rPr>
            </w:pPr>
          </w:p>
          <w:p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rsidR="000A27FE" w:rsidRPr="00C162A3" w:rsidRDefault="000A27FE" w:rsidP="00C162A3">
            <w:pPr>
              <w:spacing w:after="0" w:line="240" w:lineRule="auto"/>
              <w:jc w:val="center"/>
            </w:pPr>
            <w:r w:rsidRPr="00C162A3">
              <w:rPr>
                <w:rFonts w:cs="Arial"/>
              </w:rPr>
              <w:t>Możliwość jednorazowej korekty</w:t>
            </w:r>
          </w:p>
        </w:tc>
      </w:tr>
      <w:tr w:rsidR="000A27FE" w:rsidRPr="00CF0673" w:rsidTr="000A27FE">
        <w:trPr>
          <w:trHeight w:val="952"/>
        </w:trPr>
        <w:tc>
          <w:tcPr>
            <w:tcW w:w="709" w:type="dxa"/>
          </w:tcPr>
          <w:p w:rsidR="000A27FE" w:rsidRPr="00C162A3" w:rsidRDefault="000A27FE" w:rsidP="000A27FE">
            <w:pPr>
              <w:spacing w:after="0" w:line="240" w:lineRule="auto"/>
              <w:rPr>
                <w:rFonts w:cs="Calibri"/>
              </w:rPr>
            </w:pPr>
            <w:r w:rsidRPr="00C162A3">
              <w:rPr>
                <w:rFonts w:cs="Calibri"/>
              </w:rPr>
              <w:t>5.</w:t>
            </w:r>
          </w:p>
        </w:tc>
        <w:tc>
          <w:tcPr>
            <w:tcW w:w="3686" w:type="dxa"/>
          </w:tcPr>
          <w:p w:rsidR="000A27FE" w:rsidRPr="000A27FE" w:rsidRDefault="000A27FE" w:rsidP="000A27FE">
            <w:pPr>
              <w:spacing w:after="0" w:line="240" w:lineRule="auto"/>
            </w:pPr>
            <w:r w:rsidRPr="000A27FE">
              <w:rPr>
                <w:rFonts w:cs="Arial"/>
                <w:b/>
                <w:kern w:val="3"/>
              </w:rPr>
              <w:t>Maksymalny limit dofinansowania</w:t>
            </w:r>
          </w:p>
        </w:tc>
        <w:tc>
          <w:tcPr>
            <w:tcW w:w="6804" w:type="dxa"/>
          </w:tcPr>
          <w:p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rsidR="000A27FE" w:rsidRPr="000A27FE" w:rsidRDefault="000A27FE" w:rsidP="000A27FE"/>
        </w:tc>
        <w:tc>
          <w:tcPr>
            <w:tcW w:w="3543" w:type="dxa"/>
          </w:tcPr>
          <w:p w:rsidR="000A27FE" w:rsidRDefault="000A27FE" w:rsidP="00C162A3">
            <w:pPr>
              <w:autoSpaceDE w:val="0"/>
              <w:spacing w:after="0" w:line="240" w:lineRule="auto"/>
              <w:jc w:val="center"/>
              <w:rPr>
                <w:rFonts w:cs="Arial"/>
                <w:kern w:val="3"/>
              </w:rPr>
            </w:pPr>
            <w:r w:rsidRPr="00C162A3">
              <w:rPr>
                <w:rFonts w:cs="Arial"/>
                <w:kern w:val="3"/>
              </w:rPr>
              <w:t>Tak/Nie</w:t>
            </w:r>
          </w:p>
          <w:p w:rsidR="00C162A3" w:rsidRPr="00C162A3" w:rsidRDefault="00C162A3" w:rsidP="00C162A3">
            <w:pPr>
              <w:autoSpaceDE w:val="0"/>
              <w:spacing w:after="0" w:line="240" w:lineRule="auto"/>
              <w:jc w:val="center"/>
              <w:rPr>
                <w:rFonts w:cs="Arial"/>
                <w:kern w:val="3"/>
              </w:rPr>
            </w:pPr>
          </w:p>
          <w:p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rsidR="00C162A3" w:rsidRDefault="00C162A3" w:rsidP="00C162A3">
            <w:pPr>
              <w:autoSpaceDE w:val="0"/>
              <w:spacing w:after="0" w:line="240" w:lineRule="auto"/>
              <w:jc w:val="center"/>
              <w:rPr>
                <w:rFonts w:cs="Arial"/>
                <w:kern w:val="3"/>
              </w:rPr>
            </w:pPr>
          </w:p>
          <w:p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rsidR="00C162A3" w:rsidRDefault="00C162A3" w:rsidP="00C162A3">
            <w:pPr>
              <w:autoSpaceDE w:val="0"/>
              <w:spacing w:after="0" w:line="240" w:lineRule="auto"/>
              <w:jc w:val="center"/>
              <w:rPr>
                <w:rFonts w:cs="Arial"/>
                <w:kern w:val="3"/>
              </w:rPr>
            </w:pPr>
          </w:p>
          <w:p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rsidR="000A27FE" w:rsidRPr="00C162A3" w:rsidRDefault="000A27FE" w:rsidP="00C162A3">
            <w:pPr>
              <w:spacing w:after="0" w:line="240" w:lineRule="auto"/>
              <w:jc w:val="center"/>
            </w:pPr>
            <w:r w:rsidRPr="00C162A3">
              <w:rPr>
                <w:rFonts w:cs="Arial"/>
              </w:rPr>
              <w:t>Możliwość jednorazowej korekty</w:t>
            </w:r>
          </w:p>
        </w:tc>
      </w:tr>
      <w:tr w:rsidR="00711F98" w:rsidRPr="00CF0673" w:rsidTr="000A27FE">
        <w:trPr>
          <w:trHeight w:val="952"/>
        </w:trPr>
        <w:tc>
          <w:tcPr>
            <w:tcW w:w="709" w:type="dxa"/>
          </w:tcPr>
          <w:p w:rsidR="00711F98" w:rsidRPr="00C162A3" w:rsidRDefault="00711F98" w:rsidP="000A27FE">
            <w:pPr>
              <w:spacing w:after="0" w:line="240" w:lineRule="auto"/>
              <w:rPr>
                <w:rFonts w:cs="Calibri"/>
              </w:rPr>
            </w:pPr>
            <w:r w:rsidRPr="00C162A3">
              <w:rPr>
                <w:rFonts w:cs="Calibri"/>
              </w:rPr>
              <w:t>6.</w:t>
            </w:r>
          </w:p>
        </w:tc>
        <w:tc>
          <w:tcPr>
            <w:tcW w:w="3686" w:type="dxa"/>
          </w:tcPr>
          <w:p w:rsidR="00711F98" w:rsidRDefault="00711F98" w:rsidP="000A27FE">
            <w:pPr>
              <w:snapToGrid w:val="0"/>
              <w:spacing w:after="0" w:line="240" w:lineRule="auto"/>
              <w:rPr>
                <w:rFonts w:cs="Arial"/>
                <w:b/>
                <w:kern w:val="3"/>
              </w:rPr>
            </w:pPr>
            <w:r w:rsidRPr="00485878">
              <w:rPr>
                <w:rFonts w:cs="Arial"/>
                <w:b/>
                <w:kern w:val="3"/>
              </w:rPr>
              <w:t>Wartość wnioskowanego dofinansowania</w:t>
            </w:r>
          </w:p>
          <w:p w:rsidR="00711F98" w:rsidRDefault="00711F98" w:rsidP="000A27FE">
            <w:pPr>
              <w:snapToGrid w:val="0"/>
              <w:spacing w:after="0" w:line="240" w:lineRule="auto"/>
              <w:rPr>
                <w:rFonts w:cs="Arial"/>
                <w:b/>
                <w:kern w:val="3"/>
              </w:rPr>
            </w:pPr>
          </w:p>
          <w:p w:rsidR="00711F98" w:rsidRDefault="00711F98" w:rsidP="000A27FE">
            <w:pPr>
              <w:snapToGrid w:val="0"/>
              <w:spacing w:after="0" w:line="240" w:lineRule="auto"/>
              <w:rPr>
                <w:rFonts w:cs="Arial"/>
                <w:b/>
                <w:kern w:val="3"/>
              </w:rPr>
            </w:pPr>
          </w:p>
          <w:p w:rsidR="00711F98" w:rsidRPr="000A27FE" w:rsidRDefault="00711F98" w:rsidP="000A27FE">
            <w:pPr>
              <w:snapToGrid w:val="0"/>
              <w:spacing w:after="0" w:line="240" w:lineRule="auto"/>
              <w:rPr>
                <w:rFonts w:cs="Arial"/>
                <w:b/>
                <w:kern w:val="3"/>
              </w:rPr>
            </w:pPr>
          </w:p>
        </w:tc>
        <w:tc>
          <w:tcPr>
            <w:tcW w:w="6804" w:type="dxa"/>
          </w:tcPr>
          <w:p w:rsidR="00711F98" w:rsidRDefault="00711F98" w:rsidP="009B33BD">
            <w:pPr>
              <w:snapToGrid w:val="0"/>
            </w:pPr>
            <w:r>
              <w:t>W ramach tego kryterium sprawdzane jest czy całkowita wartość wnioskowanego dofinansowania z RPO WD w projekcie nie jest niższa niż 500 000 PLN?</w:t>
            </w:r>
          </w:p>
          <w:p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rsidR="00711F98" w:rsidRDefault="00711F98" w:rsidP="000A27FE">
            <w:pPr>
              <w:snapToGrid w:val="0"/>
              <w:spacing w:after="0"/>
            </w:pPr>
            <w:r w:rsidRPr="00CA1DE5">
              <w:t>Kryterium jest weryfikowane jednorazowo, wyłącznie na etapie oceny wniosku o dofinansowanie.</w:t>
            </w:r>
          </w:p>
          <w:p w:rsidR="00711F98" w:rsidRDefault="00711F98" w:rsidP="000A27FE">
            <w:pPr>
              <w:snapToGrid w:val="0"/>
              <w:spacing w:after="0"/>
            </w:pPr>
          </w:p>
          <w:p w:rsidR="00711F98" w:rsidRPr="000A27FE" w:rsidRDefault="00711F98" w:rsidP="000A27FE">
            <w:pPr>
              <w:snapToGrid w:val="0"/>
              <w:spacing w:after="0"/>
            </w:pPr>
          </w:p>
        </w:tc>
        <w:tc>
          <w:tcPr>
            <w:tcW w:w="3543" w:type="dxa"/>
          </w:tcPr>
          <w:p w:rsidR="00711F98" w:rsidRDefault="00711F98" w:rsidP="00C162A3">
            <w:pPr>
              <w:autoSpaceDE w:val="0"/>
              <w:spacing w:after="0" w:line="240" w:lineRule="auto"/>
              <w:jc w:val="center"/>
              <w:rPr>
                <w:rFonts w:cs="Arial"/>
                <w:kern w:val="3"/>
              </w:rPr>
            </w:pPr>
            <w:r w:rsidRPr="00C162A3">
              <w:rPr>
                <w:rFonts w:cs="Arial"/>
                <w:kern w:val="3"/>
              </w:rPr>
              <w:t>Tak/Nie</w:t>
            </w:r>
          </w:p>
          <w:p w:rsidR="00711F98" w:rsidRPr="00C162A3" w:rsidRDefault="00711F98" w:rsidP="00C162A3">
            <w:pPr>
              <w:autoSpaceDE w:val="0"/>
              <w:spacing w:after="0" w:line="240" w:lineRule="auto"/>
              <w:jc w:val="center"/>
              <w:rPr>
                <w:rFonts w:cs="Arial"/>
                <w:kern w:val="3"/>
              </w:rPr>
            </w:pPr>
          </w:p>
          <w:p w:rsidR="00711F98" w:rsidRPr="00C162A3" w:rsidRDefault="00711F98" w:rsidP="00C162A3">
            <w:pPr>
              <w:autoSpaceDE w:val="0"/>
              <w:spacing w:after="0" w:line="240" w:lineRule="auto"/>
              <w:jc w:val="center"/>
              <w:rPr>
                <w:rFonts w:cs="Arial"/>
              </w:rPr>
            </w:pPr>
            <w:r w:rsidRPr="00C162A3">
              <w:rPr>
                <w:rFonts w:cs="Arial"/>
              </w:rPr>
              <w:t>Kryterium obligatoryjne</w:t>
            </w:r>
          </w:p>
          <w:p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rsidR="00711F98" w:rsidRPr="00C162A3" w:rsidRDefault="00711F98" w:rsidP="00C162A3">
            <w:pPr>
              <w:autoSpaceDE w:val="0"/>
              <w:spacing w:after="0" w:line="240" w:lineRule="auto"/>
              <w:jc w:val="center"/>
              <w:rPr>
                <w:rFonts w:cs="Arial"/>
              </w:rPr>
            </w:pPr>
          </w:p>
          <w:p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rsidR="00711F98" w:rsidRDefault="00711F98" w:rsidP="00C162A3">
            <w:pPr>
              <w:autoSpaceDE w:val="0"/>
              <w:spacing w:after="0" w:line="240" w:lineRule="auto"/>
              <w:jc w:val="center"/>
              <w:rPr>
                <w:rFonts w:cs="Arial"/>
              </w:rPr>
            </w:pPr>
          </w:p>
          <w:p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rsidR="00C11470" w:rsidRPr="00C162A3" w:rsidRDefault="00C11470" w:rsidP="00C162A3">
            <w:pPr>
              <w:autoSpaceDE w:val="0"/>
              <w:spacing w:after="0" w:line="240" w:lineRule="auto"/>
              <w:jc w:val="center"/>
              <w:rPr>
                <w:rFonts w:cs="Arial"/>
              </w:rPr>
            </w:pPr>
          </w:p>
          <w:p w:rsidR="00711F98" w:rsidRPr="00C11470" w:rsidRDefault="00711F98" w:rsidP="00C162A3">
            <w:pPr>
              <w:autoSpaceDE w:val="0"/>
              <w:spacing w:after="0" w:line="240" w:lineRule="auto"/>
              <w:jc w:val="center"/>
              <w:rPr>
                <w:b/>
              </w:rPr>
            </w:pPr>
            <w:r w:rsidRPr="00C11470">
              <w:rPr>
                <w:rFonts w:cs="Arial"/>
                <w:b/>
              </w:rPr>
              <w:t>Możliwość jednorazowej korekty</w:t>
            </w:r>
          </w:p>
        </w:tc>
      </w:tr>
    </w:tbl>
    <w:p w:rsidR="000A27FE" w:rsidRPr="00CF0673" w:rsidRDefault="000A27FE" w:rsidP="000A27FE">
      <w:pPr>
        <w:spacing w:after="0"/>
      </w:pPr>
    </w:p>
    <w:p w:rsidR="000A27FE" w:rsidRPr="00CF0673" w:rsidRDefault="000A27FE" w:rsidP="000A27FE">
      <w:pPr>
        <w:spacing w:after="0"/>
      </w:pPr>
    </w:p>
    <w:p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rsidTr="002A3FA4">
        <w:trPr>
          <w:trHeight w:val="499"/>
          <w:tblHeader/>
        </w:trPr>
        <w:tc>
          <w:tcPr>
            <w:tcW w:w="709" w:type="dxa"/>
            <w:shd w:val="clear" w:color="auto" w:fill="auto"/>
            <w:vAlign w:val="center"/>
          </w:tcPr>
          <w:p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rsidTr="002A3FA4">
        <w:trPr>
          <w:trHeight w:val="952"/>
        </w:trPr>
        <w:tc>
          <w:tcPr>
            <w:tcW w:w="709" w:type="dxa"/>
          </w:tcPr>
          <w:p w:rsidR="00D3553A" w:rsidRPr="002A3FA4" w:rsidRDefault="00D3553A" w:rsidP="002A3FA4">
            <w:pPr>
              <w:snapToGrid w:val="0"/>
              <w:spacing w:line="240" w:lineRule="auto"/>
              <w:ind w:left="142"/>
              <w:rPr>
                <w:rFonts w:cs="Arial"/>
              </w:rPr>
            </w:pPr>
            <w:r w:rsidRPr="002A3FA4">
              <w:rPr>
                <w:rFonts w:cs="Arial"/>
              </w:rPr>
              <w:t>1.</w:t>
            </w:r>
          </w:p>
        </w:tc>
        <w:tc>
          <w:tcPr>
            <w:tcW w:w="3686" w:type="dxa"/>
          </w:tcPr>
          <w:p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rsidR="00D3553A" w:rsidRPr="00E96B04" w:rsidRDefault="00D3553A" w:rsidP="002A3FA4">
            <w:pPr>
              <w:pStyle w:val="Default"/>
              <w:rPr>
                <w:rFonts w:asciiTheme="minorHAnsi" w:eastAsia="Times New Roman" w:hAnsiTheme="minorHAnsi" w:cs="Arial"/>
                <w:color w:val="auto"/>
                <w:sz w:val="22"/>
                <w:szCs w:val="22"/>
              </w:rPr>
            </w:pPr>
          </w:p>
          <w:p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rsidR="00E37DDC" w:rsidRPr="00E37DDC" w:rsidRDefault="00A54169" w:rsidP="00E37DDC">
            <w:pPr>
              <w:pStyle w:val="Default"/>
              <w:rPr>
                <w:rFonts w:asciiTheme="minorHAnsi" w:hAnsiTheme="minorHAnsi" w:cs="Arial"/>
                <w:color w:val="auto"/>
                <w:sz w:val="22"/>
                <w:szCs w:val="22"/>
              </w:rPr>
            </w:pPr>
            <w:hyperlink r:id="rId9"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rsidR="00D3553A" w:rsidRPr="00E96B04" w:rsidRDefault="00D3553A" w:rsidP="002A3FA4">
            <w:pPr>
              <w:pStyle w:val="Default"/>
              <w:rPr>
                <w:rFonts w:asciiTheme="minorHAnsi" w:hAnsiTheme="minorHAnsi" w:cs="Arial"/>
                <w:color w:val="auto"/>
                <w:sz w:val="22"/>
                <w:szCs w:val="22"/>
              </w:rPr>
            </w:pPr>
          </w:p>
        </w:tc>
        <w:tc>
          <w:tcPr>
            <w:tcW w:w="3543" w:type="dxa"/>
          </w:tcPr>
          <w:p w:rsidR="00D3553A" w:rsidRPr="00C162A3" w:rsidRDefault="00D3553A" w:rsidP="00C162A3">
            <w:pPr>
              <w:snapToGrid w:val="0"/>
              <w:spacing w:after="0" w:line="240" w:lineRule="auto"/>
              <w:ind w:left="142"/>
              <w:jc w:val="center"/>
              <w:rPr>
                <w:rFonts w:cs="Arial"/>
              </w:rPr>
            </w:pPr>
            <w:r w:rsidRPr="00C162A3">
              <w:rPr>
                <w:rFonts w:cs="Arial"/>
              </w:rPr>
              <w:t>Tak/Nie</w:t>
            </w:r>
          </w:p>
          <w:p w:rsidR="00C162A3" w:rsidRPr="00C162A3" w:rsidRDefault="00C162A3" w:rsidP="00C162A3">
            <w:pPr>
              <w:snapToGrid w:val="0"/>
              <w:spacing w:after="0" w:line="240" w:lineRule="auto"/>
              <w:ind w:left="142"/>
              <w:jc w:val="center"/>
              <w:rPr>
                <w:rFonts w:cs="Arial"/>
              </w:rPr>
            </w:pPr>
          </w:p>
          <w:p w:rsidR="00D3553A" w:rsidRPr="00C162A3" w:rsidRDefault="00D3553A" w:rsidP="00C162A3">
            <w:pPr>
              <w:snapToGrid w:val="0"/>
              <w:spacing w:after="0" w:line="240" w:lineRule="auto"/>
              <w:ind w:left="142"/>
              <w:jc w:val="center"/>
              <w:rPr>
                <w:rFonts w:cs="Arial"/>
              </w:rPr>
            </w:pPr>
            <w:r w:rsidRPr="00C162A3">
              <w:rPr>
                <w:rFonts w:cs="Arial"/>
              </w:rPr>
              <w:t>Kryterium obligatoryjne</w:t>
            </w:r>
          </w:p>
          <w:p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rsidR="00D3553A" w:rsidRPr="00C162A3" w:rsidRDefault="00D3553A" w:rsidP="00C162A3">
            <w:pPr>
              <w:spacing w:after="0" w:line="240" w:lineRule="auto"/>
              <w:jc w:val="center"/>
              <w:rPr>
                <w:rFonts w:cs="Arial"/>
              </w:rPr>
            </w:pPr>
            <w:r w:rsidRPr="00C162A3">
              <w:rPr>
                <w:rFonts w:cs="Arial"/>
              </w:rPr>
              <w:t>Niespełnienie kryterium oznacza odrzucenie wniosku.</w:t>
            </w:r>
          </w:p>
          <w:p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  Należy przy tym pamiętać o konieczności prowadzenia rozdzielnej rachunkowości dla działalności gospodarczej i niegospodarczej – przez cały okres realizacji projektu i okres trwałości. </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minimis w ramach regionalnych programów operacyjnych na lata 2014–2020.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after="0" w:line="240" w:lineRule="auto"/>
              <w:ind w:left="142"/>
              <w:jc w:val="center"/>
              <w:rPr>
                <w:rFonts w:cs="Arial"/>
              </w:rPr>
            </w:pPr>
            <w:r w:rsidRPr="00624E0A">
              <w:rPr>
                <w:rFonts w:cs="Arial"/>
              </w:rPr>
              <w:t>Tak/Nie</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Kryterium obligatoryjne</w:t>
            </w:r>
          </w:p>
          <w:p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line="240" w:lineRule="auto"/>
              <w:ind w:left="142"/>
              <w:rPr>
                <w:rFonts w:cs="Arial"/>
              </w:rPr>
            </w:pPr>
            <w:r w:rsidRPr="00624E0A">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rsidR="003F069A" w:rsidRPr="003F069A" w:rsidRDefault="003F069A" w:rsidP="00F51E36">
            <w:pPr>
              <w:pStyle w:val="Akapitzlist"/>
              <w:numPr>
                <w:ilvl w:val="0"/>
                <w:numId w:val="434"/>
              </w:numPr>
              <w:autoSpaceDE w:val="0"/>
              <w:autoSpaceDN w:val="0"/>
              <w:adjustRightInd w:val="0"/>
              <w:spacing w:after="0" w:line="240" w:lineRule="auto"/>
              <w:jc w:val="both"/>
              <w:rPr>
                <w:rFonts w:cs="Arial"/>
              </w:rPr>
            </w:pPr>
            <w:r w:rsidRPr="003F069A">
              <w:rPr>
                <w:rFonts w:cs="Arial"/>
              </w:rPr>
              <w:t>Długość wybudowanej sieci kanalizacji deszczowej [km];</w:t>
            </w:r>
          </w:p>
          <w:p w:rsidR="003F069A" w:rsidRPr="003F069A" w:rsidRDefault="003F069A" w:rsidP="00F51E36">
            <w:pPr>
              <w:pStyle w:val="Akapitzlist"/>
              <w:numPr>
                <w:ilvl w:val="0"/>
                <w:numId w:val="434"/>
              </w:numPr>
              <w:autoSpaceDE w:val="0"/>
              <w:autoSpaceDN w:val="0"/>
              <w:adjustRightInd w:val="0"/>
              <w:spacing w:after="0" w:line="240" w:lineRule="auto"/>
              <w:jc w:val="both"/>
              <w:rPr>
                <w:rFonts w:cs="Arial"/>
              </w:rPr>
            </w:pPr>
            <w:r w:rsidRPr="003F069A">
              <w:rPr>
                <w:rFonts w:cs="Arial"/>
              </w:rPr>
              <w:t>Długość przebudowanej sieci kanalizacji deszczowej [km];</w:t>
            </w:r>
          </w:p>
          <w:p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Pojemność obiektów małej retencji [m3];</w:t>
            </w:r>
          </w:p>
          <w:p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Liczba utrzymanych miejsc pracy [EPC];</w:t>
            </w:r>
          </w:p>
          <w:p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after="0" w:line="240" w:lineRule="auto"/>
              <w:ind w:left="142"/>
              <w:jc w:val="center"/>
              <w:rPr>
                <w:rFonts w:cs="Arial"/>
              </w:rPr>
            </w:pPr>
            <w:r w:rsidRPr="00624E0A">
              <w:rPr>
                <w:rFonts w:cs="Arial"/>
              </w:rPr>
              <w:t>Tak/Nie</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Kryterium obligatoryjne</w:t>
            </w:r>
          </w:p>
          <w:p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line="240" w:lineRule="auto"/>
              <w:ind w:left="142"/>
              <w:rPr>
                <w:rFonts w:cs="Arial"/>
              </w:rPr>
            </w:pPr>
            <w:r w:rsidRPr="00624E0A">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rsidR="003F069A" w:rsidRPr="003F069A" w:rsidRDefault="003F069A" w:rsidP="00F51E36">
            <w:pPr>
              <w:pStyle w:val="Akapitzlist"/>
              <w:numPr>
                <w:ilvl w:val="0"/>
                <w:numId w:val="421"/>
              </w:numPr>
              <w:spacing w:after="0" w:line="240" w:lineRule="auto"/>
              <w:ind w:left="360"/>
              <w:rPr>
                <w:rFonts w:cs="Arial"/>
              </w:rPr>
            </w:pPr>
            <w:r w:rsidRPr="003F069A">
              <w:rPr>
                <w:rFonts w:cs="Arial"/>
              </w:rPr>
              <w:t>wystąpienia dochodu w projekcie,</w:t>
            </w:r>
          </w:p>
          <w:p w:rsidR="003F069A" w:rsidRPr="003F069A" w:rsidRDefault="003F069A" w:rsidP="00F51E36">
            <w:pPr>
              <w:pStyle w:val="Akapitzlist"/>
              <w:numPr>
                <w:ilvl w:val="0"/>
                <w:numId w:val="421"/>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after="0" w:line="240" w:lineRule="auto"/>
              <w:ind w:left="142"/>
              <w:jc w:val="center"/>
              <w:rPr>
                <w:rFonts w:cs="Arial"/>
              </w:rPr>
            </w:pPr>
            <w:r w:rsidRPr="00624E0A">
              <w:rPr>
                <w:rFonts w:cs="Arial"/>
              </w:rPr>
              <w:t>Tak/Nie</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Kryterium obligatoryjne</w:t>
            </w:r>
          </w:p>
          <w:p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F069A" w:rsidRPr="00624E0A" w:rsidRDefault="003F069A" w:rsidP="003F069A">
            <w:pPr>
              <w:snapToGrid w:val="0"/>
              <w:spacing w:line="240" w:lineRule="auto"/>
              <w:ind w:left="142"/>
              <w:rPr>
                <w:rFonts w:cs="Arial"/>
              </w:rPr>
            </w:pPr>
            <w:r w:rsidRPr="00624E0A">
              <w:rPr>
                <w:rFonts w:cs="Arial"/>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  500 tys. zł.</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3F069A" w:rsidRPr="00624E0A" w:rsidRDefault="003F069A" w:rsidP="003F069A">
            <w:pPr>
              <w:snapToGrid w:val="0"/>
              <w:spacing w:after="0" w:line="240" w:lineRule="auto"/>
              <w:ind w:left="142"/>
              <w:jc w:val="center"/>
              <w:rPr>
                <w:rFonts w:cs="Arial"/>
              </w:rPr>
            </w:pPr>
            <w:r w:rsidRPr="00624E0A">
              <w:rPr>
                <w:rFonts w:cs="Arial"/>
              </w:rPr>
              <w:t>Tak/Nie</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Kryterium obligatoryjne</w:t>
            </w:r>
          </w:p>
          <w:p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rsidR="00D3553A" w:rsidRPr="00DF0C08" w:rsidRDefault="00D3553A" w:rsidP="00D3553A">
      <w:pPr>
        <w:spacing w:line="360" w:lineRule="auto"/>
        <w:rPr>
          <w:rFonts w:eastAsia="Times New Roman" w:cs="Arial"/>
          <w:b/>
          <w:bCs/>
          <w:iCs/>
        </w:rPr>
      </w:pPr>
    </w:p>
    <w:p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rsidTr="002A3FA4">
        <w:trPr>
          <w:trHeight w:val="499"/>
          <w:tblHeader/>
        </w:trPr>
        <w:tc>
          <w:tcPr>
            <w:tcW w:w="709" w:type="dxa"/>
            <w:shd w:val="clear" w:color="auto" w:fill="auto"/>
            <w:vAlign w:val="center"/>
          </w:tcPr>
          <w:p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rsidTr="002A3FA4">
        <w:trPr>
          <w:trHeight w:val="952"/>
        </w:trPr>
        <w:tc>
          <w:tcPr>
            <w:tcW w:w="709" w:type="dxa"/>
          </w:tcPr>
          <w:p w:rsidR="00A75BC6" w:rsidRPr="002A3FA4" w:rsidRDefault="00A75BC6" w:rsidP="002A3FA4">
            <w:pPr>
              <w:snapToGrid w:val="0"/>
              <w:spacing w:line="240" w:lineRule="auto"/>
              <w:ind w:left="142"/>
              <w:rPr>
                <w:rFonts w:cs="Arial"/>
              </w:rPr>
            </w:pPr>
            <w:r w:rsidRPr="002A3FA4">
              <w:rPr>
                <w:rFonts w:cs="Arial"/>
              </w:rPr>
              <w:t>1.</w:t>
            </w:r>
          </w:p>
        </w:tc>
        <w:tc>
          <w:tcPr>
            <w:tcW w:w="3686" w:type="dxa"/>
          </w:tcPr>
          <w:p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rsidR="00A75BC6" w:rsidRPr="00DF0C08" w:rsidRDefault="00A75BC6" w:rsidP="002A3FA4">
            <w:pPr>
              <w:rPr>
                <w:rFonts w:cs="Arial"/>
              </w:rPr>
            </w:pPr>
          </w:p>
          <w:p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rsidR="00A75BC6" w:rsidRPr="00DF0C08" w:rsidRDefault="00A75BC6" w:rsidP="002A3FA4">
            <w:pPr>
              <w:snapToGrid w:val="0"/>
              <w:spacing w:line="240" w:lineRule="auto"/>
              <w:ind w:left="142"/>
              <w:jc w:val="center"/>
              <w:rPr>
                <w:rFonts w:cs="Arial"/>
              </w:rPr>
            </w:pPr>
            <w:r w:rsidRPr="00DF0C08">
              <w:rPr>
                <w:rFonts w:cs="Arial"/>
              </w:rPr>
              <w:t>Tak/Nie</w:t>
            </w:r>
          </w:p>
          <w:p w:rsidR="00A75BC6" w:rsidRPr="00DF0C08" w:rsidRDefault="00A75BC6" w:rsidP="002A3FA4">
            <w:pPr>
              <w:jc w:val="center"/>
              <w:rPr>
                <w:rFonts w:cs="Arial"/>
              </w:rPr>
            </w:pPr>
            <w:r w:rsidRPr="00DF0C08">
              <w:rPr>
                <w:rFonts w:cs="Arial"/>
              </w:rPr>
              <w:t>Kryterium obligatoryjne</w:t>
            </w:r>
          </w:p>
          <w:p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rsidR="00A75BC6" w:rsidRPr="00F1124E" w:rsidRDefault="00A75BC6" w:rsidP="002A3FA4">
            <w:pPr>
              <w:jc w:val="center"/>
              <w:rPr>
                <w:rFonts w:cs="Arial"/>
              </w:rPr>
            </w:pPr>
            <w:r w:rsidRPr="00F1124E">
              <w:rPr>
                <w:rFonts w:cs="Arial"/>
              </w:rPr>
              <w:t>Niespełnienie kryterium oznacza odrzucenie wniosku.</w:t>
            </w:r>
          </w:p>
          <w:p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rsidR="0040081B" w:rsidRPr="005F1F23" w:rsidRDefault="0040081B" w:rsidP="005F1F23">
      <w:pPr>
        <w:pStyle w:val="Nagwek4"/>
        <w:rPr>
          <w:rFonts w:eastAsia="Times New Roman"/>
        </w:rPr>
      </w:pPr>
      <w:bookmarkStart w:id="72" w:name="_Toc40875047"/>
      <w:r w:rsidRPr="005F1F23">
        <w:rPr>
          <w:rFonts w:eastAsia="Times New Roman"/>
        </w:rPr>
        <w:t>OŚ PRIORYTETOWA 5 - T</w:t>
      </w:r>
      <w:r w:rsidR="008B7C58" w:rsidRPr="005F1F23">
        <w:rPr>
          <w:rFonts w:eastAsia="Times New Roman"/>
        </w:rPr>
        <w:t>ransport</w:t>
      </w:r>
      <w:bookmarkEnd w:id="72"/>
    </w:p>
    <w:p w:rsidR="0040081B" w:rsidRDefault="0040081B" w:rsidP="0040081B">
      <w:pPr>
        <w:keepNext/>
        <w:keepLines/>
        <w:spacing w:before="200" w:after="0"/>
        <w:outlineLvl w:val="4"/>
        <w:rPr>
          <w:rFonts w:ascii="Calibri" w:eastAsia="Times New Roman" w:hAnsi="Calibri" w:cs="Times New Roman"/>
          <w:b/>
          <w:color w:val="000000"/>
        </w:rPr>
      </w:pPr>
      <w:bookmarkStart w:id="73" w:name="_Toc40875048"/>
      <w:r w:rsidRPr="008B7C58">
        <w:rPr>
          <w:rFonts w:ascii="Calibri" w:eastAsia="Times New Roman" w:hAnsi="Calibri" w:cs="Tahoma"/>
          <w:bCs/>
          <w:iCs/>
          <w:color w:val="000000"/>
        </w:rPr>
        <w:t xml:space="preserve">Działanie 5.2 </w:t>
      </w:r>
      <w:r w:rsidRPr="008B7C58">
        <w:rPr>
          <w:rFonts w:ascii="Calibri" w:eastAsia="Times New Roman" w:hAnsi="Calibri" w:cs="Times New Roman"/>
          <w:color w:val="000000"/>
        </w:rPr>
        <w:t>System transportu kolejowego</w:t>
      </w:r>
      <w:bookmarkEnd w:id="73"/>
    </w:p>
    <w:p w:rsidR="0040081B" w:rsidRPr="0040081B" w:rsidRDefault="0040081B" w:rsidP="0040081B">
      <w:pPr>
        <w:keepNext/>
        <w:keepLines/>
        <w:spacing w:before="200" w:after="0"/>
        <w:outlineLvl w:val="4"/>
        <w:rPr>
          <w:rFonts w:ascii="Calibri" w:eastAsia="Times New Roman" w:hAnsi="Calibri" w:cs="Times New Roman"/>
          <w:b/>
          <w:color w:val="000000"/>
        </w:rPr>
      </w:pPr>
    </w:p>
    <w:p w:rsidR="0040081B" w:rsidRPr="0040081B" w:rsidRDefault="0040081B" w:rsidP="0040081B">
      <w:pPr>
        <w:tabs>
          <w:tab w:val="left" w:pos="709"/>
        </w:tabs>
        <w:jc w:val="both"/>
        <w:rPr>
          <w:rFonts w:ascii="Calibri" w:eastAsia="Times New Roman" w:hAnsi="Calibri" w:cs="Tahoma"/>
          <w:iCs/>
          <w:sz w:val="20"/>
          <w:szCs w:val="20"/>
        </w:rPr>
      </w:pPr>
      <w:r w:rsidRPr="0040081B">
        <w:rPr>
          <w:rFonts w:ascii="Calibri" w:eastAsia="Times New Roman" w:hAnsi="Calibri" w:cs="Tahoma"/>
          <w:b/>
          <w:iCs/>
          <w:sz w:val="20"/>
          <w:szCs w:val="20"/>
        </w:rPr>
        <w:t>5.2.B</w:t>
      </w:r>
      <w:r w:rsidRPr="0040081B">
        <w:rPr>
          <w:rFonts w:ascii="Calibri" w:eastAsia="Times New Roman" w:hAnsi="Calibri" w:cs="Tahoma"/>
          <w:iCs/>
          <w:sz w:val="20"/>
          <w:szCs w:val="20"/>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r w:rsidRPr="0040081B">
        <w:rPr>
          <w:rFonts w:ascii="Calibri" w:eastAsia="Times New Roman" w:hAnsi="Calibri" w:cs="Tahoma"/>
          <w:iCs/>
          <w:sz w:val="20"/>
          <w:szCs w:val="20"/>
        </w:rPr>
        <w:tab/>
      </w:r>
    </w:p>
    <w:tbl>
      <w:tblPr>
        <w:tblStyle w:val="Tabela-Siatka12"/>
        <w:tblW w:w="14317" w:type="dxa"/>
        <w:tblInd w:w="108" w:type="dxa"/>
        <w:tblLook w:val="04A0" w:firstRow="1" w:lastRow="0" w:firstColumn="1" w:lastColumn="0" w:noHBand="0" w:noVBand="1"/>
      </w:tblPr>
      <w:tblGrid>
        <w:gridCol w:w="844"/>
        <w:gridCol w:w="3707"/>
        <w:gridCol w:w="6065"/>
        <w:gridCol w:w="3701"/>
      </w:tblGrid>
      <w:tr w:rsidR="0040081B" w:rsidRPr="0040081B" w:rsidTr="005D1DD2">
        <w:trPr>
          <w:trHeight w:val="432"/>
        </w:trPr>
        <w:tc>
          <w:tcPr>
            <w:tcW w:w="844" w:type="dxa"/>
          </w:tcPr>
          <w:p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Lp.</w:t>
            </w:r>
          </w:p>
        </w:tc>
        <w:tc>
          <w:tcPr>
            <w:tcW w:w="3707" w:type="dxa"/>
          </w:tcPr>
          <w:p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Nazwa kryterium</w:t>
            </w:r>
          </w:p>
        </w:tc>
        <w:tc>
          <w:tcPr>
            <w:tcW w:w="6065" w:type="dxa"/>
          </w:tcPr>
          <w:p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Definicja kryterium</w:t>
            </w:r>
          </w:p>
        </w:tc>
        <w:tc>
          <w:tcPr>
            <w:tcW w:w="3701" w:type="dxa"/>
          </w:tcPr>
          <w:p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Opis znaczenia kryterium</w:t>
            </w:r>
          </w:p>
        </w:tc>
      </w:tr>
      <w:tr w:rsidR="0040081B" w:rsidRPr="0040081B" w:rsidTr="005D1DD2">
        <w:trPr>
          <w:trHeight w:val="2522"/>
        </w:trPr>
        <w:tc>
          <w:tcPr>
            <w:tcW w:w="844" w:type="dxa"/>
          </w:tcPr>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1. </w:t>
            </w:r>
          </w:p>
        </w:tc>
        <w:tc>
          <w:tcPr>
            <w:tcW w:w="3707" w:type="dxa"/>
            <w:vAlign w:val="center"/>
          </w:tcPr>
          <w:p w:rsidR="0040081B" w:rsidRPr="0040081B" w:rsidRDefault="0040081B" w:rsidP="0040081B">
            <w:pPr>
              <w:snapToGrid w:val="0"/>
              <w:rPr>
                <w:rFonts w:eastAsia="Times New Roman" w:cs="Arial"/>
                <w:kern w:val="1"/>
              </w:rPr>
            </w:pPr>
            <w:r w:rsidRPr="0040081B">
              <w:rPr>
                <w:rFonts w:eastAsia="Times New Roman" w:cs="Arial"/>
                <w:kern w:val="1"/>
              </w:rPr>
              <w:t>Ocena występowania pomocy publicznej/pomoc de minimis</w:t>
            </w:r>
          </w:p>
        </w:tc>
        <w:tc>
          <w:tcPr>
            <w:tcW w:w="6065" w:type="dxa"/>
            <w:vAlign w:val="center"/>
          </w:tcPr>
          <w:p w:rsidR="0040081B" w:rsidRPr="0040081B" w:rsidRDefault="0040081B" w:rsidP="0040081B">
            <w:pPr>
              <w:snapToGrid w:val="0"/>
              <w:jc w:val="both"/>
              <w:rPr>
                <w:rFonts w:eastAsia="Times New Roman" w:cs="Arial"/>
                <w:kern w:val="1"/>
              </w:rPr>
            </w:pPr>
            <w:r w:rsidRPr="0040081B">
              <w:rPr>
                <w:rFonts w:eastAsia="Times New Roman" w:cs="Arial"/>
                <w:kern w:val="1"/>
              </w:rPr>
              <w:t>W ramach tego kryterium będzie weryfikowane czy Wnioskodawca prawidłowo zakwalifikował projekt pod kątem występowania pomocy publicznej/ pomocy de minimis.</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Kryterium niespełnione jeśli Wnioskodawca nieprawidłowo zakwalifikował projekt pod kątem występowania pomocy publicznej / de minimis.</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 xml:space="preserve">Jeśli wnioskodawca zdecydował się realizować projekt z wykorzystaniem tzw. rekompensaty występowanie pomocy publicznej należy zweryfikować także w oparciu o tzw. </w:t>
            </w:r>
            <w:r w:rsidRPr="0040081B">
              <w:rPr>
                <w:rFonts w:eastAsia="Times New Roman" w:cs="Arial"/>
                <w:b/>
                <w:kern w:val="1"/>
              </w:rPr>
              <w:t>Kryteria Altmark</w:t>
            </w:r>
            <w:r w:rsidRPr="0040081B">
              <w:rPr>
                <w:rFonts w:eastAsia="Times New Roman" w:cs="Arial"/>
                <w:kern w:val="1"/>
              </w:rPr>
              <w:t>, zgodnie z wytycznymi w zakresie dofinansowania z programów operacyjnych podmiotów realizujących obowiązek świadczenia usług publicznych w transporcie zbiorowym.</w:t>
            </w:r>
          </w:p>
          <w:p w:rsidR="0040081B" w:rsidRPr="0040081B" w:rsidRDefault="0040081B" w:rsidP="0040081B">
            <w:pPr>
              <w:snapToGrid w:val="0"/>
              <w:jc w:val="both"/>
              <w:rPr>
                <w:rFonts w:eastAsia="Times New Roman" w:cs="Arial"/>
                <w:bCs/>
                <w:kern w:val="1"/>
              </w:rPr>
            </w:pPr>
            <w:r w:rsidRPr="0040081B">
              <w:rPr>
                <w:rFonts w:eastAsia="Times New Roman" w:cs="Arial"/>
                <w:bCs/>
                <w:kern w:val="1"/>
              </w:rPr>
              <w:t xml:space="preserve">W przypadku stwierdzenia przez wnioskodawcę występowania pomocy publicznej </w:t>
            </w:r>
            <w:r w:rsidRPr="0040081B">
              <w:rPr>
                <w:rFonts w:eastAsia="Times New Roman" w:cs="Arial"/>
                <w:kern w:val="1"/>
              </w:rPr>
              <w:t xml:space="preserve">dopuszcza się </w:t>
            </w:r>
            <w:r w:rsidRPr="0040081B">
              <w:rPr>
                <w:rFonts w:eastAsia="Times New Roman" w:cs="Arial"/>
                <w:bCs/>
                <w:kern w:val="1"/>
              </w:rPr>
              <w:t>możliwość zastosowania następujących przepisów:</w:t>
            </w:r>
          </w:p>
          <w:p w:rsidR="0040081B" w:rsidRPr="0040081B" w:rsidRDefault="0040081B" w:rsidP="0040081B">
            <w:pPr>
              <w:numPr>
                <w:ilvl w:val="0"/>
                <w:numId w:val="515"/>
              </w:numPr>
              <w:snapToGrid w:val="0"/>
              <w:jc w:val="both"/>
              <w:rPr>
                <w:rFonts w:eastAsia="Times New Roman" w:cs="Arial"/>
                <w:kern w:val="1"/>
              </w:rPr>
            </w:pPr>
            <w:r w:rsidRPr="0040081B">
              <w:rPr>
                <w:rFonts w:eastAsia="Times New Roman" w:cs="Arial"/>
                <w:kern w:val="1"/>
              </w:rPr>
              <w:t xml:space="preserve">rozporządzenie  (WE)  nr  1370/2007  Parlamentu  Europejskiego  i  Rady  z 23 października 2007 r. dotyczącego usług  publicznych  w  zakresie  kolejowego  i  drogowego  transportu pasażerskiego  oraz  uchylającego  rozporządzenia  Rady – w odniesieniu do okresu po 3 grudnia 2009 r.;  </w:t>
            </w:r>
          </w:p>
          <w:p w:rsidR="0040081B" w:rsidRPr="0040081B" w:rsidRDefault="0040081B" w:rsidP="0040081B">
            <w:pPr>
              <w:numPr>
                <w:ilvl w:val="0"/>
                <w:numId w:val="515"/>
              </w:numPr>
              <w:snapToGrid w:val="0"/>
              <w:jc w:val="both"/>
              <w:rPr>
                <w:rFonts w:eastAsia="Times New Roman" w:cs="Arial"/>
                <w:kern w:val="1"/>
              </w:rPr>
            </w:pPr>
            <w:r w:rsidRPr="0040081B">
              <w:rPr>
                <w:rFonts w:eastAsia="Times New Roman" w:cs="Arial"/>
                <w:kern w:val="1"/>
              </w:rPr>
              <w:t>komunikat Komisji Europejskiej w sprawie wytycznych  interpretacyjnych  w odniesieniu do rozporządzenia (WE) nr 1370/2007 dotyczącego usług publicznych w zakresie kolejowego i drogowego transportu pasażerskiego (Dz. Urz. UE 2014 C 92/1);</w:t>
            </w:r>
          </w:p>
          <w:p w:rsidR="0040081B" w:rsidRPr="0040081B" w:rsidRDefault="0040081B" w:rsidP="0040081B">
            <w:pPr>
              <w:numPr>
                <w:ilvl w:val="0"/>
                <w:numId w:val="515"/>
              </w:numPr>
              <w:snapToGrid w:val="0"/>
              <w:jc w:val="both"/>
              <w:rPr>
                <w:rFonts w:eastAsia="Times New Roman" w:cs="Arial"/>
                <w:kern w:val="1"/>
              </w:rPr>
            </w:pPr>
            <w:r w:rsidRPr="0040081B">
              <w:rPr>
                <w:rFonts w:eastAsia="Times New Roman" w:cs="Arial"/>
                <w:kern w:val="1"/>
              </w:rPr>
              <w:t>rozporządzenie Rady (EWG) nr 1191/69 z dnia 26 czerwca 1969 r. w sprawie działania Państw Członkowskich dotyczącego zobowiązań  związanych  z pojęciem usługi  publicznej w transporcie kolejowym, drogowym i w żegludze śródlądowej (Dz. Urz. UE 1969 L 156/1), ze zmianami  wprowadzonymi rozporządzeniem  Rady nr 1893/91  z  dnia 20  czerwca  1991  r. (Dz. Urz. UE 1991 L 169/1) – w odniesieniu do okresu przed 3 grudnia 2009 r.;</w:t>
            </w:r>
          </w:p>
          <w:p w:rsidR="0040081B" w:rsidRPr="0040081B" w:rsidRDefault="0040081B" w:rsidP="0040081B">
            <w:pPr>
              <w:numPr>
                <w:ilvl w:val="0"/>
                <w:numId w:val="515"/>
              </w:numPr>
              <w:snapToGrid w:val="0"/>
              <w:jc w:val="both"/>
              <w:rPr>
                <w:rFonts w:eastAsia="Times New Roman" w:cs="Arial"/>
                <w:kern w:val="1"/>
              </w:rPr>
            </w:pPr>
            <w:r w:rsidRPr="0040081B">
              <w:rPr>
                <w:rFonts w:eastAsia="Times New Roman" w:cs="Arial"/>
                <w:kern w:val="1"/>
              </w:rPr>
              <w:t>wytyczne w zakresie dofinansowania z programów operacyjnych podmiotów realizujących obowiązek świadczenia usług publicznych w transporcie zbiorowym.</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publiczną, których w całości dotyczy obowiązek spełniania efektu zachęty w ramach tego kryterium będzie weryfikowane czy projekt nie rozpoczął się przed złożeniem wniosku o dofinansowanie. </w:t>
            </w:r>
          </w:p>
          <w:p w:rsidR="0040081B" w:rsidRPr="0040081B" w:rsidRDefault="0040081B" w:rsidP="0040081B">
            <w:pPr>
              <w:snapToGrid w:val="0"/>
              <w:jc w:val="both"/>
              <w:rPr>
                <w:rFonts w:cs="Arial"/>
                <w:kern w:val="2"/>
              </w:rPr>
            </w:pPr>
          </w:p>
          <w:p w:rsidR="0040081B" w:rsidRPr="0040081B" w:rsidRDefault="0040081B" w:rsidP="0040081B">
            <w:pPr>
              <w:snapToGrid w:val="0"/>
              <w:ind w:left="-123"/>
              <w:jc w:val="both"/>
              <w:rPr>
                <w:rFonts w:cs="Arial"/>
                <w:kern w:val="2"/>
              </w:rPr>
            </w:pPr>
            <w:r w:rsidRPr="0040081B">
              <w:rPr>
                <w:rFonts w:cs="Arial"/>
                <w:b/>
                <w:kern w:val="2"/>
              </w:rPr>
              <w:t>W przypadku wydatków objętych pomocą de minimis</w:t>
            </w:r>
            <w:r w:rsidRPr="0040081B">
              <w:rPr>
                <w:rFonts w:cs="Arial"/>
                <w:kern w:val="2"/>
              </w:rPr>
              <w:t>, zgodnie z:</w:t>
            </w:r>
          </w:p>
          <w:p w:rsidR="0040081B" w:rsidRPr="0040081B" w:rsidRDefault="0040081B" w:rsidP="0040081B">
            <w:pPr>
              <w:numPr>
                <w:ilvl w:val="0"/>
                <w:numId w:val="515"/>
              </w:numPr>
              <w:snapToGrid w:val="0"/>
              <w:rPr>
                <w:rFonts w:cs="Arial"/>
                <w:kern w:val="2"/>
              </w:rPr>
            </w:pPr>
            <w:r w:rsidRPr="0040081B">
              <w:rPr>
                <w:rFonts w:cs="Arial"/>
                <w:kern w:val="2"/>
              </w:rPr>
              <w:t>Rozporządzeniem Komisji (UE) nr 1407/2013 z dnia 18 grudnia 2013 r. w sprawie stosowania art. 107 i 108 Traktatu o funkcjonowaniu Unii Europejskiej do pomocy de minimis;</w:t>
            </w:r>
          </w:p>
          <w:p w:rsidR="0040081B" w:rsidRPr="0040081B" w:rsidRDefault="0040081B" w:rsidP="0040081B">
            <w:pPr>
              <w:numPr>
                <w:ilvl w:val="0"/>
                <w:numId w:val="515"/>
              </w:numPr>
              <w:snapToGrid w:val="0"/>
              <w:jc w:val="both"/>
              <w:rPr>
                <w:rFonts w:cs="Arial"/>
                <w:kern w:val="2"/>
              </w:rPr>
            </w:pPr>
            <w:r w:rsidRPr="0040081B">
              <w:rPr>
                <w:rFonts w:cs="Arial"/>
                <w:kern w:val="2"/>
              </w:rPr>
              <w:t xml:space="preserve">Rozporządzeniem Ministra Infrastruktury i Rozwoju z dnia 19 marca 2015 r. w sprawie udzielania pomocy </w:t>
            </w:r>
            <w:r w:rsidRPr="0040081B">
              <w:rPr>
                <w:rFonts w:cs="Arial"/>
                <w:i/>
                <w:kern w:val="2"/>
              </w:rPr>
              <w:t>de minimis</w:t>
            </w:r>
            <w:r w:rsidRPr="0040081B">
              <w:rPr>
                <w:rFonts w:cs="Arial"/>
                <w:kern w:val="2"/>
              </w:rPr>
              <w:t xml:space="preserve"> w ramach regionalnych programów operacyjnych na lata 2014–2020 – wydane na podstawie rozporządzenia Komisji;</w:t>
            </w:r>
          </w:p>
          <w:p w:rsidR="0040081B" w:rsidRPr="0040081B" w:rsidRDefault="0040081B" w:rsidP="0040081B">
            <w:pPr>
              <w:snapToGrid w:val="0"/>
              <w:jc w:val="both"/>
              <w:rPr>
                <w:rFonts w:cs="Arial"/>
                <w:kern w:val="2"/>
              </w:rPr>
            </w:pPr>
          </w:p>
          <w:p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Ponowna weryfikacja poziomu otrzymanej pomocy de minimis przez wnioskodawcę będzie występowała na etapie podpisywania umowy o dofinansowanie</w:t>
            </w:r>
          </w:p>
          <w:p w:rsidR="0040081B" w:rsidRPr="0040081B" w:rsidRDefault="0040081B" w:rsidP="0040081B">
            <w:pPr>
              <w:snapToGrid w:val="0"/>
              <w:jc w:val="both"/>
              <w:rPr>
                <w:rFonts w:eastAsia="Times New Roman" w:cs="Arial"/>
                <w:kern w:val="1"/>
              </w:rPr>
            </w:pPr>
          </w:p>
        </w:tc>
        <w:tc>
          <w:tcPr>
            <w:tcW w:w="3701" w:type="dxa"/>
            <w:vAlign w:val="center"/>
          </w:tcPr>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Tak/Nie</w:t>
            </w:r>
          </w:p>
          <w:p w:rsidR="0040081B" w:rsidRPr="0040081B" w:rsidRDefault="0040081B" w:rsidP="0040081B">
            <w:pPr>
              <w:autoSpaceDE w:val="0"/>
              <w:autoSpaceDN w:val="0"/>
              <w:jc w:val="both"/>
              <w:rPr>
                <w:rFonts w:eastAsia="Times New Roman" w:cs="Arial"/>
                <w:kern w:val="1"/>
              </w:rPr>
            </w:pPr>
          </w:p>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Kryterium obligatoryjne</w:t>
            </w:r>
          </w:p>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(spełnienie jest niezbędne dla możliwości otrzymania dofinansowania)</w:t>
            </w:r>
          </w:p>
          <w:p w:rsidR="0040081B" w:rsidRPr="0040081B" w:rsidRDefault="0040081B" w:rsidP="0040081B">
            <w:pPr>
              <w:autoSpaceDE w:val="0"/>
              <w:autoSpaceDN w:val="0"/>
              <w:jc w:val="center"/>
              <w:rPr>
                <w:rFonts w:eastAsia="Times New Roman" w:cs="Arial"/>
                <w:kern w:val="1"/>
              </w:rPr>
            </w:pPr>
          </w:p>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Dopuszcza się skierowanie projektu do poprawy/uzupełnienia w zakresie skutkującym spełnianiem kryterium.</w:t>
            </w:r>
          </w:p>
          <w:p w:rsidR="0040081B" w:rsidRPr="0040081B" w:rsidRDefault="0040081B" w:rsidP="0040081B">
            <w:pPr>
              <w:autoSpaceDE w:val="0"/>
              <w:autoSpaceDN w:val="0"/>
              <w:jc w:val="center"/>
              <w:rPr>
                <w:rFonts w:eastAsia="Times New Roman" w:cs="Arial"/>
                <w:kern w:val="1"/>
              </w:rPr>
            </w:pPr>
          </w:p>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Niespełnienie kryterium po wezwaniu do uzupełnienia/ poprawy skutkuje jego odrzuceniem.</w:t>
            </w:r>
          </w:p>
          <w:p w:rsidR="0040081B" w:rsidRPr="0040081B" w:rsidRDefault="0040081B" w:rsidP="0040081B">
            <w:pPr>
              <w:autoSpaceDE w:val="0"/>
              <w:autoSpaceDN w:val="0"/>
              <w:jc w:val="center"/>
              <w:rPr>
                <w:rFonts w:eastAsia="Times New Roman" w:cs="Arial"/>
                <w:kern w:val="1"/>
              </w:rPr>
            </w:pPr>
          </w:p>
          <w:p w:rsidR="0040081B" w:rsidRPr="0040081B" w:rsidRDefault="0040081B" w:rsidP="0040081B">
            <w:pPr>
              <w:autoSpaceDE w:val="0"/>
              <w:autoSpaceDN w:val="0"/>
              <w:jc w:val="center"/>
              <w:rPr>
                <w:rFonts w:eastAsia="Times New Roman" w:cs="Arial"/>
                <w:kern w:val="1"/>
              </w:rPr>
            </w:pPr>
            <w:r w:rsidRPr="0040081B">
              <w:rPr>
                <w:rFonts w:eastAsia="Times New Roman" w:cs="Arial"/>
                <w:b/>
                <w:kern w:val="1"/>
              </w:rPr>
              <w:t>Możliwość jednorazowej korekty</w:t>
            </w:r>
          </w:p>
        </w:tc>
      </w:tr>
      <w:tr w:rsidR="0040081B" w:rsidRPr="0040081B" w:rsidTr="005D1DD2">
        <w:trPr>
          <w:trHeight w:val="2522"/>
        </w:trPr>
        <w:tc>
          <w:tcPr>
            <w:tcW w:w="844" w:type="dxa"/>
          </w:tcPr>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 2.</w:t>
            </w:r>
          </w:p>
        </w:tc>
        <w:tc>
          <w:tcPr>
            <w:tcW w:w="3707" w:type="dxa"/>
          </w:tcPr>
          <w:p w:rsidR="0040081B" w:rsidRPr="0040081B" w:rsidRDefault="0040081B" w:rsidP="0040081B">
            <w:pPr>
              <w:spacing w:after="120"/>
              <w:rPr>
                <w:rFonts w:eastAsia="Times New Roman" w:cs="Arial"/>
                <w:kern w:val="1"/>
              </w:rPr>
            </w:pPr>
            <w:r w:rsidRPr="0040081B">
              <w:rPr>
                <w:rFonts w:eastAsia="Times New Roman" w:cs="Arial"/>
                <w:kern w:val="1"/>
              </w:rPr>
              <w:t>Wnioskodawca wybrał wszystkie wskaźniki obligatoryjne dla danego typu projektu</w:t>
            </w:r>
          </w:p>
          <w:p w:rsidR="0040081B" w:rsidRPr="0040081B" w:rsidRDefault="0040081B" w:rsidP="0040081B">
            <w:pPr>
              <w:spacing w:after="120"/>
              <w:rPr>
                <w:rFonts w:eastAsia="Times New Roman" w:cs="Arial"/>
                <w:kern w:val="1"/>
              </w:rPr>
            </w:pPr>
          </w:p>
        </w:tc>
        <w:tc>
          <w:tcPr>
            <w:tcW w:w="6065" w:type="dxa"/>
          </w:tcPr>
          <w:p w:rsidR="0040081B" w:rsidRPr="0040081B" w:rsidRDefault="0040081B" w:rsidP="0040081B">
            <w:pPr>
              <w:jc w:val="both"/>
              <w:rPr>
                <w:rFonts w:eastAsia="Times New Roman" w:cs="Arial"/>
                <w:kern w:val="1"/>
              </w:rPr>
            </w:pPr>
            <w:r w:rsidRPr="0040081B">
              <w:rPr>
                <w:rFonts w:eastAsia="Times New Roman" w:cs="Arial"/>
                <w:kern w:val="1"/>
              </w:rPr>
              <w:t xml:space="preserve">W ramach tego kryterium weryfikowane jest czy wniosek </w:t>
            </w:r>
            <w:r w:rsidRPr="0040081B">
              <w:rPr>
                <w:rFonts w:eastAsia="Times New Roman" w:cs="Arial"/>
                <w:kern w:val="1"/>
              </w:rPr>
              <w:br/>
              <w:t xml:space="preserve">o dofinansowanie projektu zawiera wszystkie wskaźniki obligatoryjne (adekwatne) dla danego typu projektu. </w:t>
            </w:r>
          </w:p>
          <w:p w:rsidR="0040081B" w:rsidRPr="0040081B" w:rsidRDefault="0040081B" w:rsidP="0040081B">
            <w:pPr>
              <w:jc w:val="both"/>
              <w:rPr>
                <w:rFonts w:eastAsia="Times New Roman" w:cs="Arial"/>
                <w:kern w:val="1"/>
              </w:rPr>
            </w:pPr>
          </w:p>
          <w:p w:rsidR="0040081B" w:rsidRPr="0040081B" w:rsidRDefault="0040081B" w:rsidP="0040081B">
            <w:pPr>
              <w:spacing w:after="120"/>
              <w:jc w:val="both"/>
              <w:rPr>
                <w:rFonts w:eastAsia="Times New Roman" w:cs="Arial"/>
                <w:kern w:val="1"/>
              </w:rPr>
            </w:pPr>
          </w:p>
          <w:p w:rsidR="0040081B" w:rsidRPr="0040081B" w:rsidRDefault="0040081B" w:rsidP="0040081B">
            <w:pPr>
              <w:spacing w:after="120"/>
              <w:jc w:val="both"/>
              <w:rPr>
                <w:rFonts w:eastAsia="Times New Roman" w:cs="Arial"/>
                <w:kern w:val="1"/>
              </w:rPr>
            </w:pPr>
            <w:r w:rsidRPr="0040081B">
              <w:rPr>
                <w:rFonts w:eastAsia="Times New Roman" w:cs="Arial"/>
                <w:kern w:val="1"/>
              </w:rPr>
              <w:t>W ramach Osi priorytetowej 5 Transport, Działanie 5.2 System transportu kolejowego dostępne są następujące wskaźniki:</w:t>
            </w:r>
          </w:p>
          <w:p w:rsidR="0040081B" w:rsidRPr="0040081B" w:rsidRDefault="0040081B" w:rsidP="0040081B">
            <w:pPr>
              <w:spacing w:after="120"/>
              <w:jc w:val="both"/>
              <w:rPr>
                <w:rFonts w:eastAsia="Times New Roman" w:cs="Arial"/>
                <w:kern w:val="1"/>
              </w:rPr>
            </w:pPr>
            <w:r w:rsidRPr="0040081B">
              <w:rPr>
                <w:rFonts w:eastAsia="Times New Roman" w:cs="Arial"/>
                <w:kern w:val="1"/>
              </w:rPr>
              <w:t>Wskaźniki produktu:</w:t>
            </w:r>
          </w:p>
          <w:p w:rsidR="0040081B" w:rsidRDefault="0040081B" w:rsidP="0040081B">
            <w:pPr>
              <w:numPr>
                <w:ilvl w:val="0"/>
                <w:numId w:val="512"/>
              </w:numPr>
              <w:spacing w:after="120"/>
              <w:contextualSpacing/>
              <w:jc w:val="both"/>
              <w:rPr>
                <w:rFonts w:eastAsia="Times New Roman" w:cs="Arial"/>
                <w:kern w:val="1"/>
              </w:rPr>
            </w:pPr>
            <w:r w:rsidRPr="0040081B">
              <w:rPr>
                <w:rFonts w:eastAsia="Times New Roman" w:cs="Arial"/>
                <w:kern w:val="1"/>
              </w:rPr>
              <w:t xml:space="preserve">Liczba </w:t>
            </w:r>
            <w:r w:rsidR="00074855">
              <w:rPr>
                <w:rFonts w:eastAsia="Times New Roman" w:cs="Arial"/>
                <w:kern w:val="1"/>
              </w:rPr>
              <w:t xml:space="preserve">wspartych </w:t>
            </w:r>
            <w:r w:rsidRPr="0040081B">
              <w:rPr>
                <w:rFonts w:eastAsia="Times New Roman" w:cs="Arial"/>
                <w:kern w:val="1"/>
              </w:rPr>
              <w:t xml:space="preserve"> dworców kolejowych [szt.]</w:t>
            </w:r>
          </w:p>
          <w:p w:rsidR="00074855" w:rsidRPr="0040081B" w:rsidRDefault="00074855" w:rsidP="00074855">
            <w:pPr>
              <w:numPr>
                <w:ilvl w:val="0"/>
                <w:numId w:val="512"/>
              </w:numPr>
              <w:spacing w:after="120"/>
              <w:contextualSpacing/>
              <w:jc w:val="both"/>
              <w:rPr>
                <w:rFonts w:eastAsia="Times New Roman" w:cs="Arial"/>
                <w:kern w:val="1"/>
              </w:rPr>
            </w:pPr>
            <w:r w:rsidRPr="00074855">
              <w:rPr>
                <w:rFonts w:eastAsia="Times New Roman" w:cs="Arial"/>
                <w:kern w:val="1"/>
              </w:rPr>
              <w:t>Liczba wspartych osobowych przystanków kolejowych [szt.]</w:t>
            </w:r>
          </w:p>
          <w:p w:rsidR="0040081B" w:rsidRPr="0040081B" w:rsidRDefault="0040081B" w:rsidP="0040081B">
            <w:pPr>
              <w:numPr>
                <w:ilvl w:val="0"/>
                <w:numId w:val="512"/>
              </w:numPr>
              <w:spacing w:after="120"/>
              <w:contextualSpacing/>
              <w:jc w:val="both"/>
              <w:rPr>
                <w:rFonts w:eastAsia="Times New Roman" w:cs="Arial"/>
                <w:kern w:val="1"/>
              </w:rPr>
            </w:pPr>
            <w:r w:rsidRPr="0040081B">
              <w:t>Liczba wybudowanej, rozbudowanej, modernizowanej infrastruktury do obsługi i serwisowania taboru [szt.]</w:t>
            </w:r>
          </w:p>
          <w:p w:rsidR="0040081B" w:rsidRPr="0040081B" w:rsidRDefault="0040081B" w:rsidP="0040081B">
            <w:pPr>
              <w:numPr>
                <w:ilvl w:val="0"/>
                <w:numId w:val="512"/>
              </w:numPr>
              <w:spacing w:after="120"/>
              <w:contextualSpacing/>
              <w:jc w:val="both"/>
              <w:rPr>
                <w:rFonts w:eastAsia="Times New Roman" w:cs="Arial"/>
                <w:kern w:val="1"/>
              </w:rPr>
            </w:pPr>
            <w:r w:rsidRPr="0040081B">
              <w:t>Liczba obiektów dostosowanych do potrzeb osób z niepełnosprawnościami [szt.]</w:t>
            </w:r>
          </w:p>
          <w:p w:rsidR="0040081B" w:rsidRPr="0040081B" w:rsidRDefault="0040081B" w:rsidP="0040081B">
            <w:pPr>
              <w:numPr>
                <w:ilvl w:val="0"/>
                <w:numId w:val="512"/>
              </w:numPr>
              <w:spacing w:after="120"/>
              <w:contextualSpacing/>
              <w:jc w:val="both"/>
              <w:rPr>
                <w:rFonts w:eastAsia="Times New Roman" w:cs="Arial"/>
                <w:kern w:val="1"/>
              </w:rPr>
            </w:pPr>
            <w:r w:rsidRPr="0040081B">
              <w:t>Liczba podmiotów wykorzystujących technologie informacyjno-komunikacyjne (TIK) [szt.]</w:t>
            </w:r>
          </w:p>
          <w:p w:rsidR="0040081B" w:rsidRPr="0040081B" w:rsidRDefault="0040081B" w:rsidP="0040081B">
            <w:pPr>
              <w:numPr>
                <w:ilvl w:val="0"/>
                <w:numId w:val="512"/>
              </w:numPr>
              <w:spacing w:after="120"/>
              <w:contextualSpacing/>
              <w:jc w:val="both"/>
              <w:rPr>
                <w:rFonts w:eastAsia="Times New Roman" w:cs="Arial"/>
                <w:kern w:val="1"/>
              </w:rPr>
            </w:pPr>
            <w:r w:rsidRPr="0040081B">
              <w:t>Liczba osób objętych szkoleniami/doradztwem w zakresie kompetencji cyfrowych O/K/M [os.]</w:t>
            </w:r>
          </w:p>
          <w:p w:rsidR="0040081B" w:rsidRPr="0040081B" w:rsidRDefault="0040081B" w:rsidP="0040081B">
            <w:pPr>
              <w:numPr>
                <w:ilvl w:val="0"/>
                <w:numId w:val="512"/>
              </w:numPr>
              <w:spacing w:after="120"/>
              <w:contextualSpacing/>
              <w:jc w:val="both"/>
              <w:rPr>
                <w:rFonts w:eastAsia="Times New Roman" w:cs="Arial"/>
                <w:kern w:val="1"/>
              </w:rPr>
            </w:pPr>
            <w:r w:rsidRPr="0040081B">
              <w:rPr>
                <w:rFonts w:eastAsia="Times New Roman" w:cs="Arial"/>
                <w:kern w:val="1"/>
              </w:rPr>
              <w:t>Liczba projektów, w których sfinansowano koszty racjonalnych usprawnień dla osób z niepełnosprawnościami [szt.]</w:t>
            </w:r>
          </w:p>
          <w:p w:rsidR="0040081B" w:rsidRPr="0040081B" w:rsidRDefault="0040081B" w:rsidP="0040081B">
            <w:pPr>
              <w:spacing w:after="120"/>
              <w:ind w:left="720"/>
              <w:contextualSpacing/>
              <w:jc w:val="both"/>
              <w:rPr>
                <w:rFonts w:eastAsia="Times New Roman" w:cs="Arial"/>
                <w:kern w:val="1"/>
              </w:rPr>
            </w:pPr>
          </w:p>
          <w:p w:rsidR="0040081B" w:rsidRPr="0040081B" w:rsidRDefault="0040081B" w:rsidP="0040081B">
            <w:pPr>
              <w:tabs>
                <w:tab w:val="left" w:pos="0"/>
              </w:tabs>
              <w:spacing w:after="120"/>
              <w:contextualSpacing/>
              <w:jc w:val="both"/>
              <w:rPr>
                <w:rFonts w:eastAsia="Times New Roman" w:cs="Arial"/>
                <w:kern w:val="1"/>
              </w:rPr>
            </w:pPr>
            <w:r w:rsidRPr="0040081B">
              <w:rPr>
                <w:rFonts w:eastAsia="Times New Roman" w:cs="Arial"/>
                <w:kern w:val="1"/>
              </w:rPr>
              <w:t>Wskaźniki rezultatu:</w:t>
            </w:r>
          </w:p>
          <w:p w:rsidR="0040081B" w:rsidRPr="0040081B" w:rsidRDefault="0040081B" w:rsidP="0040081B">
            <w:pPr>
              <w:numPr>
                <w:ilvl w:val="0"/>
                <w:numId w:val="513"/>
              </w:numPr>
              <w:tabs>
                <w:tab w:val="left" w:pos="0"/>
              </w:tabs>
              <w:spacing w:after="120"/>
              <w:contextualSpacing/>
              <w:jc w:val="both"/>
              <w:rPr>
                <w:rFonts w:eastAsia="Times New Roman" w:cs="Arial"/>
                <w:kern w:val="1"/>
              </w:rPr>
            </w:pPr>
            <w:r w:rsidRPr="0040081B">
              <w:rPr>
                <w:rFonts w:eastAsia="Times New Roman" w:cs="Arial"/>
                <w:kern w:val="1"/>
              </w:rPr>
              <w:t>Wzrost zatrudnienia we wspieranych przedsiębiorstwach O/K/M [EPC]</w:t>
            </w:r>
          </w:p>
          <w:p w:rsidR="0040081B" w:rsidRPr="0040081B" w:rsidRDefault="0040081B" w:rsidP="0040081B">
            <w:pPr>
              <w:numPr>
                <w:ilvl w:val="0"/>
                <w:numId w:val="513"/>
              </w:numPr>
              <w:tabs>
                <w:tab w:val="left" w:pos="0"/>
              </w:tabs>
              <w:spacing w:after="120"/>
              <w:contextualSpacing/>
              <w:jc w:val="both"/>
              <w:rPr>
                <w:rFonts w:eastAsia="Times New Roman" w:cs="Arial"/>
                <w:kern w:val="1"/>
              </w:rPr>
            </w:pPr>
            <w:r w:rsidRPr="0040081B">
              <w:rPr>
                <w:rFonts w:cs="ArialNarrow"/>
              </w:rPr>
              <w:t>Wzrost zatrudnienia we wspieranych podmiotach (innych niż przedsiębiorstwa) O/K/M [EPC]</w:t>
            </w:r>
          </w:p>
          <w:p w:rsidR="0040081B" w:rsidRPr="0040081B" w:rsidRDefault="0040081B" w:rsidP="0040081B">
            <w:pPr>
              <w:numPr>
                <w:ilvl w:val="0"/>
                <w:numId w:val="513"/>
              </w:numPr>
              <w:tabs>
                <w:tab w:val="left" w:pos="0"/>
              </w:tabs>
              <w:spacing w:after="120"/>
              <w:contextualSpacing/>
              <w:jc w:val="both"/>
              <w:rPr>
                <w:rFonts w:eastAsia="Times New Roman" w:cs="Arial"/>
                <w:kern w:val="1"/>
              </w:rPr>
            </w:pPr>
            <w:r w:rsidRPr="0040081B">
              <w:rPr>
                <w:rFonts w:eastAsia="Times New Roman" w:cs="Arial"/>
                <w:kern w:val="1"/>
              </w:rPr>
              <w:t>Liczba utrzymanych miejsc pracy [EPC]</w:t>
            </w:r>
          </w:p>
          <w:p w:rsidR="0040081B" w:rsidRPr="0040081B" w:rsidRDefault="0040081B" w:rsidP="0040081B">
            <w:pPr>
              <w:numPr>
                <w:ilvl w:val="0"/>
                <w:numId w:val="513"/>
              </w:numPr>
              <w:tabs>
                <w:tab w:val="left" w:pos="0"/>
              </w:tabs>
              <w:spacing w:after="120"/>
              <w:contextualSpacing/>
              <w:jc w:val="both"/>
              <w:rPr>
                <w:rFonts w:eastAsia="Times New Roman" w:cs="Arial"/>
                <w:kern w:val="1"/>
              </w:rPr>
            </w:pPr>
            <w:r w:rsidRPr="0040081B">
              <w:rPr>
                <w:rFonts w:eastAsia="Times New Roman" w:cs="Arial"/>
                <w:kern w:val="1"/>
              </w:rPr>
              <w:t>Liczba nowo utworzonych miejsc pracy - pozostałe formy [EPC]</w:t>
            </w:r>
          </w:p>
        </w:tc>
        <w:tc>
          <w:tcPr>
            <w:tcW w:w="3701" w:type="dxa"/>
          </w:tcPr>
          <w:p w:rsidR="0040081B" w:rsidRPr="0040081B" w:rsidRDefault="0040081B" w:rsidP="0040081B">
            <w:pPr>
              <w:spacing w:after="120"/>
              <w:jc w:val="center"/>
              <w:rPr>
                <w:rFonts w:eastAsia="Times New Roman" w:cs="Arial"/>
                <w:kern w:val="1"/>
              </w:rPr>
            </w:pPr>
            <w:r w:rsidRPr="0040081B">
              <w:rPr>
                <w:rFonts w:eastAsia="Times New Roman" w:cs="Arial"/>
                <w:kern w:val="1"/>
              </w:rPr>
              <w:t>Tak/Nie</w:t>
            </w: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Kryterium obligatoryjne </w:t>
            </w: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(spełnienie jest niezbędne dla możliwości otrzymania dofinansowania). </w:t>
            </w: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Dopuszcza się skierowanie projektu do poprawy / uzupełnienia w zakresie skutkującym spełnianiem kryterium. </w:t>
            </w: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Niespełnienie kryterium po wezwaniu do uzupełnienia / poprawy skutkuje jego odrzuceniem.  </w:t>
            </w:r>
          </w:p>
          <w:p w:rsidR="0040081B" w:rsidRPr="0040081B" w:rsidRDefault="0040081B" w:rsidP="0040081B">
            <w:pPr>
              <w:autoSpaceDE w:val="0"/>
              <w:autoSpaceDN w:val="0"/>
              <w:adjustRightInd w:val="0"/>
              <w:jc w:val="both"/>
              <w:rPr>
                <w:rFonts w:cs="Arial"/>
                <w:sz w:val="20"/>
                <w:szCs w:val="20"/>
              </w:rPr>
            </w:pPr>
          </w:p>
          <w:p w:rsidR="0040081B" w:rsidRPr="0040081B" w:rsidRDefault="0040081B" w:rsidP="0040081B">
            <w:pPr>
              <w:spacing w:after="120"/>
              <w:jc w:val="center"/>
              <w:rPr>
                <w:rFonts w:eastAsia="Times New Roman" w:cs="Arial"/>
                <w:b/>
                <w:kern w:val="1"/>
              </w:rPr>
            </w:pPr>
            <w:r w:rsidRPr="0040081B">
              <w:rPr>
                <w:rFonts w:cs="Arial"/>
                <w:b/>
              </w:rPr>
              <w:t>Możliwość jednorazowej korekty</w:t>
            </w:r>
          </w:p>
        </w:tc>
      </w:tr>
      <w:tr w:rsidR="0040081B" w:rsidRPr="0040081B" w:rsidTr="005D1DD2">
        <w:trPr>
          <w:trHeight w:val="992"/>
        </w:trPr>
        <w:tc>
          <w:tcPr>
            <w:tcW w:w="844" w:type="dxa"/>
          </w:tcPr>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r w:rsidRPr="0040081B">
              <w:rPr>
                <w:rFonts w:eastAsia="Times New Roman" w:cs="Arial"/>
                <w:kern w:val="1"/>
              </w:rPr>
              <w:t>3.</w:t>
            </w:r>
          </w:p>
        </w:tc>
        <w:tc>
          <w:tcPr>
            <w:tcW w:w="3707" w:type="dxa"/>
          </w:tcPr>
          <w:p w:rsidR="0040081B" w:rsidRPr="0040081B" w:rsidRDefault="0040081B" w:rsidP="0040081B">
            <w:pPr>
              <w:spacing w:after="120"/>
              <w:rPr>
                <w:rFonts w:eastAsia="Times New Roman" w:cs="Arial"/>
                <w:kern w:val="1"/>
              </w:rPr>
            </w:pPr>
          </w:p>
          <w:p w:rsidR="0040081B" w:rsidRPr="0040081B" w:rsidRDefault="0040081B" w:rsidP="0040081B">
            <w:pPr>
              <w:spacing w:after="120"/>
              <w:rPr>
                <w:rFonts w:eastAsia="Times New Roman" w:cs="Arial"/>
                <w:kern w:val="1"/>
              </w:rPr>
            </w:pPr>
          </w:p>
          <w:p w:rsidR="0040081B" w:rsidRPr="0040081B" w:rsidRDefault="0040081B" w:rsidP="0040081B">
            <w:pPr>
              <w:spacing w:after="120"/>
              <w:rPr>
                <w:rFonts w:eastAsia="Times New Roman" w:cs="Arial"/>
                <w:kern w:val="1"/>
              </w:rPr>
            </w:pPr>
            <w:r w:rsidRPr="0040081B">
              <w:rPr>
                <w:rFonts w:eastAsia="Times New Roman" w:cs="Arial"/>
                <w:kern w:val="1"/>
              </w:rPr>
              <w:t>Maksymalny limit dofinansowania</w:t>
            </w:r>
          </w:p>
        </w:tc>
        <w:tc>
          <w:tcPr>
            <w:tcW w:w="6065" w:type="dxa"/>
          </w:tcPr>
          <w:p w:rsidR="0040081B" w:rsidRPr="0040081B" w:rsidRDefault="0040081B" w:rsidP="0040081B">
            <w:pPr>
              <w:snapToGrid w:val="0"/>
              <w:jc w:val="both"/>
              <w:rPr>
                <w:rFonts w:ascii="Calibri" w:eastAsia="Times New Roman" w:hAnsi="Calibri" w:cs="Arial"/>
                <w:kern w:val="1"/>
              </w:rPr>
            </w:pPr>
            <w:r w:rsidRPr="0040081B">
              <w:rPr>
                <w:rFonts w:ascii="Calibri" w:eastAsia="Times New Roman" w:hAnsi="Calibri" w:cs="Arial"/>
                <w:kern w:val="1"/>
              </w:rPr>
              <w:t>W ramach tego kryterium sprawdzane jest czy % poziomu dofinansowania projektu nie przekracza</w:t>
            </w:r>
            <w:r w:rsidRPr="0040081B">
              <w:rPr>
                <w:rFonts w:ascii="Calibri" w:hAnsi="Calibri"/>
              </w:rPr>
              <w:t xml:space="preserve"> </w:t>
            </w:r>
            <w:r w:rsidRPr="0040081B">
              <w:rPr>
                <w:rFonts w:ascii="Calibri" w:eastAsia="Times New Roman" w:hAnsi="Calibri" w:cs="Arial"/>
                <w:kern w:val="1"/>
              </w:rPr>
              <w:t>następujących maksymalnych limitów:</w:t>
            </w:r>
          </w:p>
          <w:p w:rsidR="0040081B" w:rsidRPr="0040081B" w:rsidRDefault="0040081B" w:rsidP="0040081B">
            <w:pPr>
              <w:snapToGrid w:val="0"/>
              <w:jc w:val="both"/>
              <w:rPr>
                <w:rFonts w:ascii="Calibri" w:eastAsia="Times New Roman" w:hAnsi="Calibri" w:cs="Arial"/>
                <w:kern w:val="1"/>
              </w:rPr>
            </w:pPr>
          </w:p>
          <w:p w:rsidR="0040081B" w:rsidRPr="0040081B" w:rsidRDefault="0040081B" w:rsidP="0040081B">
            <w:pPr>
              <w:widowControl w:val="0"/>
              <w:numPr>
                <w:ilvl w:val="0"/>
                <w:numId w:val="514"/>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nie generujących dochodu – 85%;</w:t>
            </w:r>
          </w:p>
          <w:p w:rsidR="0040081B" w:rsidRPr="0040081B" w:rsidRDefault="0040081B" w:rsidP="0040081B">
            <w:pPr>
              <w:widowControl w:val="0"/>
              <w:numPr>
                <w:ilvl w:val="0"/>
                <w:numId w:val="514"/>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generujących dochód – zgodnie z wyliczeniami luki finansowej ale nie więcej niż 85%</w:t>
            </w:r>
          </w:p>
          <w:p w:rsidR="0040081B" w:rsidRPr="0040081B" w:rsidRDefault="0040081B" w:rsidP="0040081B">
            <w:pPr>
              <w:widowControl w:val="0"/>
              <w:numPr>
                <w:ilvl w:val="0"/>
                <w:numId w:val="514"/>
              </w:numPr>
              <w:suppressAutoHyphens/>
              <w:autoSpaceDE w:val="0"/>
              <w:autoSpaceDN w:val="0"/>
              <w:adjustRightInd w:val="0"/>
              <w:jc w:val="both"/>
              <w:textAlignment w:val="baseline"/>
              <w:rPr>
                <w:rFonts w:ascii="Calibri" w:eastAsia="SimSun" w:hAnsi="Calibri" w:cs="Calibri"/>
                <w:kern w:val="3"/>
              </w:rPr>
            </w:pPr>
            <w:r w:rsidRPr="0040081B">
              <w:rPr>
                <w:rFonts w:eastAsia="SimSun" w:cs="Tahoma"/>
                <w:kern w:val="3"/>
              </w:rPr>
              <w:t>w przypadku projektu objętego pomocą publiczną/pomocą de minimis/rekompensatą – w wysokości wynikającej z reguł pomocy publicznej/pomocy de minimis/rekompensaty ale nie więcej niż 85%;</w:t>
            </w:r>
            <w:r w:rsidRPr="0040081B">
              <w:rPr>
                <w:rFonts w:cs="Arial"/>
              </w:rPr>
              <w:t xml:space="preserve"> </w:t>
            </w:r>
          </w:p>
          <w:p w:rsidR="0040081B" w:rsidRPr="0040081B" w:rsidRDefault="0040081B" w:rsidP="0040081B">
            <w:pPr>
              <w:jc w:val="both"/>
              <w:rPr>
                <w:rFonts w:eastAsia="Times New Roman" w:cs="Arial"/>
                <w:kern w:val="1"/>
              </w:rPr>
            </w:pPr>
          </w:p>
        </w:tc>
        <w:tc>
          <w:tcPr>
            <w:tcW w:w="3701" w:type="dxa"/>
          </w:tcPr>
          <w:p w:rsidR="0040081B" w:rsidRPr="0040081B" w:rsidRDefault="0040081B" w:rsidP="0040081B">
            <w:pPr>
              <w:spacing w:after="120"/>
              <w:jc w:val="center"/>
              <w:rPr>
                <w:rFonts w:cs="Arial"/>
                <w:kern w:val="1"/>
              </w:rPr>
            </w:pPr>
            <w:r w:rsidRPr="0040081B">
              <w:rPr>
                <w:rFonts w:cs="Arial"/>
                <w:kern w:val="1"/>
              </w:rPr>
              <w:t>Tak/Nie</w:t>
            </w:r>
          </w:p>
          <w:p w:rsidR="0040081B" w:rsidRPr="0040081B" w:rsidRDefault="0040081B" w:rsidP="0040081B">
            <w:pPr>
              <w:spacing w:after="120"/>
              <w:jc w:val="center"/>
              <w:rPr>
                <w:rFonts w:cs="Arial"/>
                <w:kern w:val="1"/>
              </w:rPr>
            </w:pPr>
            <w:r w:rsidRPr="0040081B">
              <w:rPr>
                <w:rFonts w:cs="Arial"/>
                <w:kern w:val="1"/>
              </w:rPr>
              <w:t>Kryterium obligatoryjne</w:t>
            </w:r>
          </w:p>
          <w:p w:rsidR="0040081B" w:rsidRPr="0040081B" w:rsidRDefault="0040081B" w:rsidP="0040081B">
            <w:pPr>
              <w:spacing w:after="120"/>
              <w:jc w:val="center"/>
              <w:rPr>
                <w:rFonts w:cs="Arial"/>
                <w:kern w:val="1"/>
              </w:rPr>
            </w:pPr>
            <w:r w:rsidRPr="0040081B">
              <w:rPr>
                <w:rFonts w:cs="Arial"/>
                <w:kern w:val="1"/>
              </w:rPr>
              <w:t>(spełnienie jest niezbędne dla możliwości otrzymania dofinansowania).</w:t>
            </w:r>
          </w:p>
          <w:p w:rsidR="0040081B" w:rsidRPr="0040081B" w:rsidRDefault="0040081B" w:rsidP="0040081B">
            <w:pPr>
              <w:spacing w:after="120"/>
              <w:jc w:val="center"/>
              <w:rPr>
                <w:rFonts w:cs="Arial"/>
                <w:kern w:val="1"/>
              </w:rPr>
            </w:pPr>
            <w:r w:rsidRPr="0040081B">
              <w:rPr>
                <w:rFonts w:cs="Arial"/>
                <w:kern w:val="1"/>
              </w:rPr>
              <w:t>Dopuszcza się skierowanie projektu do poprawy/uzupełnienia w zakresie skutkującym spełnianiem kryterium.</w:t>
            </w:r>
          </w:p>
          <w:p w:rsidR="0040081B" w:rsidRPr="0040081B" w:rsidRDefault="0040081B" w:rsidP="0040081B">
            <w:pPr>
              <w:spacing w:after="120"/>
              <w:jc w:val="center"/>
              <w:rPr>
                <w:rFonts w:cs="Arial"/>
                <w:kern w:val="1"/>
              </w:rPr>
            </w:pPr>
            <w:r w:rsidRPr="0040081B">
              <w:rPr>
                <w:rFonts w:cs="Arial"/>
                <w:kern w:val="1"/>
              </w:rPr>
              <w:t>Niespełnienie kryterium po wezwaniu do uzupełnienia/ poprawy skutkuje jego odrzuceniem.</w:t>
            </w:r>
          </w:p>
          <w:p w:rsidR="0040081B" w:rsidRPr="0040081B" w:rsidRDefault="0040081B" w:rsidP="0040081B">
            <w:pPr>
              <w:spacing w:after="120"/>
              <w:jc w:val="center"/>
              <w:rPr>
                <w:rFonts w:eastAsia="Times New Roman" w:cs="Arial"/>
                <w:kern w:val="1"/>
              </w:rPr>
            </w:pPr>
            <w:r w:rsidRPr="0040081B">
              <w:rPr>
                <w:rFonts w:eastAsia="Times New Roman" w:cs="Arial"/>
                <w:b/>
                <w:kern w:val="1"/>
              </w:rPr>
              <w:t>Możliwość jednorazowej korekty</w:t>
            </w:r>
          </w:p>
        </w:tc>
      </w:tr>
      <w:tr w:rsidR="0040081B" w:rsidRPr="0040081B" w:rsidTr="005D1DD2">
        <w:tc>
          <w:tcPr>
            <w:tcW w:w="844" w:type="dxa"/>
          </w:tcPr>
          <w:p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4.</w:t>
            </w:r>
          </w:p>
        </w:tc>
        <w:tc>
          <w:tcPr>
            <w:tcW w:w="3707" w:type="dxa"/>
          </w:tcPr>
          <w:p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Minimalna/maksymalna wartość wydatków kwalifikowalnych projektu</w:t>
            </w:r>
          </w:p>
        </w:tc>
        <w:tc>
          <w:tcPr>
            <w:tcW w:w="6065" w:type="dxa"/>
          </w:tcPr>
          <w:p w:rsidR="0040081B" w:rsidRPr="0040081B" w:rsidRDefault="0040081B" w:rsidP="0040081B">
            <w:pPr>
              <w:tabs>
                <w:tab w:val="left" w:pos="709"/>
              </w:tabs>
              <w:jc w:val="both"/>
              <w:rPr>
                <w:rFonts w:ascii="Calibri" w:hAnsi="Calibri" w:cs="Tahoma"/>
                <w:iCs/>
              </w:rPr>
            </w:pPr>
            <w:r w:rsidRPr="0040081B">
              <w:rPr>
                <w:rFonts w:ascii="Calibri" w:eastAsia="Times New Roman" w:hAnsi="Calibri" w:cs="Tahoma"/>
                <w:iCs/>
              </w:rPr>
              <w:t>W ramach tego kryterium sprawdzane jest, czy osiągnięta została minimalna wartość wydatków kwalifikowalnych projektu:</w:t>
            </w:r>
          </w:p>
          <w:p w:rsidR="0040081B" w:rsidRPr="0040081B" w:rsidRDefault="0040081B" w:rsidP="0040081B">
            <w:pPr>
              <w:tabs>
                <w:tab w:val="left" w:pos="709"/>
              </w:tabs>
              <w:jc w:val="both"/>
              <w:rPr>
                <w:rFonts w:ascii="Calibri" w:hAnsi="Calibri" w:cs="Tahoma"/>
                <w:iCs/>
              </w:rPr>
            </w:pPr>
          </w:p>
          <w:p w:rsidR="0040081B" w:rsidRPr="0040081B" w:rsidRDefault="0040081B" w:rsidP="0040081B">
            <w:pPr>
              <w:tabs>
                <w:tab w:val="left" w:pos="709"/>
              </w:tabs>
              <w:jc w:val="both"/>
              <w:rPr>
                <w:rFonts w:ascii="Calibri" w:hAnsi="Calibri" w:cs="Tahoma"/>
                <w:iCs/>
              </w:rPr>
            </w:pPr>
            <w:r w:rsidRPr="0040081B">
              <w:rPr>
                <w:rFonts w:ascii="Calibri" w:hAnsi="Calibri" w:cs="Tahoma"/>
                <w:iCs/>
              </w:rPr>
              <w:t xml:space="preserve">- minimalna wartość wydatków kwalifikowanych projektu – </w:t>
            </w:r>
            <w:r w:rsidRPr="0040081B">
              <w:rPr>
                <w:rFonts w:ascii="Calibri" w:hAnsi="Calibri" w:cs="Tahoma"/>
                <w:iCs/>
              </w:rPr>
              <w:br/>
              <w:t>5 000 000 PLN.</w:t>
            </w:r>
          </w:p>
          <w:p w:rsidR="0040081B" w:rsidRPr="0040081B" w:rsidRDefault="0040081B" w:rsidP="0040081B">
            <w:pPr>
              <w:tabs>
                <w:tab w:val="left" w:pos="709"/>
              </w:tabs>
              <w:jc w:val="both"/>
              <w:rPr>
                <w:rFonts w:ascii="Calibri" w:eastAsia="Times New Roman" w:hAnsi="Calibri" w:cs="Tahoma"/>
                <w:iCs/>
              </w:rPr>
            </w:pPr>
          </w:p>
          <w:p w:rsidR="0040081B" w:rsidRPr="0040081B" w:rsidRDefault="0040081B" w:rsidP="0040081B">
            <w:pPr>
              <w:tabs>
                <w:tab w:val="left" w:pos="709"/>
              </w:tabs>
              <w:jc w:val="both"/>
              <w:rPr>
                <w:rFonts w:ascii="Calibri" w:eastAsia="Times New Roman" w:hAnsi="Calibri" w:cs="Tahoma"/>
                <w:iCs/>
              </w:rPr>
            </w:pPr>
          </w:p>
        </w:tc>
        <w:tc>
          <w:tcPr>
            <w:tcW w:w="3701" w:type="dxa"/>
          </w:tcPr>
          <w:p w:rsidR="0040081B" w:rsidRPr="0040081B" w:rsidRDefault="0040081B" w:rsidP="0040081B">
            <w:pPr>
              <w:autoSpaceDE w:val="0"/>
              <w:autoSpaceDN w:val="0"/>
              <w:adjustRightInd w:val="0"/>
              <w:jc w:val="center"/>
              <w:rPr>
                <w:rFonts w:ascii="Calibri" w:eastAsia="Times New Roman" w:hAnsi="Calibri" w:cs="Arial"/>
                <w:kern w:val="1"/>
              </w:rPr>
            </w:pPr>
            <w:r w:rsidRPr="0040081B">
              <w:rPr>
                <w:rFonts w:ascii="Calibri" w:eastAsia="Times New Roman" w:hAnsi="Calibri" w:cs="Arial"/>
                <w:kern w:val="1"/>
              </w:rPr>
              <w:t>Tak/Nie</w:t>
            </w:r>
          </w:p>
          <w:p w:rsidR="0040081B" w:rsidRPr="0040081B" w:rsidRDefault="0040081B" w:rsidP="0040081B">
            <w:pPr>
              <w:autoSpaceDE w:val="0"/>
              <w:autoSpaceDN w:val="0"/>
              <w:adjustRightInd w:val="0"/>
              <w:jc w:val="center"/>
              <w:rPr>
                <w:rFonts w:ascii="Calibri" w:eastAsia="Times New Roman" w:hAnsi="Calibri" w:cs="Arial"/>
                <w:kern w:val="1"/>
              </w:rPr>
            </w:pPr>
          </w:p>
          <w:p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Kryterium obligatoryjne</w:t>
            </w:r>
          </w:p>
          <w:p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(spełnienie jest niezbędne dla możliwości otrzymania dofinansowania).</w:t>
            </w:r>
          </w:p>
          <w:p w:rsidR="0040081B" w:rsidRPr="0040081B" w:rsidRDefault="0040081B" w:rsidP="0040081B">
            <w:pPr>
              <w:autoSpaceDE w:val="0"/>
              <w:autoSpaceDN w:val="0"/>
              <w:adjustRightInd w:val="0"/>
              <w:jc w:val="center"/>
              <w:rPr>
                <w:rFonts w:ascii="Calibri" w:hAnsi="Calibri" w:cs="Arial"/>
              </w:rPr>
            </w:pPr>
          </w:p>
          <w:p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Dopuszcza się skierowanie projektu do poprawy/uzupełnienia w zakresie skutkującym spełnianiem kryterium.</w:t>
            </w:r>
          </w:p>
          <w:p w:rsidR="0040081B" w:rsidRPr="0040081B" w:rsidRDefault="0040081B" w:rsidP="0040081B">
            <w:pPr>
              <w:autoSpaceDE w:val="0"/>
              <w:autoSpaceDN w:val="0"/>
              <w:adjustRightInd w:val="0"/>
              <w:jc w:val="center"/>
              <w:rPr>
                <w:rFonts w:ascii="Calibri" w:hAnsi="Calibri" w:cs="Arial"/>
              </w:rPr>
            </w:pPr>
          </w:p>
          <w:p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Niespełnienie kryterium po wezwaniu do uzupełnienia/ poprawy skutkuje jego odrzuceniem.</w:t>
            </w:r>
          </w:p>
          <w:p w:rsidR="0040081B" w:rsidRPr="0040081B" w:rsidRDefault="0040081B" w:rsidP="0040081B">
            <w:pPr>
              <w:autoSpaceDE w:val="0"/>
              <w:autoSpaceDN w:val="0"/>
              <w:adjustRightInd w:val="0"/>
              <w:jc w:val="center"/>
              <w:rPr>
                <w:rFonts w:ascii="Calibri" w:hAnsi="Calibri" w:cs="Arial"/>
              </w:rPr>
            </w:pPr>
          </w:p>
          <w:p w:rsidR="0040081B" w:rsidRPr="0040081B" w:rsidRDefault="0040081B" w:rsidP="0040081B">
            <w:pPr>
              <w:autoSpaceDE w:val="0"/>
              <w:autoSpaceDN w:val="0"/>
              <w:adjustRightInd w:val="0"/>
              <w:jc w:val="center"/>
              <w:rPr>
                <w:rFonts w:ascii="Calibri" w:hAnsi="Calibri" w:cs="Arial"/>
                <w:b/>
              </w:rPr>
            </w:pPr>
            <w:r w:rsidRPr="0040081B">
              <w:rPr>
                <w:rFonts w:ascii="Calibri" w:hAnsi="Calibri" w:cs="Arial"/>
                <w:b/>
              </w:rPr>
              <w:t>Możliwość jednorazowej korekty</w:t>
            </w:r>
          </w:p>
          <w:p w:rsidR="0040081B" w:rsidRPr="0040081B" w:rsidRDefault="0040081B" w:rsidP="0040081B">
            <w:pPr>
              <w:tabs>
                <w:tab w:val="left" w:pos="709"/>
              </w:tabs>
              <w:jc w:val="both"/>
              <w:rPr>
                <w:rFonts w:ascii="Calibri" w:eastAsia="Times New Roman" w:hAnsi="Calibri" w:cs="Tahoma"/>
                <w:iCs/>
              </w:rPr>
            </w:pPr>
          </w:p>
        </w:tc>
      </w:tr>
    </w:tbl>
    <w:p w:rsidR="0040081B" w:rsidRPr="0040081B" w:rsidRDefault="0040081B" w:rsidP="0040081B">
      <w:pPr>
        <w:tabs>
          <w:tab w:val="left" w:pos="709"/>
        </w:tabs>
        <w:jc w:val="both"/>
        <w:rPr>
          <w:rFonts w:ascii="Calibri" w:eastAsia="Times New Roman" w:hAnsi="Calibri" w:cs="Tahoma"/>
          <w:iCs/>
        </w:rPr>
      </w:pPr>
    </w:p>
    <w:p w:rsidR="0040081B" w:rsidRPr="0040081B" w:rsidRDefault="0040081B" w:rsidP="0040081B">
      <w:pPr>
        <w:tabs>
          <w:tab w:val="left" w:pos="709"/>
        </w:tabs>
        <w:jc w:val="both"/>
        <w:rPr>
          <w:rFonts w:ascii="Calibri" w:eastAsia="Times New Roman" w:hAnsi="Calibri" w:cs="Tahoma"/>
          <w:iCs/>
        </w:rPr>
      </w:pPr>
    </w:p>
    <w:p w:rsidR="00687922" w:rsidRPr="00DF0C08" w:rsidRDefault="00687922" w:rsidP="002E0447">
      <w:pPr>
        <w:spacing w:line="360" w:lineRule="auto"/>
        <w:rPr>
          <w:rFonts w:eastAsia="Times New Roman" w:cs="Arial"/>
          <w:b/>
          <w:bCs/>
          <w:iCs/>
          <w:u w:val="single"/>
        </w:rPr>
      </w:pPr>
    </w:p>
    <w:p w:rsidR="002E0447" w:rsidRPr="00DF0C08" w:rsidRDefault="00123D47" w:rsidP="00037102">
      <w:pPr>
        <w:pStyle w:val="Nagwek4"/>
        <w:rPr>
          <w:rFonts w:eastAsia="Times New Roman"/>
        </w:rPr>
      </w:pPr>
      <w:bookmarkStart w:id="74" w:name="_Toc517084189"/>
      <w:bookmarkStart w:id="75" w:name="_Toc517092129"/>
      <w:bookmarkStart w:id="76" w:name="_Toc517092300"/>
      <w:bookmarkStart w:id="77" w:name="_Toc40875049"/>
      <w:r w:rsidRPr="00DF0C08">
        <w:rPr>
          <w:rFonts w:eastAsia="Times New Roman"/>
        </w:rPr>
        <w:t>OŚ PRIORYTETOWA 6 – Infrastruktura spójności społecznej</w:t>
      </w:r>
      <w:bookmarkEnd w:id="74"/>
      <w:bookmarkEnd w:id="75"/>
      <w:bookmarkEnd w:id="76"/>
      <w:bookmarkEnd w:id="77"/>
      <w:r w:rsidRPr="00DF0C08">
        <w:rPr>
          <w:rFonts w:eastAsia="Times New Roman"/>
        </w:rPr>
        <w:t xml:space="preserve"> </w:t>
      </w:r>
    </w:p>
    <w:p w:rsidR="002E0447" w:rsidRPr="00DF0C08" w:rsidRDefault="00123D47" w:rsidP="00037102">
      <w:pPr>
        <w:pStyle w:val="Nagwek5"/>
        <w:rPr>
          <w:rFonts w:eastAsia="Times New Roman"/>
        </w:rPr>
      </w:pPr>
      <w:bookmarkStart w:id="78" w:name="_Toc517084190"/>
      <w:bookmarkStart w:id="79" w:name="_Toc517092130"/>
      <w:bookmarkStart w:id="80" w:name="_Toc517092301"/>
      <w:bookmarkStart w:id="81" w:name="_Toc40875050"/>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78"/>
      <w:bookmarkEnd w:id="79"/>
      <w:bookmarkEnd w:id="80"/>
      <w:bookmarkEnd w:id="81"/>
      <w:r w:rsidRPr="00DF0C08">
        <w:rPr>
          <w:rFonts w:eastAsia="Times New Roman"/>
        </w:rPr>
        <w:t xml:space="preserve"> </w:t>
      </w:r>
    </w:p>
    <w:p w:rsidR="002E0447" w:rsidRPr="00DF0C08" w:rsidRDefault="00123D47" w:rsidP="0047769A">
      <w:pPr>
        <w:rPr>
          <w:rFonts w:eastAsia="Times New Roman" w:cs="Tahoma"/>
          <w:b/>
          <w:kern w:val="1"/>
          <w:u w:val="single"/>
        </w:rPr>
      </w:pPr>
      <w:bookmarkStart w:id="82"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82"/>
    </w:p>
    <w:p w:rsidR="003001E9" w:rsidRDefault="00123D47" w:rsidP="008F7DDA">
      <w:pPr>
        <w:rPr>
          <w:rFonts w:ascii="Calibri" w:hAnsi="Calibri" w:cs="Arial"/>
        </w:rPr>
      </w:pPr>
      <w:bookmarkStart w:id="83"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83"/>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rsidTr="000D47A2">
        <w:tc>
          <w:tcPr>
            <w:tcW w:w="708"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t>Tak/Nie</w:t>
            </w:r>
          </w:p>
          <w:p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rsidR="003001E9" w:rsidRPr="00DF0C08" w:rsidRDefault="003001E9" w:rsidP="000D47A2">
            <w:pPr>
              <w:snapToGrid w:val="0"/>
              <w:jc w:val="center"/>
              <w:rPr>
                <w:rFonts w:ascii="Calibri" w:eastAsia="Times New Roman" w:hAnsi="Calibri" w:cs="Arial"/>
              </w:rPr>
            </w:pPr>
          </w:p>
        </w:tc>
      </w:tr>
    </w:tbl>
    <w:p w:rsidR="005D5C66" w:rsidRDefault="005D5C66" w:rsidP="005D5C66">
      <w:pPr>
        <w:rPr>
          <w:rFonts w:eastAsia="Times New Roman" w:cs="Arial"/>
          <w:b/>
          <w:bCs/>
          <w:iCs/>
        </w:rPr>
      </w:pPr>
    </w:p>
    <w:p w:rsidR="00B32AB9" w:rsidRPr="00B32AB9" w:rsidRDefault="00B32AB9" w:rsidP="00B32AB9">
      <w:pPr>
        <w:pStyle w:val="Nagwek5"/>
      </w:pPr>
      <w:bookmarkStart w:id="84" w:name="_Toc40875051"/>
      <w:r w:rsidRPr="00B32AB9">
        <w:t>Działanie 6.2 Inwestycje w infrastrukturę zdrowotna (o</w:t>
      </w:r>
      <w:r w:rsidR="009272FC">
        <w:t>n</w:t>
      </w:r>
      <w:r w:rsidRPr="00B32AB9">
        <w:t>kologia)</w:t>
      </w:r>
      <w:bookmarkEnd w:id="84"/>
      <w:r w:rsidRPr="00B32AB9">
        <w:t xml:space="preserve"> </w:t>
      </w:r>
    </w:p>
    <w:p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rsidTr="000D47A2">
        <w:tc>
          <w:tcPr>
            <w:tcW w:w="708" w:type="dxa"/>
            <w:tcBorders>
              <w:top w:val="single" w:sz="4" w:space="0" w:color="000000"/>
              <w:left w:val="single" w:sz="4" w:space="0" w:color="000000"/>
              <w:bottom w:val="single" w:sz="4" w:space="0" w:color="000000"/>
              <w:right w:val="single" w:sz="4" w:space="0" w:color="000000"/>
            </w:tcBorders>
            <w:hideMark/>
          </w:tcPr>
          <w:p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rsidR="005D5C66" w:rsidRPr="00DF0C08" w:rsidRDefault="005D5C66" w:rsidP="000D47A2">
            <w:pPr>
              <w:snapToGrid w:val="0"/>
              <w:jc w:val="center"/>
              <w:rPr>
                <w:rFonts w:ascii="Calibri" w:eastAsia="Times New Roman" w:hAnsi="Calibri" w:cs="Arial"/>
              </w:rPr>
            </w:pPr>
          </w:p>
        </w:tc>
      </w:tr>
      <w:tr w:rsidR="005D5C66" w:rsidRPr="00DF0C08" w:rsidTr="000D47A2">
        <w:tc>
          <w:tcPr>
            <w:tcW w:w="708"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rsidTr="000D47A2">
        <w:tc>
          <w:tcPr>
            <w:tcW w:w="708"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rsidTr="000D47A2">
        <w:tc>
          <w:tcPr>
            <w:tcW w:w="708"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rsidR="00010FB6" w:rsidRDefault="00010FB6">
      <w:pPr>
        <w:rPr>
          <w:rFonts w:ascii="Calibri" w:eastAsia="Times New Roman" w:hAnsi="Calibri" w:cstheme="majorBidi"/>
          <w:b/>
          <w:color w:val="000000" w:themeColor="text1"/>
        </w:rPr>
      </w:pPr>
    </w:p>
    <w:p w:rsidR="00270739" w:rsidRPr="00DF0C08" w:rsidRDefault="00270739" w:rsidP="00037102">
      <w:pPr>
        <w:pStyle w:val="Nagwek5"/>
        <w:rPr>
          <w:rFonts w:eastAsia="Times New Roman"/>
        </w:rPr>
      </w:pPr>
      <w:bookmarkStart w:id="85" w:name="_Toc517084191"/>
      <w:bookmarkStart w:id="86" w:name="_Toc517092131"/>
      <w:bookmarkStart w:id="87" w:name="_Toc517092302"/>
      <w:bookmarkStart w:id="88" w:name="_Toc40875052"/>
      <w:r w:rsidRPr="00DF0C08">
        <w:rPr>
          <w:rFonts w:eastAsia="Times New Roman"/>
        </w:rPr>
        <w:t>Działanie 6.3 Rewitalizacja zdegradowanych obszarów</w:t>
      </w:r>
      <w:bookmarkEnd w:id="85"/>
      <w:bookmarkEnd w:id="86"/>
      <w:bookmarkEnd w:id="87"/>
      <w:bookmarkEnd w:id="88"/>
    </w:p>
    <w:p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rsidR="00270739" w:rsidRPr="00DF0C08" w:rsidRDefault="00270739" w:rsidP="000D47A2">
            <w:pPr>
              <w:snapToGrid w:val="0"/>
              <w:spacing w:after="0"/>
              <w:jc w:val="center"/>
              <w:rPr>
                <w:rFonts w:cs="Arial"/>
              </w:rPr>
            </w:pPr>
            <w:r w:rsidRPr="00DF0C08">
              <w:rPr>
                <w:rFonts w:cs="Arial"/>
              </w:rPr>
              <w:t>Tak/Nie</w:t>
            </w:r>
          </w:p>
          <w:p w:rsidR="00270739" w:rsidRPr="00DF0C08" w:rsidRDefault="00270739" w:rsidP="000D47A2">
            <w:pPr>
              <w:snapToGrid w:val="0"/>
              <w:spacing w:after="0"/>
              <w:jc w:val="center"/>
              <w:rPr>
                <w:rFonts w:cs="Arial"/>
              </w:rPr>
            </w:pPr>
            <w:r w:rsidRPr="00DF0C08">
              <w:rPr>
                <w:rFonts w:cs="Arial"/>
              </w:rPr>
              <w:t>Kryterium obligatoryjne</w:t>
            </w:r>
          </w:p>
          <w:p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rsidR="00270739" w:rsidRPr="00DF0C08" w:rsidRDefault="00270739" w:rsidP="000D47A2">
            <w:pPr>
              <w:snapToGrid w:val="0"/>
              <w:spacing w:after="0"/>
              <w:jc w:val="center"/>
              <w:rPr>
                <w:rFonts w:cs="Arial"/>
              </w:rPr>
            </w:pPr>
          </w:p>
          <w:p w:rsidR="00270739" w:rsidRPr="00DF0C08" w:rsidRDefault="00270739" w:rsidP="000D47A2">
            <w:pPr>
              <w:snapToGrid w:val="0"/>
              <w:spacing w:after="0"/>
              <w:jc w:val="center"/>
              <w:rPr>
                <w:rFonts w:cs="Arial"/>
              </w:rPr>
            </w:pPr>
            <w:r w:rsidRPr="00DF0C08">
              <w:rPr>
                <w:rFonts w:cs="Arial"/>
              </w:rPr>
              <w:t>Niespełnienie kryterium oznacza</w:t>
            </w:r>
          </w:p>
          <w:p w:rsidR="00270739" w:rsidRPr="00DF0C08" w:rsidRDefault="00270739" w:rsidP="000D47A2">
            <w:pPr>
              <w:snapToGrid w:val="0"/>
              <w:spacing w:after="0"/>
              <w:jc w:val="center"/>
              <w:rPr>
                <w:rFonts w:cs="Arial"/>
              </w:rPr>
            </w:pPr>
            <w:r w:rsidRPr="00DF0C08">
              <w:rPr>
                <w:rFonts w:cs="Arial"/>
              </w:rPr>
              <w:t>odrzucenie wniosku</w:t>
            </w:r>
          </w:p>
          <w:p w:rsidR="00270739" w:rsidRPr="00DF0C08" w:rsidRDefault="00270739" w:rsidP="000D47A2">
            <w:pPr>
              <w:snapToGrid w:val="0"/>
              <w:spacing w:after="0" w:line="240" w:lineRule="auto"/>
              <w:jc w:val="center"/>
              <w:rPr>
                <w:rFonts w:cs="Arial"/>
                <w:b/>
              </w:rPr>
            </w:pPr>
          </w:p>
        </w:tc>
      </w:tr>
    </w:tbl>
    <w:p w:rsidR="004C7B84" w:rsidRDefault="004C7B84" w:rsidP="008A2478">
      <w:pPr>
        <w:rPr>
          <w:rFonts w:eastAsia="Times New Roman"/>
        </w:rPr>
      </w:pPr>
    </w:p>
    <w:p w:rsidR="00E916FE" w:rsidRDefault="009D7250" w:rsidP="009D7250">
      <w:pPr>
        <w:pStyle w:val="Nagwek4"/>
        <w:spacing w:after="240"/>
        <w:rPr>
          <w:rFonts w:eastAsia="Times New Roman"/>
        </w:rPr>
      </w:pPr>
      <w:bookmarkStart w:id="89" w:name="_Toc40875053"/>
      <w:r>
        <w:rPr>
          <w:rFonts w:eastAsia="Times New Roman"/>
        </w:rPr>
        <w:t>OŚ PRIOR</w:t>
      </w:r>
      <w:r w:rsidR="004C7B84" w:rsidRPr="004C7B84">
        <w:rPr>
          <w:rFonts w:eastAsia="Times New Roman"/>
        </w:rPr>
        <w:t>YTETOWA 7 – Infrastruktura edukacyjna</w:t>
      </w:r>
      <w:bookmarkEnd w:id="89"/>
    </w:p>
    <w:p w:rsidR="007862F5" w:rsidRDefault="009D7250" w:rsidP="00022F96">
      <w:pPr>
        <w:pStyle w:val="Nagwek5"/>
        <w:spacing w:after="240"/>
      </w:pPr>
      <w:bookmarkStart w:id="90" w:name="_Toc40875054"/>
      <w:r w:rsidRPr="009D7250">
        <w:t>Działanie 7.1 Inwestycje w edukację przedszkolną, podstawową i gimnazjalną</w:t>
      </w:r>
      <w:bookmarkEnd w:id="90"/>
    </w:p>
    <w:p w:rsidR="00022F96" w:rsidRDefault="00022F96" w:rsidP="00022F96">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rsidR="00022F96" w:rsidRPr="00022F96" w:rsidRDefault="00022F96" w:rsidP="00022F96">
      <w:pPr>
        <w:spacing w:after="0"/>
        <w:rPr>
          <w:b/>
          <w:bCs/>
        </w:rPr>
      </w:pPr>
      <w:r w:rsidRPr="00022F96">
        <w:rPr>
          <w:b/>
          <w:bCs/>
        </w:rPr>
        <w:t>Inwestycje w edukację przedszkolną.</w:t>
      </w:r>
    </w:p>
    <w:p w:rsidR="00022F96" w:rsidRPr="00022F96" w:rsidRDefault="00022F96" w:rsidP="00022F96">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rsidR="00022F96" w:rsidRDefault="00022F96" w:rsidP="00022F96">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22F96" w:rsidRPr="001C611E" w:rsidTr="00127803">
        <w:trPr>
          <w:trHeight w:val="499"/>
        </w:trPr>
        <w:tc>
          <w:tcPr>
            <w:tcW w:w="709" w:type="dxa"/>
            <w:vAlign w:val="center"/>
            <w:hideMark/>
          </w:tcPr>
          <w:p w:rsidR="00022F96" w:rsidRPr="001C611E" w:rsidRDefault="00022F96" w:rsidP="00127803">
            <w:pPr>
              <w:snapToGrid w:val="0"/>
              <w:jc w:val="center"/>
              <w:rPr>
                <w:rFonts w:eastAsia="Times New Roman" w:cs="Arial"/>
                <w:b/>
                <w:kern w:val="2"/>
              </w:rPr>
            </w:pPr>
            <w:r w:rsidRPr="001C611E">
              <w:rPr>
                <w:rFonts w:eastAsia="Times New Roman" w:cs="Arial"/>
                <w:b/>
                <w:kern w:val="2"/>
              </w:rPr>
              <w:t>Lp.</w:t>
            </w:r>
          </w:p>
        </w:tc>
        <w:tc>
          <w:tcPr>
            <w:tcW w:w="3686" w:type="dxa"/>
            <w:vAlign w:val="center"/>
            <w:hideMark/>
          </w:tcPr>
          <w:p w:rsidR="00022F96" w:rsidRPr="001C611E" w:rsidRDefault="00022F96" w:rsidP="00127803">
            <w:pPr>
              <w:snapToGrid w:val="0"/>
              <w:jc w:val="center"/>
              <w:rPr>
                <w:rFonts w:eastAsia="Times New Roman" w:cs="Arial"/>
                <w:b/>
                <w:kern w:val="2"/>
              </w:rPr>
            </w:pPr>
            <w:r w:rsidRPr="001C611E">
              <w:rPr>
                <w:rFonts w:eastAsia="Times New Roman" w:cs="Arial"/>
                <w:b/>
                <w:kern w:val="2"/>
              </w:rPr>
              <w:t>Nazwa kryterium</w:t>
            </w:r>
          </w:p>
        </w:tc>
        <w:tc>
          <w:tcPr>
            <w:tcW w:w="6804" w:type="dxa"/>
            <w:vAlign w:val="center"/>
            <w:hideMark/>
          </w:tcPr>
          <w:p w:rsidR="00022F96" w:rsidRPr="001C611E" w:rsidRDefault="00022F96" w:rsidP="00127803">
            <w:pPr>
              <w:snapToGrid w:val="0"/>
              <w:jc w:val="center"/>
              <w:rPr>
                <w:rFonts w:eastAsia="Calibri" w:cs="Tahoma"/>
              </w:rPr>
            </w:pPr>
            <w:r w:rsidRPr="001C611E">
              <w:rPr>
                <w:rFonts w:eastAsia="Times New Roman" w:cs="Arial"/>
                <w:b/>
                <w:kern w:val="2"/>
              </w:rPr>
              <w:t>Definicja kryterium</w:t>
            </w:r>
          </w:p>
        </w:tc>
        <w:tc>
          <w:tcPr>
            <w:tcW w:w="3543" w:type="dxa"/>
            <w:vAlign w:val="center"/>
            <w:hideMark/>
          </w:tcPr>
          <w:p w:rsidR="00022F96" w:rsidRPr="001C611E" w:rsidRDefault="00022F96" w:rsidP="00127803">
            <w:pPr>
              <w:snapToGrid w:val="0"/>
              <w:jc w:val="center"/>
              <w:rPr>
                <w:rFonts w:eastAsia="Calibri" w:cs="Tahoma"/>
              </w:rPr>
            </w:pPr>
            <w:r w:rsidRPr="001C611E">
              <w:rPr>
                <w:rFonts w:eastAsia="Times New Roman" w:cs="Arial"/>
                <w:kern w:val="2"/>
              </w:rPr>
              <w:t>Opis znaczenia kryterium</w:t>
            </w:r>
          </w:p>
        </w:tc>
      </w:tr>
      <w:tr w:rsidR="00022F96" w:rsidRPr="001C611E" w:rsidTr="00127803">
        <w:tc>
          <w:tcPr>
            <w:tcW w:w="709" w:type="dxa"/>
          </w:tcPr>
          <w:p w:rsidR="00022F96" w:rsidRPr="001C0EF1" w:rsidRDefault="00022F96" w:rsidP="00127803">
            <w:pPr>
              <w:spacing w:after="120"/>
              <w:rPr>
                <w:rFonts w:ascii="Calibri" w:eastAsia="Times New Roman" w:hAnsi="Calibri" w:cs="Arial"/>
                <w:b/>
                <w:bCs/>
                <w:kern w:val="1"/>
              </w:rPr>
            </w:pPr>
            <w:r w:rsidRPr="001C0EF1">
              <w:rPr>
                <w:rFonts w:eastAsia="Times New Roman" w:cs="Arial"/>
                <w:b/>
                <w:bCs/>
                <w:kern w:val="1"/>
              </w:rPr>
              <w:t>1.</w:t>
            </w:r>
          </w:p>
        </w:tc>
        <w:tc>
          <w:tcPr>
            <w:tcW w:w="3686" w:type="dxa"/>
          </w:tcPr>
          <w:p w:rsidR="00022F96" w:rsidRPr="001C611E" w:rsidRDefault="00022F96" w:rsidP="00127803">
            <w:pPr>
              <w:rPr>
                <w:rFonts w:eastAsia="Times New Roman" w:cs="Arial"/>
                <w:b/>
                <w:kern w:val="1"/>
              </w:rPr>
            </w:pPr>
            <w:r w:rsidRPr="001C611E">
              <w:rPr>
                <w:rFonts w:eastAsia="Times New Roman" w:cs="Arial"/>
                <w:b/>
                <w:kern w:val="1"/>
              </w:rPr>
              <w:t xml:space="preserve">Ocena występowania pomocy publicznej/pomoc </w:t>
            </w:r>
            <w:r w:rsidRPr="00D53B5E">
              <w:rPr>
                <w:rFonts w:eastAsia="Times New Roman" w:cs="Arial"/>
                <w:b/>
                <w:i/>
                <w:iCs/>
                <w:kern w:val="1"/>
              </w:rPr>
              <w:t>de minimis</w:t>
            </w:r>
          </w:p>
        </w:tc>
        <w:tc>
          <w:tcPr>
            <w:tcW w:w="6804" w:type="dxa"/>
          </w:tcPr>
          <w:p w:rsidR="00022F96" w:rsidRPr="001C611E" w:rsidRDefault="00022F96" w:rsidP="00127803">
            <w:pPr>
              <w:snapToGrid w:val="0"/>
              <w:jc w:val="both"/>
            </w:pPr>
            <w:r w:rsidRPr="001C611E">
              <w:rPr>
                <w:rFonts w:cs="Arial"/>
                <w:kern w:val="2"/>
              </w:rPr>
              <w:t>W ramach kryterium należy zweryfikować</w:t>
            </w:r>
            <w:r>
              <w:rPr>
                <w:rFonts w:cs="Arial"/>
                <w:kern w:val="2"/>
              </w:rPr>
              <w:t>,</w:t>
            </w:r>
            <w:r w:rsidRPr="001C611E">
              <w:rPr>
                <w:rFonts w:cs="Arial"/>
                <w:kern w:val="2"/>
              </w:rPr>
              <w:t xml:space="preserve"> czy Wnioskodawca prawidłowo zakwalifikował projekt pod kątem występowania pomocy publicznej/pomocy </w:t>
            </w:r>
            <w:r w:rsidRPr="00D53B5E">
              <w:rPr>
                <w:rFonts w:cs="Arial"/>
                <w:i/>
                <w:iCs/>
                <w:kern w:val="2"/>
              </w:rPr>
              <w:t>de minimis</w:t>
            </w:r>
            <w:r w:rsidRPr="001C611E">
              <w:t xml:space="preserve">. </w:t>
            </w:r>
          </w:p>
          <w:p w:rsidR="00022F96" w:rsidRPr="001C611E" w:rsidRDefault="00022F96" w:rsidP="00127803">
            <w:pPr>
              <w:snapToGrid w:val="0"/>
              <w:jc w:val="both"/>
            </w:pPr>
          </w:p>
          <w:p w:rsidR="00022F96" w:rsidRPr="001C611E" w:rsidRDefault="00022F96" w:rsidP="00127803">
            <w:pPr>
              <w:tabs>
                <w:tab w:val="left" w:pos="459"/>
              </w:tabs>
              <w:spacing w:before="40" w:after="40"/>
              <w:jc w:val="both"/>
              <w:rPr>
                <w:rFonts w:cs="Arial"/>
              </w:rPr>
            </w:pPr>
            <w:r w:rsidRPr="001C611E">
              <w:rPr>
                <w:rFonts w:cs="Arial"/>
                <w:b/>
              </w:rPr>
              <w:t>Co do zasady</w:t>
            </w:r>
            <w:r>
              <w:rPr>
                <w:rFonts w:cs="Arial"/>
                <w:b/>
              </w:rPr>
              <w:t>,</w:t>
            </w:r>
            <w:r w:rsidRPr="001C611E">
              <w:rPr>
                <w:rFonts w:cs="Arial"/>
              </w:rPr>
              <w:t xml:space="preserve"> w przypadku </w:t>
            </w:r>
            <w:r>
              <w:rPr>
                <w:rFonts w:cs="Arial"/>
              </w:rPr>
              <w:t>D</w:t>
            </w:r>
            <w:r w:rsidRPr="001C611E">
              <w:rPr>
                <w:rFonts w:cs="Arial"/>
              </w:rPr>
              <w:t>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rsidR="00022F96" w:rsidRPr="001C611E" w:rsidRDefault="00022F96" w:rsidP="00127803">
            <w:pPr>
              <w:tabs>
                <w:tab w:val="left" w:pos="459"/>
              </w:tabs>
              <w:spacing w:before="40" w:after="40"/>
              <w:jc w:val="both"/>
              <w:rPr>
                <w:rFonts w:cs="Arial"/>
              </w:rPr>
            </w:pPr>
            <w:r w:rsidRPr="001C611E">
              <w:rPr>
                <w:rFonts w:cs="Arial"/>
              </w:rPr>
              <w:t xml:space="preserve"> </w:t>
            </w:r>
          </w:p>
          <w:p w:rsidR="00022F96" w:rsidRPr="001C611E" w:rsidRDefault="00022F96" w:rsidP="00127803">
            <w:pPr>
              <w:tabs>
                <w:tab w:val="left" w:pos="459"/>
              </w:tabs>
              <w:spacing w:before="40" w:after="40"/>
              <w:jc w:val="both"/>
              <w:rPr>
                <w:rFonts w:cs="Arial"/>
              </w:rPr>
            </w:pPr>
            <w:r w:rsidRPr="00F75EFD">
              <w:rPr>
                <w:rFonts w:cs="Arial"/>
              </w:rPr>
              <w:t>Biorąc pod uwagę specyfikę projektów oraz (typ) Wnioskodawców, którzy mogą otrzymać dofinansowanie</w:t>
            </w:r>
            <w:r w:rsidRPr="001C611E">
              <w:rPr>
                <w:rFonts w:cs="Arial"/>
              </w:rPr>
              <w:t xml:space="preserv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rsidR="00022F96" w:rsidRPr="001C611E" w:rsidRDefault="00022F96" w:rsidP="00127803">
            <w:pPr>
              <w:tabs>
                <w:tab w:val="left" w:pos="459"/>
              </w:tabs>
              <w:spacing w:before="40" w:after="40"/>
              <w:jc w:val="both"/>
              <w:rPr>
                <w:rFonts w:cs="Arial"/>
              </w:rPr>
            </w:pPr>
            <w:r w:rsidRPr="001C611E">
              <w:rPr>
                <w:rFonts w:cs="Arial"/>
              </w:rPr>
              <w:t xml:space="preserve">Do zakwalifikowania projektu proponowanego do dofinansowania </w:t>
            </w:r>
            <w:r w:rsidRPr="001C611E">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t>
            </w:r>
            <w:r w:rsidRPr="00F75EFD">
              <w:rPr>
                <w:rFonts w:cs="Arial"/>
              </w:rPr>
              <w:t xml:space="preserve">W ramach wytworzonej (wspartej) w projekcie infrastruktury, </w:t>
            </w:r>
            <w:r w:rsidRPr="001C611E">
              <w:rPr>
                <w:rFonts w:cs="Arial"/>
              </w:rPr>
              <w:t xml:space="preserve">co do zasady nie powinna być prowadzona działalność wykraczająca poza cele statutowe finansowane ze środków publicznych. </w:t>
            </w:r>
          </w:p>
          <w:p w:rsidR="00022F96" w:rsidRPr="001C611E" w:rsidRDefault="00022F96" w:rsidP="00127803">
            <w:pPr>
              <w:tabs>
                <w:tab w:val="left" w:pos="459"/>
              </w:tabs>
              <w:spacing w:before="40" w:after="40"/>
              <w:jc w:val="both"/>
              <w:rPr>
                <w:rFonts w:cs="Arial"/>
              </w:rPr>
            </w:pPr>
          </w:p>
          <w:p w:rsidR="00022F96" w:rsidRPr="001C611E" w:rsidRDefault="00022F96" w:rsidP="00127803">
            <w:pPr>
              <w:tabs>
                <w:tab w:val="left" w:pos="459"/>
              </w:tabs>
              <w:spacing w:before="40" w:after="40"/>
              <w:jc w:val="both"/>
              <w:rPr>
                <w:rFonts w:cs="Arial"/>
              </w:rPr>
            </w:pPr>
            <w:r w:rsidRPr="001C611E">
              <w:rPr>
                <w:rFonts w:cs="Arial"/>
              </w:rPr>
              <w:t>Jeżeli przy realizacji projektu zakłada się występowanie w projekcie zakresu/elementów wychodzących poza krajowy system edukacji, to w takiej sytuacji projekt będzie objęty pomocą publiczną:</w:t>
            </w:r>
          </w:p>
          <w:p w:rsidR="00022F96" w:rsidRPr="001C611E" w:rsidRDefault="00022F96" w:rsidP="00127803">
            <w:pPr>
              <w:tabs>
                <w:tab w:val="left" w:pos="459"/>
              </w:tabs>
              <w:spacing w:before="40" w:after="40"/>
              <w:jc w:val="both"/>
              <w:rPr>
                <w:rFonts w:cs="Arial"/>
              </w:rPr>
            </w:pPr>
          </w:p>
          <w:p w:rsidR="00022F96" w:rsidRPr="004626B1" w:rsidRDefault="00022F96" w:rsidP="00F51E36">
            <w:pPr>
              <w:pStyle w:val="Akapitzlist"/>
              <w:numPr>
                <w:ilvl w:val="0"/>
                <w:numId w:val="452"/>
              </w:numPr>
              <w:tabs>
                <w:tab w:val="left" w:pos="323"/>
              </w:tabs>
              <w:spacing w:before="40" w:after="40"/>
              <w:ind w:left="39" w:firstLine="0"/>
              <w:jc w:val="both"/>
              <w:rPr>
                <w:rFonts w:cs="Arial"/>
              </w:rPr>
            </w:pPr>
            <w:r w:rsidRPr="004626B1">
              <w:rPr>
                <w:rFonts w:cs="Arial"/>
              </w:rPr>
              <w:t xml:space="preserve">częściowo (jeżeli jest możliwe wyraźne wyodrębnienie po wydatkach tych dwóch działalności) </w:t>
            </w:r>
            <w:r w:rsidRPr="004626B1">
              <w:rPr>
                <w:rFonts w:cs="Arial"/>
                <w:szCs w:val="24"/>
              </w:rPr>
              <w:t>– jako projekt „mieszany” objęty w części pomocą publiczną, a w części wsparciem niestanowiącym pomocy</w:t>
            </w:r>
            <w:r w:rsidRPr="004626B1">
              <w:rPr>
                <w:rFonts w:cs="Arial"/>
              </w:rPr>
              <w:t xml:space="preserve">; </w:t>
            </w:r>
          </w:p>
          <w:p w:rsidR="00022F96" w:rsidRPr="001C611E" w:rsidRDefault="00022F96" w:rsidP="00127803">
            <w:pPr>
              <w:tabs>
                <w:tab w:val="left" w:pos="459"/>
              </w:tabs>
              <w:spacing w:before="40" w:after="40"/>
              <w:jc w:val="both"/>
              <w:rPr>
                <w:rFonts w:cs="Arial"/>
              </w:rPr>
            </w:pPr>
            <w:r w:rsidRPr="001C611E">
              <w:rPr>
                <w:rFonts w:cs="Arial"/>
              </w:rPr>
              <w:t xml:space="preserve">W powyższym przypadku należy pamiętać o konieczności prowadzenia rozdzielnej rachunkowości dla tych dwóch typów działalności – przez cały okres realizacji projektu i okres trwałości. </w:t>
            </w:r>
          </w:p>
          <w:p w:rsidR="00022F96" w:rsidRPr="001C611E" w:rsidRDefault="00022F96" w:rsidP="00127803">
            <w:pPr>
              <w:tabs>
                <w:tab w:val="left" w:pos="459"/>
              </w:tabs>
              <w:spacing w:before="40" w:after="40"/>
              <w:jc w:val="both"/>
              <w:rPr>
                <w:rFonts w:cs="Arial"/>
              </w:rPr>
            </w:pPr>
            <w:r w:rsidRPr="001C611E">
              <w:rPr>
                <w:rFonts w:cs="Arial"/>
              </w:rPr>
              <w:t>Konsekwencją niedochowania powyższych warunków w okresie trwałości projektu może być częściowy lub całkowity zwrot dofinansowania.</w:t>
            </w:r>
          </w:p>
          <w:p w:rsidR="00022F96" w:rsidRPr="001C611E" w:rsidRDefault="00022F96" w:rsidP="00127803">
            <w:pPr>
              <w:tabs>
                <w:tab w:val="left" w:pos="459"/>
              </w:tabs>
              <w:spacing w:before="40" w:after="40"/>
              <w:jc w:val="both"/>
              <w:rPr>
                <w:rFonts w:cs="Arial"/>
              </w:rPr>
            </w:pPr>
          </w:p>
          <w:p w:rsidR="00022F96" w:rsidRPr="004626B1" w:rsidRDefault="00022F96" w:rsidP="00F51E36">
            <w:pPr>
              <w:pStyle w:val="Akapitzlist"/>
              <w:numPr>
                <w:ilvl w:val="0"/>
                <w:numId w:val="452"/>
              </w:numPr>
              <w:tabs>
                <w:tab w:val="left" w:pos="323"/>
              </w:tabs>
              <w:spacing w:before="40" w:after="40"/>
              <w:ind w:left="39" w:firstLine="0"/>
              <w:jc w:val="both"/>
              <w:rPr>
                <w:rFonts w:cs="Arial"/>
              </w:rPr>
            </w:pPr>
            <w:r w:rsidRPr="004626B1">
              <w:rPr>
                <w:rFonts w:cs="Arial"/>
              </w:rPr>
              <w:t>całkowicie (jeżeli nie jest możliwe wyraźne wyodrębnienie po wydatkach tych dwóch działalności).</w:t>
            </w:r>
          </w:p>
          <w:p w:rsidR="00022F96" w:rsidRPr="001C611E" w:rsidRDefault="00022F96" w:rsidP="00127803">
            <w:pPr>
              <w:tabs>
                <w:tab w:val="left" w:pos="459"/>
              </w:tabs>
              <w:spacing w:before="40" w:after="40"/>
              <w:jc w:val="both"/>
              <w:rPr>
                <w:rFonts w:cs="Arial"/>
              </w:rPr>
            </w:pPr>
          </w:p>
          <w:p w:rsidR="00022F96" w:rsidRPr="001C611E" w:rsidRDefault="00022F96" w:rsidP="00127803">
            <w:pPr>
              <w:tabs>
                <w:tab w:val="left" w:pos="459"/>
              </w:tabs>
              <w:spacing w:before="40" w:after="40"/>
              <w:jc w:val="both"/>
              <w:rPr>
                <w:rFonts w:cs="Arial"/>
                <w:b/>
              </w:rPr>
            </w:pPr>
            <w:r w:rsidRPr="001C611E">
              <w:rPr>
                <w:rFonts w:cs="Arial"/>
                <w:b/>
              </w:rPr>
              <w:t xml:space="preserve">W przypadku wystąpienia w projekcie pomocy publicznej będzie udzielana wyłącznie pomoc </w:t>
            </w:r>
            <w:r w:rsidRPr="00D53B5E">
              <w:rPr>
                <w:rFonts w:cs="Arial"/>
                <w:b/>
                <w:i/>
                <w:iCs/>
              </w:rPr>
              <w:t>de minimis</w:t>
            </w:r>
            <w:r w:rsidRPr="001C611E">
              <w:rPr>
                <w:rFonts w:cs="Arial"/>
                <w:b/>
              </w:rPr>
              <w:t xml:space="preserve"> na podstawie Rozporządzenia Ministra Infrastruktury i Rozwoju z dnia 19 marca 2015 r. w sprawie udzielania pomocy </w:t>
            </w:r>
            <w:r w:rsidRPr="004626B1">
              <w:rPr>
                <w:rFonts w:cs="Arial"/>
                <w:b/>
                <w:i/>
                <w:iCs/>
              </w:rPr>
              <w:t>de minimis</w:t>
            </w:r>
            <w:r w:rsidRPr="001C611E">
              <w:rPr>
                <w:rFonts w:cs="Arial"/>
                <w:b/>
              </w:rPr>
              <w:t xml:space="preserve"> w ramach regionalnych programów operacyjnych na lata 2014-2020</w:t>
            </w:r>
            <w:r>
              <w:rPr>
                <w:rFonts w:cs="Arial"/>
                <w:b/>
              </w:rPr>
              <w:t>–</w:t>
            </w:r>
            <w:r w:rsidRPr="001C611E">
              <w:rPr>
                <w:rFonts w:cs="Arial"/>
                <w:b/>
              </w:rPr>
              <w:t xml:space="preserve"> kwota pomocy </w:t>
            </w:r>
            <w:r w:rsidRPr="00F75EFD">
              <w:rPr>
                <w:rFonts w:cs="Arial"/>
                <w:b/>
                <w:i/>
                <w:iCs/>
              </w:rPr>
              <w:t>de minimis</w:t>
            </w:r>
            <w:r w:rsidRPr="001C611E">
              <w:rPr>
                <w:rFonts w:cs="Arial"/>
                <w:b/>
              </w:rPr>
              <w:t xml:space="preserve"> nie może przekroczyć 200</w:t>
            </w:r>
            <w:r>
              <w:rPr>
                <w:rFonts w:cs="Arial"/>
                <w:b/>
              </w:rPr>
              <w:t xml:space="preserve"> 000 </w:t>
            </w:r>
            <w:r w:rsidRPr="001C611E">
              <w:rPr>
                <w:rFonts w:cs="Arial"/>
                <w:b/>
              </w:rPr>
              <w:t>E</w:t>
            </w:r>
            <w:r>
              <w:rPr>
                <w:rFonts w:cs="Arial"/>
                <w:b/>
              </w:rPr>
              <w:t>UR</w:t>
            </w:r>
            <w:r w:rsidRPr="001C611E">
              <w:rPr>
                <w:rFonts w:cs="Arial"/>
                <w:b/>
              </w:rPr>
              <w:t xml:space="preserve"> na </w:t>
            </w:r>
            <w:r>
              <w:rPr>
                <w:rFonts w:cs="Arial"/>
                <w:b/>
              </w:rPr>
              <w:t>B</w:t>
            </w:r>
            <w:r w:rsidRPr="001C611E">
              <w:rPr>
                <w:rFonts w:cs="Arial"/>
                <w:b/>
              </w:rPr>
              <w:t xml:space="preserve">eneficjenta (jest to maksymalny limit pomocy </w:t>
            </w:r>
            <w:r w:rsidRPr="00D53B5E">
              <w:rPr>
                <w:rFonts w:cs="Arial"/>
                <w:b/>
                <w:i/>
                <w:iCs/>
              </w:rPr>
              <w:t>de minimis</w:t>
            </w:r>
            <w:r w:rsidRPr="001C611E">
              <w:rPr>
                <w:rFonts w:cs="Arial"/>
                <w:b/>
              </w:rPr>
              <w:t xml:space="preserve"> jaki może otrzymać dany podmiot w okresie 3 lat). </w:t>
            </w:r>
          </w:p>
          <w:p w:rsidR="00022F96" w:rsidRPr="001C611E" w:rsidRDefault="00022F96" w:rsidP="00127803">
            <w:pPr>
              <w:tabs>
                <w:tab w:val="left" w:pos="459"/>
              </w:tabs>
              <w:spacing w:before="40" w:after="40"/>
              <w:jc w:val="both"/>
              <w:rPr>
                <w:rFonts w:cs="Arial"/>
              </w:rPr>
            </w:pPr>
          </w:p>
          <w:p w:rsidR="00022F96" w:rsidRPr="001C611E" w:rsidRDefault="00022F96" w:rsidP="00127803">
            <w:pPr>
              <w:snapToGrid w:val="0"/>
              <w:jc w:val="both"/>
            </w:pPr>
            <w:r w:rsidRPr="001C611E">
              <w:rPr>
                <w:rFonts w:cs="Arial"/>
                <w:kern w:val="2"/>
              </w:rPr>
              <w:t>W przypadku projektów objętych pomocą de minimis należy zweryfikować</w:t>
            </w:r>
            <w:r>
              <w:rPr>
                <w:rFonts w:cs="Arial"/>
                <w:kern w:val="2"/>
              </w:rPr>
              <w:t>,</w:t>
            </w:r>
            <w:r w:rsidRPr="001C611E">
              <w:rPr>
                <w:rFonts w:cs="Arial"/>
                <w:kern w:val="2"/>
              </w:rPr>
              <w:t xml:space="preserve"> czy całkowita kwota pomocy </w:t>
            </w:r>
            <w:r w:rsidRPr="00F75EFD">
              <w:rPr>
                <w:rFonts w:cs="Arial"/>
                <w:i/>
                <w:iCs/>
                <w:kern w:val="2"/>
              </w:rPr>
              <w:t>de minimis</w:t>
            </w:r>
            <w:r w:rsidRPr="001C611E">
              <w:rPr>
                <w:rFonts w:cs="Arial"/>
                <w:kern w:val="2"/>
              </w:rPr>
              <w:t xml:space="preserve"> dla danego podmiotu w okresie trzech lat podatkowych (z uwzględnieniem wnioskowanej kwoty pomocy </w:t>
            </w:r>
            <w:r w:rsidRPr="00F75EFD">
              <w:rPr>
                <w:rFonts w:cs="Arial"/>
                <w:i/>
                <w:iCs/>
                <w:kern w:val="2"/>
              </w:rPr>
              <w:t>de minimis</w:t>
            </w:r>
            <w:r w:rsidRPr="001C611E">
              <w:rPr>
                <w:rFonts w:cs="Arial"/>
                <w:kern w:val="2"/>
              </w:rPr>
              <w:t xml:space="preserve"> oraz pomocy de minimis otrzymanej z innych źródeł) nie przekracza równowartości 200</w:t>
            </w:r>
            <w:r>
              <w:rPr>
                <w:rFonts w:cs="Arial"/>
                <w:kern w:val="2"/>
              </w:rPr>
              <w:t> </w:t>
            </w:r>
            <w:r w:rsidRPr="001C611E">
              <w:rPr>
                <w:rFonts w:cs="Arial"/>
                <w:kern w:val="2"/>
              </w:rPr>
              <w:t xml:space="preserve">000 </w:t>
            </w:r>
            <w:r>
              <w:rPr>
                <w:rFonts w:cs="Arial"/>
                <w:kern w:val="2"/>
              </w:rPr>
              <w:t>EUR</w:t>
            </w:r>
            <w:r w:rsidRPr="001C611E">
              <w:rPr>
                <w:rFonts w:cs="Arial"/>
                <w:kern w:val="2"/>
              </w:rPr>
              <w:t xml:space="preserve">. </w:t>
            </w:r>
          </w:p>
          <w:p w:rsidR="00022F96" w:rsidRPr="001C611E" w:rsidRDefault="00022F96" w:rsidP="00127803">
            <w:pPr>
              <w:snapToGrid w:val="0"/>
              <w:jc w:val="both"/>
              <w:rPr>
                <w:rFonts w:cs="Arial"/>
                <w:kern w:val="2"/>
              </w:rPr>
            </w:pPr>
            <w:r w:rsidRPr="001C611E">
              <w:rPr>
                <w:rFonts w:cs="Arial"/>
                <w:kern w:val="2"/>
              </w:rPr>
              <w:t xml:space="preserve">W trakcie oceny weryfikowana będzie informacja o otrzymanej przez Wnioskodawcę pomocy </w:t>
            </w:r>
            <w:r w:rsidRPr="00F75EFD">
              <w:rPr>
                <w:rFonts w:cs="Arial"/>
                <w:i/>
                <w:iCs/>
                <w:kern w:val="2"/>
              </w:rPr>
              <w:t>de minimis</w:t>
            </w:r>
            <w:r w:rsidRPr="001C611E">
              <w:rPr>
                <w:rFonts w:cs="Arial"/>
                <w:kern w:val="2"/>
              </w:rPr>
              <w:t xml:space="preserve"> w oparciu o dane dostępne w systemie SUDOP. Stwierdzenie przekroczenia dopuszczalnej kwoty pomocy </w:t>
            </w:r>
            <w:r w:rsidRPr="00F75EFD">
              <w:rPr>
                <w:rFonts w:cs="Arial"/>
                <w:i/>
                <w:iCs/>
                <w:kern w:val="2"/>
              </w:rPr>
              <w:t>de minimis</w:t>
            </w:r>
            <w:r w:rsidRPr="001C611E">
              <w:rPr>
                <w:rFonts w:cs="Arial"/>
                <w:kern w:val="2"/>
              </w:rPr>
              <w:t xml:space="preserve"> będzie skutkowało zmniejszeniem dofinansowania lub odrzuceniem projektu podczas oceny wniosku.</w:t>
            </w:r>
          </w:p>
          <w:p w:rsidR="00022F96" w:rsidRPr="001C611E" w:rsidRDefault="00022F96" w:rsidP="00127803">
            <w:pPr>
              <w:tabs>
                <w:tab w:val="left" w:pos="459"/>
              </w:tabs>
              <w:spacing w:before="40" w:after="40"/>
              <w:jc w:val="both"/>
              <w:rPr>
                <w:rFonts w:cs="Arial"/>
              </w:rPr>
            </w:pPr>
          </w:p>
          <w:p w:rsidR="00022F96" w:rsidRPr="001C611E" w:rsidRDefault="00022F96" w:rsidP="00127803">
            <w:pPr>
              <w:snapToGrid w:val="0"/>
              <w:jc w:val="both"/>
              <w:rPr>
                <w:rFonts w:eastAsia="Times New Roman" w:cs="Arial"/>
                <w:kern w:val="1"/>
              </w:rPr>
            </w:pPr>
            <w:r w:rsidRPr="001C611E">
              <w:rPr>
                <w:rFonts w:cs="Arial"/>
                <w:kern w:val="2"/>
              </w:rPr>
              <w:t xml:space="preserve">Ponowna weryfikacja poziomu otrzymanej pomocy </w:t>
            </w:r>
            <w:r w:rsidRPr="00F75EFD">
              <w:rPr>
                <w:rFonts w:cs="Arial"/>
                <w:i/>
                <w:iCs/>
                <w:kern w:val="2"/>
              </w:rPr>
              <w:t>de minimis</w:t>
            </w:r>
            <w:r w:rsidRPr="001C611E">
              <w:rPr>
                <w:rFonts w:cs="Arial"/>
                <w:kern w:val="2"/>
              </w:rPr>
              <w:t xml:space="preserve"> przez Wnioskodawcę będzie występowała na etapie podpisywania umowy o dofinansowanie</w:t>
            </w:r>
          </w:p>
          <w:p w:rsidR="00022F96" w:rsidRPr="001C611E" w:rsidRDefault="00022F96" w:rsidP="00127803">
            <w:pPr>
              <w:snapToGrid w:val="0"/>
              <w:jc w:val="both"/>
              <w:rPr>
                <w:rFonts w:eastAsia="Times New Roman" w:cs="Arial"/>
                <w:kern w:val="1"/>
              </w:rPr>
            </w:pPr>
          </w:p>
          <w:p w:rsidR="00022F96" w:rsidRPr="001C611E" w:rsidRDefault="00022F96" w:rsidP="00127803">
            <w:pPr>
              <w:snapToGrid w:val="0"/>
              <w:jc w:val="both"/>
              <w:rPr>
                <w:rFonts w:eastAsia="Times New Roman" w:cs="Arial"/>
                <w:kern w:val="1"/>
              </w:rPr>
            </w:pPr>
            <w:r w:rsidRPr="001C611E">
              <w:rPr>
                <w:rFonts w:cs="Arial"/>
                <w:kern w:val="2"/>
              </w:rPr>
              <w:t>Kryterium niespełnione jeśli Wnioskodawca nieprawidłowo zakwalifikował projekt pod kątem występowania pomocy publicznej/</w:t>
            </w:r>
            <w:r w:rsidRPr="00F75EFD">
              <w:rPr>
                <w:rFonts w:cs="Arial"/>
                <w:i/>
                <w:iCs/>
                <w:kern w:val="2"/>
              </w:rPr>
              <w:t>de minimis</w:t>
            </w:r>
            <w:r>
              <w:rPr>
                <w:rFonts w:cs="Arial"/>
                <w:kern w:val="2"/>
              </w:rPr>
              <w:t>.</w:t>
            </w:r>
          </w:p>
        </w:tc>
        <w:tc>
          <w:tcPr>
            <w:tcW w:w="3543" w:type="dxa"/>
          </w:tcPr>
          <w:p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rsidR="00022F96" w:rsidRPr="001C611E" w:rsidRDefault="00022F96" w:rsidP="00127803">
            <w:pPr>
              <w:autoSpaceDE w:val="0"/>
              <w:autoSpaceDN w:val="0"/>
              <w:adjustRightInd w:val="0"/>
              <w:jc w:val="center"/>
              <w:rPr>
                <w:rFonts w:eastAsia="Times New Roman" w:cs="Arial"/>
                <w:kern w:val="1"/>
              </w:rPr>
            </w:pPr>
          </w:p>
          <w:p w:rsidR="00022F96" w:rsidRPr="00D53B5E" w:rsidRDefault="00022F96" w:rsidP="00127803">
            <w:pPr>
              <w:autoSpaceDE w:val="0"/>
              <w:autoSpaceDN w:val="0"/>
              <w:adjustRightInd w:val="0"/>
              <w:jc w:val="center"/>
              <w:rPr>
                <w:rFonts w:cs="Arial"/>
                <w:b/>
                <w:bCs/>
              </w:rPr>
            </w:pPr>
            <w:r w:rsidRPr="00D53B5E">
              <w:rPr>
                <w:rFonts w:cs="Arial"/>
                <w:b/>
                <w:bCs/>
              </w:rPr>
              <w:t>Kryterium obligatoryjne</w:t>
            </w:r>
          </w:p>
          <w:p w:rsidR="00022F96" w:rsidRPr="001C611E"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rsidR="00022F96" w:rsidRPr="001C611E" w:rsidRDefault="00022F96" w:rsidP="00127803">
            <w:pPr>
              <w:autoSpaceDE w:val="0"/>
              <w:autoSpaceDN w:val="0"/>
              <w:adjustRightInd w:val="0"/>
              <w:jc w:val="center"/>
              <w:rPr>
                <w:rFonts w:cs="Arial"/>
              </w:rPr>
            </w:pPr>
          </w:p>
          <w:p w:rsidR="00022F96" w:rsidRPr="001C611E"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rsidR="00022F96" w:rsidRPr="001C611E" w:rsidRDefault="00022F96" w:rsidP="00127803">
            <w:pPr>
              <w:autoSpaceDE w:val="0"/>
              <w:autoSpaceDN w:val="0"/>
              <w:adjustRightInd w:val="0"/>
              <w:jc w:val="center"/>
              <w:rPr>
                <w:rFonts w:cs="Arial"/>
              </w:rPr>
            </w:pPr>
          </w:p>
          <w:p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rsidR="00022F96" w:rsidRPr="001C611E" w:rsidRDefault="00022F96" w:rsidP="00127803">
            <w:pPr>
              <w:autoSpaceDE w:val="0"/>
              <w:autoSpaceDN w:val="0"/>
              <w:adjustRightInd w:val="0"/>
              <w:jc w:val="center"/>
              <w:rPr>
                <w:rFonts w:cs="Arial"/>
              </w:rPr>
            </w:pPr>
          </w:p>
          <w:p w:rsidR="00022F96" w:rsidRPr="00D53B5E" w:rsidRDefault="00022F96" w:rsidP="00127803">
            <w:pPr>
              <w:autoSpaceDE w:val="0"/>
              <w:autoSpaceDN w:val="0"/>
              <w:adjustRightInd w:val="0"/>
              <w:jc w:val="center"/>
              <w:rPr>
                <w:rFonts w:cs="Arial"/>
                <w:b/>
                <w:bCs/>
              </w:rPr>
            </w:pPr>
            <w:r w:rsidRPr="00D53B5E">
              <w:rPr>
                <w:rFonts w:cs="Arial"/>
                <w:b/>
                <w:bCs/>
              </w:rPr>
              <w:t>Możliwość jednorazowej korekty</w:t>
            </w:r>
          </w:p>
          <w:p w:rsidR="00022F96" w:rsidRPr="001C611E" w:rsidRDefault="00022F96" w:rsidP="00127803">
            <w:pPr>
              <w:autoSpaceDE w:val="0"/>
              <w:autoSpaceDN w:val="0"/>
              <w:adjustRightInd w:val="0"/>
              <w:jc w:val="center"/>
              <w:rPr>
                <w:rFonts w:cs="Arial"/>
              </w:rPr>
            </w:pPr>
          </w:p>
          <w:p w:rsidR="00022F96" w:rsidRPr="001C611E" w:rsidRDefault="00022F96" w:rsidP="00127803">
            <w:pPr>
              <w:autoSpaceDE w:val="0"/>
              <w:autoSpaceDN w:val="0"/>
              <w:adjustRightInd w:val="0"/>
              <w:jc w:val="center"/>
              <w:rPr>
                <w:rFonts w:cs="Arial"/>
              </w:rPr>
            </w:pPr>
          </w:p>
          <w:p w:rsidR="00022F96" w:rsidRPr="001C611E" w:rsidRDefault="00022F96" w:rsidP="00127803">
            <w:pPr>
              <w:spacing w:after="120"/>
              <w:jc w:val="center"/>
              <w:rPr>
                <w:rFonts w:eastAsia="Times New Roman" w:cs="Arial"/>
                <w:kern w:val="1"/>
              </w:rPr>
            </w:pPr>
          </w:p>
        </w:tc>
      </w:tr>
      <w:tr w:rsidR="00022F96" w:rsidRPr="001C611E" w:rsidTr="00127803">
        <w:tc>
          <w:tcPr>
            <w:tcW w:w="709" w:type="dxa"/>
          </w:tcPr>
          <w:p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2.</w:t>
            </w:r>
          </w:p>
        </w:tc>
        <w:tc>
          <w:tcPr>
            <w:tcW w:w="3686" w:type="dxa"/>
          </w:tcPr>
          <w:p w:rsidR="00022F96" w:rsidRPr="000251DA" w:rsidRDefault="00022F96" w:rsidP="00127803">
            <w:pPr>
              <w:rPr>
                <w:rFonts w:eastAsia="Times New Roman" w:cs="Arial"/>
                <w:b/>
                <w:kern w:val="1"/>
              </w:rPr>
            </w:pPr>
            <w:r w:rsidRPr="007F1185">
              <w:rPr>
                <w:rFonts w:eastAsia="Times New Roman" w:cs="Arial"/>
                <w:b/>
                <w:kern w:val="1"/>
              </w:rPr>
              <w:t>Wnioskodawca wybrał wszystkie wskaźniki obligatoryjne dla danego</w:t>
            </w:r>
            <w:r w:rsidRPr="000251DA">
              <w:rPr>
                <w:rFonts w:eastAsia="Times New Roman" w:cs="Arial"/>
                <w:b/>
                <w:kern w:val="1"/>
              </w:rPr>
              <w:t xml:space="preserve"> typu projektu</w:t>
            </w:r>
          </w:p>
        </w:tc>
        <w:tc>
          <w:tcPr>
            <w:tcW w:w="6804" w:type="dxa"/>
          </w:tcPr>
          <w:p w:rsidR="00022F96" w:rsidRPr="001C611E" w:rsidRDefault="00022F96" w:rsidP="00127803">
            <w:pPr>
              <w:jc w:val="both"/>
              <w:rPr>
                <w:rFonts w:eastAsia="Times New Roman" w:cs="Arial"/>
                <w:kern w:val="1"/>
              </w:rPr>
            </w:pPr>
            <w:r w:rsidRPr="001C611E">
              <w:rPr>
                <w:rFonts w:eastAsia="Times New Roman" w:cs="Arial"/>
                <w:kern w:val="1"/>
              </w:rPr>
              <w:t xml:space="preserve">W ramach kryterium weryfikowane jest, czy wniosek o dofinansowanie projektu zawiera wszystkie wskaźniki obligatoryjne (adekwatne) dla danego typu projektu (w tym wskaźniki z </w:t>
            </w:r>
            <w:r>
              <w:rPr>
                <w:rFonts w:eastAsia="Times New Roman" w:cs="Arial"/>
                <w:kern w:val="1"/>
              </w:rPr>
              <w:t>R</w:t>
            </w:r>
            <w:r w:rsidRPr="001C611E">
              <w:rPr>
                <w:rFonts w:eastAsia="Times New Roman" w:cs="Arial"/>
                <w:kern w:val="1"/>
              </w:rPr>
              <w:t xml:space="preserve">am </w:t>
            </w:r>
            <w:r>
              <w:rPr>
                <w:rFonts w:eastAsia="Times New Roman" w:cs="Arial"/>
                <w:kern w:val="1"/>
              </w:rPr>
              <w:t>W</w:t>
            </w:r>
            <w:r w:rsidRPr="001C611E">
              <w:rPr>
                <w:rFonts w:eastAsia="Times New Roman" w:cs="Arial"/>
                <w:kern w:val="1"/>
              </w:rPr>
              <w:t>ykonania, jeśli są takie które odpowiadają zakresowi projektu).</w:t>
            </w:r>
          </w:p>
          <w:p w:rsidR="00022F96" w:rsidRDefault="00022F96" w:rsidP="00127803">
            <w:pPr>
              <w:jc w:val="both"/>
              <w:rPr>
                <w:rFonts w:eastAsia="Times New Roman" w:cs="Arial"/>
                <w:kern w:val="1"/>
              </w:rPr>
            </w:pPr>
          </w:p>
          <w:p w:rsidR="00022F96" w:rsidRPr="001C611E" w:rsidRDefault="00022F96" w:rsidP="00127803">
            <w:pPr>
              <w:jc w:val="both"/>
              <w:rPr>
                <w:rFonts w:eastAsia="Times New Roman" w:cs="Arial"/>
                <w:kern w:val="1"/>
              </w:rPr>
            </w:pPr>
            <w:r w:rsidRPr="001C611E">
              <w:rPr>
                <w:rFonts w:eastAsia="Times New Roman" w:cs="Arial"/>
                <w:kern w:val="1"/>
              </w:rPr>
              <w:t>W ramach Osi priorytetowej 7 Infrastruktura edukacyjna, Działanie 7.1.</w:t>
            </w:r>
            <w:r w:rsidRPr="001C611E">
              <w:t xml:space="preserve"> Inwestycje w edukację przedszkolną, podstawową i gimnazjalną</w:t>
            </w:r>
            <w:r w:rsidRPr="001C611E">
              <w:rPr>
                <w:rFonts w:eastAsia="Times New Roman" w:cs="Arial"/>
                <w:kern w:val="1"/>
              </w:rPr>
              <w:t xml:space="preserve">, dostępne są następujące wskaźniki: </w:t>
            </w:r>
          </w:p>
          <w:p w:rsidR="00022F96" w:rsidRPr="001C611E" w:rsidRDefault="00022F96" w:rsidP="00127803">
            <w:pPr>
              <w:rPr>
                <w:rFonts w:eastAsia="Times New Roman" w:cs="Arial"/>
                <w:kern w:val="1"/>
              </w:rPr>
            </w:pPr>
          </w:p>
          <w:p w:rsidR="00022F96" w:rsidRPr="001C611E" w:rsidRDefault="00022F96" w:rsidP="00127803">
            <w:pPr>
              <w:rPr>
                <w:rFonts w:eastAsia="Times New Roman" w:cs="Arial"/>
                <w:kern w:val="1"/>
              </w:rPr>
            </w:pPr>
            <w:r w:rsidRPr="001C611E">
              <w:rPr>
                <w:rFonts w:eastAsia="Times New Roman" w:cs="Arial"/>
                <w:kern w:val="1"/>
              </w:rPr>
              <w:t>Wskaźniki produktu:</w:t>
            </w:r>
          </w:p>
          <w:p w:rsidR="00022F96" w:rsidRPr="001C611E" w:rsidRDefault="00022F96" w:rsidP="00127803">
            <w:pPr>
              <w:rPr>
                <w:rFonts w:eastAsia="Times New Roman" w:cs="Arial"/>
                <w:kern w:val="1"/>
              </w:rPr>
            </w:pPr>
          </w:p>
          <w:p w:rsidR="00022F96" w:rsidRPr="001C611E" w:rsidRDefault="00022F96" w:rsidP="00127803">
            <w:pPr>
              <w:spacing w:before="40" w:after="40"/>
              <w:jc w:val="both"/>
              <w:rPr>
                <w:rFonts w:eastAsia="Times New Roman" w:cs="Arial"/>
                <w:sz w:val="24"/>
                <w:szCs w:val="24"/>
              </w:rPr>
            </w:pPr>
            <w:r w:rsidRPr="001C611E">
              <w:rPr>
                <w:rFonts w:eastAsia="Times New Roman" w:cs="Arial"/>
              </w:rPr>
              <w:t>1.</w:t>
            </w:r>
            <w:r>
              <w:rPr>
                <w:rFonts w:eastAsia="Times New Roman" w:cs="Arial"/>
              </w:rPr>
              <w:t> </w:t>
            </w:r>
            <w:r w:rsidRPr="001C611E">
              <w:rPr>
                <w:rFonts w:eastAsia="Times New Roman" w:cs="Arial"/>
              </w:rPr>
              <w:t>Potencjał objętej wsparciem infrastruktury w zakresie opieki nad dziećmi lub infrastruktury edukacyjnej (CI 35) [osoby] – wskaźnik programowy</w:t>
            </w:r>
          </w:p>
          <w:p w:rsidR="00022F96" w:rsidRPr="001C611E" w:rsidRDefault="00022F96" w:rsidP="00127803">
            <w:pPr>
              <w:spacing w:before="40" w:after="40"/>
              <w:jc w:val="both"/>
              <w:rPr>
                <w:rFonts w:eastAsia="Times New Roman" w:cs="Arial"/>
                <w:sz w:val="24"/>
                <w:szCs w:val="24"/>
              </w:rPr>
            </w:pPr>
            <w:r w:rsidRPr="001C611E">
              <w:rPr>
                <w:rFonts w:eastAsia="Times New Roman" w:cs="Arial"/>
              </w:rPr>
              <w:t>2.</w:t>
            </w:r>
            <w:r>
              <w:rPr>
                <w:rFonts w:eastAsia="Times New Roman" w:cs="Arial"/>
              </w:rPr>
              <w:t> </w:t>
            </w:r>
            <w:r w:rsidRPr="001C611E">
              <w:rPr>
                <w:rFonts w:eastAsia="Times New Roman" w:cs="Arial"/>
              </w:rPr>
              <w:t>Liczba wspartych obiektów infrastruktury przedszkolnej – wskaźnik programowy</w:t>
            </w:r>
          </w:p>
          <w:p w:rsidR="00022F96" w:rsidRPr="001C611E" w:rsidRDefault="00022F96" w:rsidP="00127803">
            <w:pPr>
              <w:spacing w:before="40" w:after="40"/>
              <w:contextualSpacing/>
              <w:rPr>
                <w:rFonts w:eastAsia="Times New Roman" w:cs="Arial"/>
                <w:kern w:val="1"/>
              </w:rPr>
            </w:pPr>
            <w:r w:rsidRPr="001C611E">
              <w:rPr>
                <w:rFonts w:eastAsia="Times New Roman" w:cs="Arial"/>
              </w:rPr>
              <w:t>3.</w:t>
            </w:r>
            <w:r>
              <w:rPr>
                <w:rFonts w:eastAsia="Times New Roman" w:cs="Arial"/>
              </w:rPr>
              <w:t> </w:t>
            </w:r>
            <w:r w:rsidRPr="001C611E">
              <w:rPr>
                <w:rFonts w:eastAsia="Times New Roman" w:cs="Arial"/>
                <w:kern w:val="1"/>
              </w:rPr>
              <w:t xml:space="preserve">Liczba obiektów dostosowanych do potrzeb osób z niepełnosprawnościami </w:t>
            </w:r>
            <w:r w:rsidRPr="001C611E">
              <w:rPr>
                <w:rFonts w:eastAsia="Times New Roman" w:cs="Arial"/>
              </w:rPr>
              <w:t>–</w:t>
            </w:r>
            <w:r w:rsidRPr="001C611E">
              <w:rPr>
                <w:rFonts w:eastAsia="Times New Roman" w:cs="Arial"/>
                <w:kern w:val="1"/>
              </w:rPr>
              <w:t xml:space="preserve"> horyzontalny</w:t>
            </w:r>
          </w:p>
          <w:p w:rsidR="00022F96" w:rsidRPr="001C611E" w:rsidRDefault="00022F96" w:rsidP="00127803">
            <w:pPr>
              <w:spacing w:before="40" w:after="40"/>
              <w:contextualSpacing/>
              <w:rPr>
                <w:rFonts w:eastAsia="Times New Roman" w:cs="Arial"/>
                <w:kern w:val="1"/>
              </w:rPr>
            </w:pPr>
            <w:r w:rsidRPr="001C611E">
              <w:rPr>
                <w:rFonts w:eastAsia="Times New Roman" w:cs="Arial"/>
                <w:kern w:val="1"/>
              </w:rPr>
              <w:t>4.</w:t>
            </w:r>
            <w:r>
              <w:rPr>
                <w:rFonts w:eastAsia="Times New Roman" w:cs="Arial"/>
                <w:kern w:val="1"/>
              </w:rPr>
              <w:t> </w:t>
            </w:r>
            <w:r w:rsidRPr="001C611E">
              <w:rPr>
                <w:rFonts w:eastAsia="Times New Roman" w:cs="Arial"/>
                <w:kern w:val="1"/>
              </w:rPr>
              <w:t xml:space="preserve">Liczba osób objętych szkoleniami/doradztwem w zakresie kompetencji cyfrowych O/K/M </w:t>
            </w:r>
            <w:r w:rsidRPr="001C611E">
              <w:rPr>
                <w:rFonts w:eastAsia="Times New Roman" w:cs="Arial"/>
              </w:rPr>
              <w:t>–</w:t>
            </w:r>
            <w:r w:rsidRPr="001C611E">
              <w:rPr>
                <w:rFonts w:eastAsia="Times New Roman" w:cs="Arial"/>
                <w:kern w:val="1"/>
              </w:rPr>
              <w:t xml:space="preserve"> horyzontalny</w:t>
            </w:r>
          </w:p>
          <w:p w:rsidR="00022F96" w:rsidRPr="001C611E" w:rsidRDefault="00022F96" w:rsidP="00127803">
            <w:pPr>
              <w:spacing w:before="40" w:after="40"/>
              <w:contextualSpacing/>
              <w:rPr>
                <w:rFonts w:eastAsia="Times New Roman" w:cs="Arial"/>
                <w:kern w:val="1"/>
              </w:rPr>
            </w:pPr>
            <w:r w:rsidRPr="001C611E">
              <w:rPr>
                <w:rFonts w:eastAsia="Times New Roman" w:cs="Arial"/>
                <w:kern w:val="1"/>
              </w:rPr>
              <w:t>5.</w:t>
            </w:r>
            <w:r>
              <w:rPr>
                <w:rFonts w:eastAsia="Times New Roman" w:cs="Arial"/>
                <w:kern w:val="1"/>
              </w:rPr>
              <w:t> </w:t>
            </w:r>
            <w:r w:rsidRPr="001C611E">
              <w:rPr>
                <w:rFonts w:eastAsia="Times New Roman" w:cs="Arial"/>
                <w:kern w:val="1"/>
              </w:rPr>
              <w:t xml:space="preserve">Liczba projektów, w których sfinansowano koszty racjonalnych usprawnień dla osób z niepełnosprawnościami </w:t>
            </w:r>
            <w:r w:rsidRPr="001C611E">
              <w:rPr>
                <w:rFonts w:eastAsia="Times New Roman" w:cs="Arial"/>
              </w:rPr>
              <w:t>–</w:t>
            </w:r>
            <w:r w:rsidRPr="001C611E">
              <w:rPr>
                <w:rFonts w:eastAsia="Times New Roman" w:cs="Arial"/>
                <w:kern w:val="1"/>
              </w:rPr>
              <w:t xml:space="preserve"> horyzontalny</w:t>
            </w:r>
          </w:p>
          <w:p w:rsidR="00022F96" w:rsidRPr="001C611E" w:rsidRDefault="00022F96" w:rsidP="00127803">
            <w:pPr>
              <w:spacing w:before="40" w:after="40"/>
              <w:contextualSpacing/>
              <w:rPr>
                <w:rFonts w:eastAsia="Times New Roman" w:cs="Arial"/>
                <w:kern w:val="1"/>
              </w:rPr>
            </w:pPr>
            <w:r w:rsidRPr="001C611E">
              <w:rPr>
                <w:rFonts w:eastAsia="Times New Roman" w:cs="Arial"/>
                <w:kern w:val="1"/>
              </w:rPr>
              <w:t>6.</w:t>
            </w:r>
            <w:r>
              <w:rPr>
                <w:rFonts w:eastAsia="Times New Roman" w:cs="Arial"/>
                <w:kern w:val="1"/>
              </w:rPr>
              <w:t> </w:t>
            </w:r>
            <w:r w:rsidRPr="001C611E">
              <w:rPr>
                <w:rFonts w:eastAsia="Times New Roman" w:cs="Arial"/>
                <w:kern w:val="1"/>
              </w:rPr>
              <w:t xml:space="preserve">Liczba podmiotów wykorzystujących technologie informacyjno-komunikacyjne (TIK) </w:t>
            </w:r>
            <w:r w:rsidRPr="001C611E">
              <w:rPr>
                <w:rFonts w:eastAsia="Times New Roman" w:cs="Arial"/>
              </w:rPr>
              <w:t>–</w:t>
            </w:r>
            <w:r w:rsidRPr="001C611E">
              <w:rPr>
                <w:rFonts w:eastAsia="Times New Roman" w:cs="Arial"/>
                <w:kern w:val="1"/>
              </w:rPr>
              <w:t>horyzontalny</w:t>
            </w:r>
          </w:p>
          <w:p w:rsidR="00022F96" w:rsidRPr="001C611E" w:rsidRDefault="00022F96" w:rsidP="00127803">
            <w:pPr>
              <w:spacing w:before="40" w:after="40"/>
              <w:ind w:left="894"/>
              <w:contextualSpacing/>
              <w:rPr>
                <w:rFonts w:eastAsia="Times New Roman" w:cs="Arial"/>
                <w:kern w:val="1"/>
              </w:rPr>
            </w:pPr>
          </w:p>
          <w:p w:rsidR="00022F96" w:rsidRPr="001C611E" w:rsidRDefault="00022F96" w:rsidP="00127803">
            <w:pPr>
              <w:spacing w:before="240"/>
              <w:rPr>
                <w:rFonts w:eastAsia="Times New Roman" w:cs="Arial"/>
                <w:kern w:val="1"/>
              </w:rPr>
            </w:pPr>
            <w:r w:rsidRPr="001C611E">
              <w:rPr>
                <w:rFonts w:eastAsia="Times New Roman" w:cs="Arial"/>
                <w:kern w:val="1"/>
              </w:rPr>
              <w:t>Wskaźniki rezultatu bezpośredniego:</w:t>
            </w:r>
          </w:p>
          <w:p w:rsidR="00022F96" w:rsidRPr="001C611E" w:rsidRDefault="00022F96" w:rsidP="00127803">
            <w:pPr>
              <w:spacing w:before="40" w:after="40"/>
              <w:jc w:val="both"/>
              <w:rPr>
                <w:rFonts w:eastAsia="Times New Roman" w:cs="Arial"/>
              </w:rPr>
            </w:pPr>
            <w:r w:rsidRPr="001C611E">
              <w:rPr>
                <w:rFonts w:eastAsia="Times New Roman" w:cs="Arial"/>
              </w:rPr>
              <w:t>1.</w:t>
            </w:r>
            <w:r>
              <w:rPr>
                <w:rFonts w:eastAsia="Times New Roman" w:cs="Arial"/>
              </w:rPr>
              <w:t> </w:t>
            </w:r>
            <w:r w:rsidRPr="001C611E">
              <w:rPr>
                <w:rFonts w:eastAsia="Times New Roman" w:cs="Arial"/>
              </w:rPr>
              <w:t>Liczba użytkowników wspartych obiektów infrastruktury przedszkolnej  programowy</w:t>
            </w:r>
          </w:p>
          <w:p w:rsidR="00022F96" w:rsidRPr="001C611E" w:rsidRDefault="00022F96" w:rsidP="00127803">
            <w:pPr>
              <w:spacing w:before="40" w:after="40"/>
              <w:jc w:val="both"/>
              <w:rPr>
                <w:rFonts w:cs="Arial"/>
              </w:rPr>
            </w:pPr>
            <w:r w:rsidRPr="001C611E">
              <w:rPr>
                <w:rFonts w:eastAsia="Times New Roman" w:cs="Arial"/>
              </w:rPr>
              <w:t>2.</w:t>
            </w:r>
            <w:r>
              <w:rPr>
                <w:rFonts w:eastAsia="Times New Roman" w:cs="Arial"/>
              </w:rPr>
              <w:t> </w:t>
            </w:r>
            <w:r w:rsidRPr="001C611E">
              <w:rPr>
                <w:rFonts w:cs="Arial"/>
              </w:rPr>
              <w:t>Wzrost zatrudnienia we wspieranych przedsiębiorstwach O/K/M (CI 8) [EPC]</w:t>
            </w:r>
          </w:p>
          <w:p w:rsidR="00022F96" w:rsidRPr="001C611E" w:rsidRDefault="00022F96" w:rsidP="00127803">
            <w:pPr>
              <w:spacing w:before="40" w:after="40"/>
              <w:jc w:val="both"/>
              <w:rPr>
                <w:rFonts w:ascii="Calibri" w:eastAsia="Times New Roman" w:hAnsi="Calibri" w:cs="Times New Roman"/>
                <w:iCs/>
              </w:rPr>
            </w:pPr>
            <w:r w:rsidRPr="001C611E">
              <w:rPr>
                <w:rFonts w:cs="Arial"/>
              </w:rPr>
              <w:t>3.</w:t>
            </w:r>
            <w:r>
              <w:rPr>
                <w:rFonts w:cs="Arial"/>
              </w:rPr>
              <w:t> </w:t>
            </w:r>
            <w:r w:rsidRPr="001C611E">
              <w:rPr>
                <w:rFonts w:ascii="Calibri" w:eastAsia="Times New Roman" w:hAnsi="Calibri" w:cs="Times New Roman"/>
                <w:iCs/>
              </w:rPr>
              <w:t xml:space="preserve">Wzrost zatrudnienia we wspieranych podmiotach (innych niż przedsiębiorstwa) O/K/M </w:t>
            </w:r>
            <w:r w:rsidRPr="001C611E">
              <w:rPr>
                <w:rFonts w:eastAsia="Times New Roman" w:cs="Arial"/>
              </w:rPr>
              <w:t>–</w:t>
            </w:r>
            <w:r w:rsidRPr="001C611E">
              <w:rPr>
                <w:rFonts w:ascii="Calibri" w:eastAsia="Times New Roman" w:hAnsi="Calibri" w:cs="Times New Roman"/>
                <w:iCs/>
              </w:rPr>
              <w:t xml:space="preserve"> horyzontalny</w:t>
            </w:r>
          </w:p>
          <w:p w:rsidR="00022F96" w:rsidRPr="001C611E" w:rsidRDefault="00022F96" w:rsidP="00127803">
            <w:pPr>
              <w:spacing w:before="40" w:after="40"/>
              <w:jc w:val="both"/>
              <w:rPr>
                <w:rFonts w:ascii="Calibri" w:eastAsia="Times New Roman" w:hAnsi="Calibri" w:cs="Times New Roman"/>
                <w:iCs/>
              </w:rPr>
            </w:pPr>
            <w:r w:rsidRPr="001C611E">
              <w:rPr>
                <w:rFonts w:ascii="Calibri" w:eastAsia="Times New Roman" w:hAnsi="Calibri" w:cs="Times New Roman"/>
                <w:iCs/>
              </w:rPr>
              <w:t>4.</w:t>
            </w:r>
            <w:r>
              <w:rPr>
                <w:rFonts w:ascii="Calibri" w:eastAsia="Times New Roman" w:hAnsi="Calibri" w:cs="Times New Roman"/>
                <w:iCs/>
              </w:rPr>
              <w:t> </w:t>
            </w:r>
            <w:r w:rsidRPr="001C611E">
              <w:rPr>
                <w:rFonts w:ascii="Calibri" w:eastAsia="Times New Roman" w:hAnsi="Calibri" w:cs="Times New Roman"/>
                <w:iCs/>
              </w:rPr>
              <w:t xml:space="preserve">Liczba utrzymanych miejsc pracy O/K/M </w:t>
            </w:r>
            <w:r w:rsidRPr="001C611E">
              <w:rPr>
                <w:rFonts w:eastAsia="Times New Roman" w:cs="Arial"/>
              </w:rPr>
              <w:t>–</w:t>
            </w:r>
            <w:r w:rsidRPr="001C611E">
              <w:rPr>
                <w:rFonts w:ascii="Calibri" w:eastAsia="Times New Roman" w:hAnsi="Calibri" w:cs="Times New Roman"/>
                <w:iCs/>
              </w:rPr>
              <w:t xml:space="preserve"> horyzontalny</w:t>
            </w:r>
          </w:p>
          <w:p w:rsidR="00022F96" w:rsidRPr="001C611E" w:rsidRDefault="00022F96" w:rsidP="00127803">
            <w:pPr>
              <w:spacing w:before="40" w:after="40"/>
              <w:jc w:val="both"/>
              <w:rPr>
                <w:rFonts w:cs="Arial"/>
              </w:rPr>
            </w:pPr>
            <w:r w:rsidRPr="001C611E">
              <w:rPr>
                <w:rFonts w:ascii="Calibri" w:eastAsia="Times New Roman" w:hAnsi="Calibri" w:cs="Times New Roman"/>
                <w:iCs/>
              </w:rPr>
              <w:t>5.</w:t>
            </w:r>
            <w:r>
              <w:rPr>
                <w:rFonts w:ascii="Calibri" w:eastAsia="Times New Roman" w:hAnsi="Calibri" w:cs="Times New Roman"/>
                <w:iCs/>
              </w:rPr>
              <w:t> </w:t>
            </w:r>
            <w:r w:rsidRPr="001C611E">
              <w:rPr>
                <w:rFonts w:ascii="Calibri" w:eastAsia="Times New Roman" w:hAnsi="Calibri" w:cs="Times New Roman"/>
                <w:iCs/>
              </w:rPr>
              <w:t xml:space="preserve">Liczba nowo utworzonych miejsc pracy </w:t>
            </w:r>
            <w:r w:rsidRPr="001C611E">
              <w:rPr>
                <w:rFonts w:eastAsia="Times New Roman" w:cs="Arial"/>
              </w:rPr>
              <w:t>–</w:t>
            </w:r>
            <w:r w:rsidRPr="001C611E">
              <w:rPr>
                <w:rFonts w:ascii="Calibri" w:eastAsia="Times New Roman" w:hAnsi="Calibri" w:cs="Times New Roman"/>
                <w:iCs/>
              </w:rPr>
              <w:t xml:space="preserve"> pozostałe formy O/K/M </w:t>
            </w:r>
            <w:r w:rsidRPr="001C611E">
              <w:rPr>
                <w:rFonts w:eastAsia="Times New Roman" w:cs="Arial"/>
              </w:rPr>
              <w:t>–</w:t>
            </w:r>
            <w:r w:rsidRPr="001C611E">
              <w:rPr>
                <w:rFonts w:ascii="Calibri" w:eastAsia="Times New Roman" w:hAnsi="Calibri" w:cs="Times New Roman"/>
                <w:iCs/>
              </w:rPr>
              <w:t xml:space="preserve"> horyzontalny</w:t>
            </w:r>
          </w:p>
        </w:tc>
        <w:tc>
          <w:tcPr>
            <w:tcW w:w="3543" w:type="dxa"/>
          </w:tcPr>
          <w:p w:rsidR="00022F96" w:rsidRPr="001C611E" w:rsidRDefault="00022F96" w:rsidP="00127803">
            <w:pPr>
              <w:spacing w:after="120"/>
              <w:jc w:val="center"/>
              <w:rPr>
                <w:rFonts w:eastAsia="Times New Roman" w:cs="Arial"/>
                <w:kern w:val="1"/>
              </w:rPr>
            </w:pPr>
            <w:r w:rsidRPr="001C611E">
              <w:rPr>
                <w:rFonts w:eastAsia="Times New Roman" w:cs="Arial"/>
                <w:kern w:val="1"/>
              </w:rPr>
              <w:t>Tak/Nie</w:t>
            </w:r>
          </w:p>
          <w:p w:rsidR="00022F96" w:rsidRPr="000251DA" w:rsidRDefault="00022F96" w:rsidP="00127803">
            <w:pPr>
              <w:autoSpaceDE w:val="0"/>
              <w:autoSpaceDN w:val="0"/>
              <w:adjustRightInd w:val="0"/>
              <w:jc w:val="center"/>
              <w:rPr>
                <w:rFonts w:cs="Arial"/>
                <w:b/>
                <w:bCs/>
              </w:rPr>
            </w:pPr>
            <w:r w:rsidRPr="000251DA">
              <w:rPr>
                <w:rFonts w:cs="Arial"/>
                <w:b/>
                <w:bCs/>
              </w:rPr>
              <w:t>Kryterium obligatoryjne</w:t>
            </w:r>
          </w:p>
          <w:p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rsidR="00022F96" w:rsidRPr="001C611E" w:rsidRDefault="00022F96" w:rsidP="00127803">
            <w:pPr>
              <w:autoSpaceDE w:val="0"/>
              <w:autoSpaceDN w:val="0"/>
              <w:adjustRightInd w:val="0"/>
              <w:jc w:val="center"/>
              <w:rPr>
                <w:rFonts w:cs="Arial"/>
              </w:rPr>
            </w:pPr>
          </w:p>
          <w:p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rsidR="00022F96" w:rsidRPr="001C611E" w:rsidRDefault="00022F96" w:rsidP="00127803">
            <w:pPr>
              <w:autoSpaceDE w:val="0"/>
              <w:autoSpaceDN w:val="0"/>
              <w:adjustRightInd w:val="0"/>
              <w:jc w:val="center"/>
              <w:rPr>
                <w:rFonts w:cs="Arial"/>
              </w:rPr>
            </w:pPr>
          </w:p>
          <w:p w:rsidR="00022F96"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rsidR="00022F96" w:rsidRPr="001C611E" w:rsidRDefault="00022F96" w:rsidP="00127803">
            <w:pPr>
              <w:autoSpaceDE w:val="0"/>
              <w:autoSpaceDN w:val="0"/>
              <w:adjustRightInd w:val="0"/>
              <w:jc w:val="center"/>
              <w:rPr>
                <w:rFonts w:cs="Arial"/>
              </w:rPr>
            </w:pPr>
          </w:p>
          <w:p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rsidTr="00127803">
        <w:tc>
          <w:tcPr>
            <w:tcW w:w="709" w:type="dxa"/>
          </w:tcPr>
          <w:p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3.</w:t>
            </w:r>
          </w:p>
        </w:tc>
        <w:tc>
          <w:tcPr>
            <w:tcW w:w="3686" w:type="dxa"/>
          </w:tcPr>
          <w:p w:rsidR="00022F96" w:rsidRPr="001C611E" w:rsidRDefault="00022F96" w:rsidP="00127803">
            <w:pPr>
              <w:rPr>
                <w:rFonts w:ascii="Calibri" w:eastAsia="Times New Roman" w:hAnsi="Calibri" w:cs="Arial"/>
                <w:b/>
              </w:rPr>
            </w:pPr>
            <w:r w:rsidRPr="001C611E">
              <w:rPr>
                <w:rFonts w:eastAsia="Times New Roman" w:cs="Arial"/>
                <w:b/>
                <w:kern w:val="1"/>
              </w:rPr>
              <w:t>Maksymalny limit dofinansowania</w:t>
            </w:r>
          </w:p>
        </w:tc>
        <w:tc>
          <w:tcPr>
            <w:tcW w:w="6804" w:type="dxa"/>
          </w:tcPr>
          <w:p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 poziomu dofinansowania projektu nie przekracza maksymalnego limitu.</w:t>
            </w:r>
          </w:p>
          <w:p w:rsidR="00022F96" w:rsidRPr="001C611E" w:rsidRDefault="00022F96" w:rsidP="00127803">
            <w:pPr>
              <w:snapToGrid w:val="0"/>
              <w:rPr>
                <w:rFonts w:eastAsia="Times New Roman" w:cs="Arial"/>
                <w:kern w:val="1"/>
              </w:rPr>
            </w:pPr>
            <w:r w:rsidRPr="001C611E">
              <w:rPr>
                <w:rFonts w:eastAsia="Times New Roman" w:cs="Arial"/>
                <w:kern w:val="1"/>
              </w:rPr>
              <w:t xml:space="preserve">W przypadku projektów nie objętych pomocą publiczną oraz objętych pomocą </w:t>
            </w:r>
            <w:r w:rsidRPr="00B258A6">
              <w:rPr>
                <w:rFonts w:eastAsia="Times New Roman" w:cs="Arial"/>
                <w:i/>
                <w:iCs/>
                <w:kern w:val="1"/>
              </w:rPr>
              <w:t>de minimis</w:t>
            </w:r>
            <w:r w:rsidRPr="001C611E">
              <w:rPr>
                <w:rFonts w:eastAsia="Times New Roman" w:cs="Arial"/>
                <w:kern w:val="1"/>
              </w:rPr>
              <w:t xml:space="preserve"> maksymalny limit dofinansowania wynosi 85% wydatków kwalifikowalnych. </w:t>
            </w:r>
          </w:p>
          <w:p w:rsidR="00022F96" w:rsidRPr="001C611E" w:rsidRDefault="00022F96" w:rsidP="00127803">
            <w:pPr>
              <w:snapToGrid w:val="0"/>
              <w:rPr>
                <w:rFonts w:eastAsia="Times New Roman" w:cs="Arial"/>
                <w:kern w:val="1"/>
              </w:rPr>
            </w:pPr>
          </w:p>
          <w:p w:rsidR="00022F96" w:rsidRPr="001C611E" w:rsidRDefault="00022F96" w:rsidP="00127803">
            <w:pPr>
              <w:rPr>
                <w:rFonts w:ascii="Calibri" w:eastAsia="Times New Roman" w:hAnsi="Calibri" w:cs="Times New Roman"/>
                <w:b/>
                <w:iCs/>
              </w:rPr>
            </w:pPr>
            <w:r w:rsidRPr="001C611E">
              <w:rPr>
                <w:rFonts w:eastAsia="Times New Roman" w:cs="Arial"/>
                <w:kern w:val="1"/>
              </w:rPr>
              <w:t xml:space="preserve">W przypadku pomocy </w:t>
            </w:r>
            <w:r w:rsidRPr="00B258A6">
              <w:rPr>
                <w:rFonts w:eastAsia="Times New Roman" w:cs="Arial"/>
                <w:i/>
                <w:iCs/>
                <w:kern w:val="1"/>
              </w:rPr>
              <w:t>de minimis</w:t>
            </w:r>
            <w:r w:rsidRPr="001C611E">
              <w:rPr>
                <w:rFonts w:eastAsia="Times New Roman" w:cs="Arial"/>
                <w:kern w:val="1"/>
              </w:rPr>
              <w:t xml:space="preserve"> weryfikowany będzie limit dla danego podmiotu w okresie trzech lat podatkowych, z uwzględnieniem wnioskowanej kwoty pomocy de minimis oraz pomocy </w:t>
            </w:r>
            <w:r w:rsidRPr="000251DA">
              <w:rPr>
                <w:rFonts w:eastAsia="Times New Roman" w:cs="Arial"/>
                <w:i/>
                <w:iCs/>
                <w:kern w:val="1"/>
              </w:rPr>
              <w:t>de minimis</w:t>
            </w:r>
            <w:r w:rsidRPr="001C611E">
              <w:rPr>
                <w:rFonts w:eastAsia="Times New Roman" w:cs="Arial"/>
                <w:kern w:val="1"/>
              </w:rPr>
              <w:t xml:space="preserve"> otrzymanej z innych źródeł) który nie może przekroczyć równowartości 200 </w:t>
            </w:r>
            <w:r>
              <w:rPr>
                <w:rFonts w:eastAsia="Times New Roman" w:cs="Arial"/>
                <w:kern w:val="1"/>
              </w:rPr>
              <w:t>000</w:t>
            </w:r>
            <w:r w:rsidRPr="001C611E">
              <w:rPr>
                <w:rFonts w:eastAsia="Times New Roman" w:cs="Arial"/>
                <w:kern w:val="1"/>
              </w:rPr>
              <w:t xml:space="preserve"> </w:t>
            </w:r>
            <w:r>
              <w:rPr>
                <w:rFonts w:eastAsia="Times New Roman" w:cs="Arial"/>
                <w:kern w:val="1"/>
              </w:rPr>
              <w:t>EUR</w:t>
            </w:r>
            <w:r w:rsidRPr="001C611E">
              <w:rPr>
                <w:rFonts w:eastAsia="Times New Roman" w:cs="Arial"/>
                <w:kern w:val="1"/>
              </w:rPr>
              <w:t>.</w:t>
            </w:r>
          </w:p>
        </w:tc>
        <w:tc>
          <w:tcPr>
            <w:tcW w:w="3543" w:type="dxa"/>
          </w:tcPr>
          <w:p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rsidR="00022F96" w:rsidRPr="00DC589E" w:rsidRDefault="00022F96" w:rsidP="00127803">
            <w:pPr>
              <w:autoSpaceDE w:val="0"/>
              <w:autoSpaceDN w:val="0"/>
              <w:adjustRightInd w:val="0"/>
              <w:jc w:val="center"/>
              <w:rPr>
                <w:rFonts w:eastAsia="Times New Roman" w:cs="Arial"/>
                <w:b/>
                <w:bCs/>
                <w:kern w:val="1"/>
              </w:rPr>
            </w:pPr>
            <w:r w:rsidRPr="00DC589E">
              <w:rPr>
                <w:rFonts w:eastAsia="Times New Roman" w:cs="Arial"/>
                <w:b/>
                <w:bCs/>
                <w:kern w:val="1"/>
              </w:rPr>
              <w:t>Kryterium obligatoryjne</w:t>
            </w:r>
          </w:p>
          <w:p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(spełnienie jest niezbędne dla możliwości otrzymania dofinansowania)</w:t>
            </w:r>
          </w:p>
          <w:p w:rsidR="00022F96" w:rsidRPr="001C611E" w:rsidRDefault="00022F96" w:rsidP="00127803">
            <w:pPr>
              <w:autoSpaceDE w:val="0"/>
              <w:autoSpaceDN w:val="0"/>
              <w:adjustRightInd w:val="0"/>
              <w:jc w:val="center"/>
              <w:rPr>
                <w:rFonts w:eastAsia="Times New Roman" w:cs="Arial"/>
                <w:kern w:val="1"/>
              </w:rPr>
            </w:pPr>
          </w:p>
          <w:p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Dopuszcza się skierowanie projektu do poprawy/uzupełnienia w zakresie skutkującym spełnianiem kryterium.</w:t>
            </w:r>
          </w:p>
          <w:p w:rsidR="00022F96" w:rsidRPr="001C611E" w:rsidRDefault="00022F96" w:rsidP="00127803">
            <w:pPr>
              <w:autoSpaceDE w:val="0"/>
              <w:autoSpaceDN w:val="0"/>
              <w:adjustRightInd w:val="0"/>
              <w:jc w:val="center"/>
              <w:rPr>
                <w:rFonts w:eastAsia="Times New Roman" w:cs="Arial"/>
                <w:kern w:val="1"/>
              </w:rPr>
            </w:pPr>
          </w:p>
          <w:p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Niespełnienie kryterium po wezwaniu do uzupełnienia/poprawy skutkuje jego odrzuceniem.</w:t>
            </w:r>
          </w:p>
          <w:p w:rsidR="00022F96" w:rsidRPr="001C611E" w:rsidRDefault="00022F96" w:rsidP="00127803">
            <w:pPr>
              <w:autoSpaceDE w:val="0"/>
              <w:autoSpaceDN w:val="0"/>
              <w:adjustRightInd w:val="0"/>
              <w:jc w:val="center"/>
              <w:rPr>
                <w:rFonts w:eastAsia="Times New Roman" w:cs="Arial"/>
                <w:kern w:val="1"/>
              </w:rPr>
            </w:pPr>
          </w:p>
          <w:p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rsidTr="00127803">
        <w:tc>
          <w:tcPr>
            <w:tcW w:w="709" w:type="dxa"/>
          </w:tcPr>
          <w:p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4.</w:t>
            </w:r>
          </w:p>
        </w:tc>
        <w:tc>
          <w:tcPr>
            <w:tcW w:w="3686" w:type="dxa"/>
          </w:tcPr>
          <w:p w:rsidR="00022F96" w:rsidRPr="001C611E" w:rsidRDefault="00022F96" w:rsidP="00127803">
            <w:pPr>
              <w:snapToGrid w:val="0"/>
              <w:rPr>
                <w:rFonts w:eastAsia="Times New Roman" w:cs="Arial"/>
                <w:b/>
                <w:kern w:val="1"/>
              </w:rPr>
            </w:pPr>
            <w:r w:rsidRPr="001C611E">
              <w:rPr>
                <w:rFonts w:eastAsia="Times New Roman" w:cs="Arial"/>
                <w:b/>
                <w:kern w:val="1"/>
              </w:rPr>
              <w:t>Minimalna/maksymalna wartość wydatków kwalifikowalnych projektu</w:t>
            </w:r>
          </w:p>
        </w:tc>
        <w:tc>
          <w:tcPr>
            <w:tcW w:w="6804" w:type="dxa"/>
          </w:tcPr>
          <w:p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maksymalna wartość wydatków kwalifikowalnych projektu nie przekracza wartości 12 </w:t>
            </w:r>
            <w:r>
              <w:rPr>
                <w:rFonts w:eastAsia="Times New Roman" w:cs="Arial"/>
                <w:kern w:val="1"/>
              </w:rPr>
              <w:t>000 000</w:t>
            </w:r>
            <w:r w:rsidRPr="001C611E">
              <w:rPr>
                <w:rFonts w:eastAsia="Times New Roman" w:cs="Arial"/>
                <w:kern w:val="1"/>
              </w:rPr>
              <w:t> PLN.</w:t>
            </w:r>
          </w:p>
          <w:p w:rsidR="00022F96" w:rsidRPr="001C611E" w:rsidRDefault="00022F96" w:rsidP="00127803">
            <w:pPr>
              <w:snapToGrid w:val="0"/>
              <w:rPr>
                <w:rFonts w:eastAsia="Times New Roman" w:cs="Arial"/>
                <w:kern w:val="1"/>
              </w:rPr>
            </w:pPr>
          </w:p>
          <w:p w:rsidR="00022F96" w:rsidRPr="001C611E" w:rsidRDefault="00022F96" w:rsidP="00127803">
            <w:pPr>
              <w:snapToGrid w:val="0"/>
              <w:rPr>
                <w:rFonts w:eastAsia="Times New Roman" w:cs="Arial"/>
                <w:kern w:val="1"/>
              </w:rPr>
            </w:pPr>
            <w:r w:rsidRPr="001C611E">
              <w:rPr>
                <w:rFonts w:cs="Arial"/>
              </w:rPr>
              <w:t>Maksymalna wartość wydatków kwalifikowalnych dotyczy jednego przedszkola/placówki.</w:t>
            </w:r>
          </w:p>
          <w:p w:rsidR="00022F96" w:rsidRPr="001C611E" w:rsidRDefault="00022F96" w:rsidP="00127803">
            <w:pPr>
              <w:snapToGrid w:val="0"/>
              <w:rPr>
                <w:rFonts w:eastAsia="Times New Roman" w:cs="Arial"/>
                <w:kern w:val="1"/>
              </w:rPr>
            </w:pPr>
          </w:p>
          <w:p w:rsidR="00022F96" w:rsidRPr="001C611E" w:rsidRDefault="00022F96" w:rsidP="00127803">
            <w:pPr>
              <w:snapToGrid w:val="0"/>
              <w:rPr>
                <w:rFonts w:eastAsia="Times New Roman" w:cs="Arial"/>
                <w:kern w:val="1"/>
              </w:rPr>
            </w:pPr>
            <w:r w:rsidRPr="001C611E">
              <w:rPr>
                <w:rFonts w:cs="Arial"/>
                <w:kern w:val="2"/>
              </w:rPr>
              <w:t>Weryfikacja tego kryterium tylko na etapie oceny formalnej.</w:t>
            </w:r>
          </w:p>
          <w:p w:rsidR="00022F96" w:rsidRPr="001C611E" w:rsidRDefault="00022F96" w:rsidP="00127803">
            <w:pPr>
              <w:snapToGrid w:val="0"/>
              <w:rPr>
                <w:rFonts w:eastAsia="Times New Roman" w:cs="Arial"/>
                <w:kern w:val="1"/>
              </w:rPr>
            </w:pPr>
          </w:p>
        </w:tc>
        <w:tc>
          <w:tcPr>
            <w:tcW w:w="3543" w:type="dxa"/>
          </w:tcPr>
          <w:p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rsidR="00022F96" w:rsidRPr="006A7E8E" w:rsidRDefault="00022F96" w:rsidP="00127803">
            <w:pPr>
              <w:autoSpaceDE w:val="0"/>
              <w:autoSpaceDN w:val="0"/>
              <w:adjustRightInd w:val="0"/>
              <w:jc w:val="center"/>
              <w:rPr>
                <w:rFonts w:cs="Arial"/>
                <w:b/>
                <w:bCs/>
              </w:rPr>
            </w:pPr>
            <w:r w:rsidRPr="006A7E8E">
              <w:rPr>
                <w:rFonts w:cs="Arial"/>
                <w:b/>
                <w:bCs/>
              </w:rPr>
              <w:t>Kryterium obligatoryjne</w:t>
            </w:r>
          </w:p>
          <w:p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rsidR="00022F96" w:rsidRPr="001C611E" w:rsidRDefault="00022F96" w:rsidP="00127803">
            <w:pPr>
              <w:autoSpaceDE w:val="0"/>
              <w:autoSpaceDN w:val="0"/>
              <w:adjustRightInd w:val="0"/>
              <w:jc w:val="center"/>
              <w:rPr>
                <w:rFonts w:cs="Arial"/>
              </w:rPr>
            </w:pPr>
          </w:p>
          <w:p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rsidR="00022F96" w:rsidRPr="001C611E" w:rsidRDefault="00022F96" w:rsidP="00127803">
            <w:pPr>
              <w:autoSpaceDE w:val="0"/>
              <w:autoSpaceDN w:val="0"/>
              <w:adjustRightInd w:val="0"/>
              <w:jc w:val="center"/>
              <w:rPr>
                <w:rFonts w:cs="Arial"/>
              </w:rPr>
            </w:pPr>
          </w:p>
          <w:p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 poprawy skutkuje jego odrzuceniem.</w:t>
            </w:r>
          </w:p>
          <w:p w:rsidR="00022F96" w:rsidRPr="001C611E" w:rsidRDefault="00022F96" w:rsidP="00127803">
            <w:pPr>
              <w:autoSpaceDE w:val="0"/>
              <w:autoSpaceDN w:val="0"/>
              <w:adjustRightInd w:val="0"/>
              <w:jc w:val="center"/>
              <w:rPr>
                <w:rFonts w:cs="Arial"/>
              </w:rPr>
            </w:pPr>
          </w:p>
          <w:p w:rsidR="00022F96" w:rsidRPr="00E67A89" w:rsidRDefault="00022F96" w:rsidP="00127803">
            <w:pPr>
              <w:autoSpaceDE w:val="0"/>
              <w:autoSpaceDN w:val="0"/>
              <w:adjustRightInd w:val="0"/>
              <w:jc w:val="center"/>
              <w:rPr>
                <w:rFonts w:eastAsia="Times New Roman" w:cs="Arial"/>
                <w:b/>
                <w:bCs/>
                <w:kern w:val="1"/>
              </w:rPr>
            </w:pPr>
            <w:r w:rsidRPr="00E67A89">
              <w:rPr>
                <w:rFonts w:cs="Arial"/>
                <w:b/>
                <w:bCs/>
              </w:rPr>
              <w:t>Możliwość jednorazowej korekty</w:t>
            </w:r>
          </w:p>
        </w:tc>
      </w:tr>
      <w:tr w:rsidR="00022F96" w:rsidRPr="001C611E" w:rsidTr="00127803">
        <w:tc>
          <w:tcPr>
            <w:tcW w:w="709" w:type="dxa"/>
          </w:tcPr>
          <w:p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5.</w:t>
            </w:r>
          </w:p>
        </w:tc>
        <w:tc>
          <w:tcPr>
            <w:tcW w:w="3686" w:type="dxa"/>
          </w:tcPr>
          <w:p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b/>
                <w:bCs/>
                <w:color w:val="000000"/>
              </w:rPr>
              <w:t xml:space="preserve">Wartość wnioskowanego dofinansowania </w:t>
            </w:r>
          </w:p>
          <w:p w:rsidR="00022F96" w:rsidRPr="001C611E" w:rsidRDefault="00022F96" w:rsidP="00127803">
            <w:pPr>
              <w:snapToGrid w:val="0"/>
              <w:rPr>
                <w:rFonts w:eastAsia="Times New Roman" w:cs="Arial"/>
                <w:b/>
                <w:kern w:val="1"/>
              </w:rPr>
            </w:pPr>
          </w:p>
        </w:tc>
        <w:tc>
          <w:tcPr>
            <w:tcW w:w="6804" w:type="dxa"/>
          </w:tcPr>
          <w:p w:rsidR="00022F96" w:rsidRPr="001C611E" w:rsidRDefault="00022F96" w:rsidP="00127803">
            <w:pPr>
              <w:autoSpaceDE w:val="0"/>
              <w:autoSpaceDN w:val="0"/>
              <w:adjustRightInd w:val="0"/>
              <w:rPr>
                <w:rFonts w:ascii="Calibri" w:hAnsi="Calibri" w:cs="Calibri"/>
                <w:color w:val="000000"/>
              </w:rPr>
            </w:pPr>
            <w:r w:rsidRPr="001C611E">
              <w:rPr>
                <w:rFonts w:ascii="Calibri" w:hAnsi="Calibri" w:cs="Calibri"/>
                <w:color w:val="000000"/>
              </w:rPr>
              <w:t>W ramach kryterium należy zweryfikować</w:t>
            </w:r>
            <w:r>
              <w:rPr>
                <w:rFonts w:ascii="Calibri" w:hAnsi="Calibri" w:cs="Calibri"/>
                <w:color w:val="000000"/>
              </w:rPr>
              <w:t>,</w:t>
            </w:r>
            <w:r w:rsidRPr="001C611E">
              <w:rPr>
                <w:rFonts w:ascii="Calibri" w:hAnsi="Calibri" w:cs="Calibri"/>
                <w:color w:val="000000"/>
              </w:rPr>
              <w:t xml:space="preserve"> czy całkowita wartość wnioskowanego dofinansowania projektu nie jest niższa niż 500 000 PLN. </w:t>
            </w:r>
          </w:p>
          <w:p w:rsidR="00022F96" w:rsidRPr="001C611E" w:rsidRDefault="00022F96" w:rsidP="00127803">
            <w:pPr>
              <w:snapToGrid w:val="0"/>
              <w:rPr>
                <w:rFonts w:eastAsia="Times New Roman" w:cs="Arial"/>
                <w:kern w:val="1"/>
              </w:rPr>
            </w:pPr>
            <w:r w:rsidRPr="001C611E">
              <w:t xml:space="preserve">Kryterium jest weryfikowane jednorazowo, wyłącznie na etapie oceny wniosku o dofinansowanie. </w:t>
            </w:r>
          </w:p>
          <w:p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w:t>
            </w:r>
            <w:r>
              <w:rPr>
                <w:rFonts w:ascii="Calibri" w:hAnsi="Calibri" w:cs="Calibri"/>
                <w:color w:val="000000"/>
              </w:rPr>
              <w:t>P</w:t>
            </w:r>
            <w:r w:rsidRPr="001C611E">
              <w:rPr>
                <w:rFonts w:ascii="Calibri" w:hAnsi="Calibri" w:cs="Calibri"/>
                <w:color w:val="000000"/>
              </w:rPr>
              <w:t xml:space="preserve">artnera itp.). </w:t>
            </w:r>
          </w:p>
          <w:p w:rsidR="00022F96" w:rsidRPr="001C611E" w:rsidRDefault="00022F96" w:rsidP="00127803">
            <w:pPr>
              <w:snapToGrid w:val="0"/>
              <w:rPr>
                <w:rFonts w:eastAsia="Times New Roman" w:cs="Arial"/>
                <w:kern w:val="1"/>
              </w:rPr>
            </w:pPr>
          </w:p>
        </w:tc>
        <w:tc>
          <w:tcPr>
            <w:tcW w:w="3543" w:type="dxa"/>
          </w:tcPr>
          <w:p w:rsidR="00022F96" w:rsidRPr="006A7E8E" w:rsidRDefault="00022F96" w:rsidP="00127803">
            <w:pPr>
              <w:autoSpaceDE w:val="0"/>
              <w:autoSpaceDN w:val="0"/>
              <w:adjustRightInd w:val="0"/>
              <w:jc w:val="center"/>
              <w:rPr>
                <w:rFonts w:ascii="Calibri" w:hAnsi="Calibri" w:cs="Calibri"/>
                <w:color w:val="000000"/>
              </w:rPr>
            </w:pPr>
            <w:r w:rsidRPr="006A7E8E">
              <w:rPr>
                <w:rFonts w:ascii="Calibri" w:hAnsi="Calibri" w:cs="Calibri"/>
                <w:color w:val="000000"/>
              </w:rPr>
              <w:t xml:space="preserve">Tak/Nie </w:t>
            </w:r>
          </w:p>
          <w:p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Kryterium obligatoryjne </w:t>
            </w:r>
          </w:p>
          <w:p w:rsidR="00022F96" w:rsidRPr="001C611E" w:rsidRDefault="00022F96" w:rsidP="00127803">
            <w:pPr>
              <w:autoSpaceDE w:val="0"/>
              <w:autoSpaceDN w:val="0"/>
              <w:adjustRightInd w:val="0"/>
              <w:jc w:val="center"/>
              <w:rPr>
                <w:rFonts w:eastAsia="Times New Roman" w:cs="Arial"/>
                <w:kern w:val="1"/>
              </w:rPr>
            </w:pPr>
            <w:r w:rsidRPr="001C611E">
              <w:t xml:space="preserve">(spełnienie jest niezbędne dla możliwości otrzymania </w:t>
            </w:r>
          </w:p>
          <w:p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dofinansowania)</w:t>
            </w:r>
          </w:p>
          <w:p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 </w:t>
            </w:r>
          </w:p>
          <w:p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Dopuszcza się skierowanie projektu do poprawy/uzupełnienia w zakresie skutkującym spełnianiem kryterium. </w:t>
            </w:r>
          </w:p>
          <w:p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Niespełnienie kryterium po wezwaniu do uzupełnienia/poprawy skutkuje jego odrzuceniem. </w:t>
            </w:r>
          </w:p>
          <w:p w:rsidR="00022F96" w:rsidRPr="001C611E" w:rsidRDefault="00022F96" w:rsidP="00127803">
            <w:pPr>
              <w:autoSpaceDE w:val="0"/>
              <w:autoSpaceDN w:val="0"/>
              <w:adjustRightInd w:val="0"/>
              <w:jc w:val="center"/>
              <w:rPr>
                <w:rFonts w:ascii="Calibri" w:hAnsi="Calibri" w:cs="Calibri"/>
                <w:color w:val="000000"/>
              </w:rPr>
            </w:pPr>
          </w:p>
          <w:p w:rsidR="00022F96" w:rsidRPr="001C611E" w:rsidRDefault="00022F96" w:rsidP="00127803">
            <w:pPr>
              <w:autoSpaceDE w:val="0"/>
              <w:autoSpaceDN w:val="0"/>
              <w:adjustRightInd w:val="0"/>
              <w:jc w:val="center"/>
              <w:rPr>
                <w:rFonts w:eastAsia="Times New Roman" w:cs="Arial"/>
                <w:kern w:val="1"/>
              </w:rPr>
            </w:pPr>
            <w:r w:rsidRPr="001C611E">
              <w:rPr>
                <w:b/>
                <w:bCs/>
              </w:rPr>
              <w:t xml:space="preserve">Możliwość jednorazowej korekty </w:t>
            </w:r>
          </w:p>
        </w:tc>
      </w:tr>
    </w:tbl>
    <w:p w:rsidR="00022F96" w:rsidRPr="00022F96" w:rsidRDefault="00022F96" w:rsidP="00022F96">
      <w:pPr>
        <w:rPr>
          <w:rFonts w:ascii="Calibri" w:eastAsiaTheme="majorEastAsia" w:hAnsi="Calibri" w:cstheme="majorBidi"/>
          <w:b/>
          <w:color w:val="000000" w:themeColor="text1"/>
        </w:rPr>
      </w:pPr>
    </w:p>
    <w:p w:rsidR="009D7250" w:rsidRPr="009D7250" w:rsidRDefault="009D7250" w:rsidP="007862F5">
      <w:pPr>
        <w:rPr>
          <w:b/>
        </w:rPr>
      </w:pPr>
      <w:r w:rsidRPr="009D7250">
        <w:rPr>
          <w:rFonts w:ascii="Calibri" w:eastAsiaTheme="majorEastAsia" w:hAnsi="Calibri" w:cstheme="majorBidi"/>
          <w:b/>
          <w:color w:val="000000" w:themeColor="text1"/>
        </w:rPr>
        <w:t>Poddziałanie nr 7.1.4</w:t>
      </w:r>
      <w:r w:rsidRPr="009D7250">
        <w:rPr>
          <w:rFonts w:ascii="Calibri" w:eastAsiaTheme="majorEastAsia" w:hAnsi="Calibri" w:cstheme="majorBidi"/>
          <w:b/>
          <w:color w:val="000000" w:themeColor="text1"/>
        </w:rPr>
        <w:tab/>
        <w:t>Inwestycje w edukację przedszkolną, podstawową i gimnazjalną – ZIT AW</w:t>
      </w:r>
    </w:p>
    <w:p w:rsidR="007862F5" w:rsidRPr="007862F5" w:rsidRDefault="007862F5" w:rsidP="00022F96">
      <w:pPr>
        <w:spacing w:after="0"/>
        <w:rPr>
          <w:b/>
        </w:rPr>
      </w:pPr>
      <w:r w:rsidRPr="007862F5">
        <w:rPr>
          <w:b/>
        </w:rPr>
        <w:t>Inwestycje w edukację przedszkolną</w:t>
      </w:r>
      <w:r>
        <w:rPr>
          <w:b/>
        </w:rPr>
        <w:t>.</w:t>
      </w:r>
    </w:p>
    <w:p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rsidR="007862F5" w:rsidRPr="007862F5" w:rsidRDefault="007862F5" w:rsidP="009D7250">
      <w:pPr>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rsidTr="007862F5">
        <w:trPr>
          <w:trHeight w:val="499"/>
        </w:trPr>
        <w:tc>
          <w:tcPr>
            <w:tcW w:w="709" w:type="dxa"/>
            <w:vAlign w:val="center"/>
            <w:hideMark/>
          </w:tcPr>
          <w:p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rsidR="007862F5" w:rsidRPr="007862F5" w:rsidRDefault="007862F5" w:rsidP="007862F5">
            <w:pPr>
              <w:snapToGrid w:val="0"/>
              <w:jc w:val="both"/>
            </w:pPr>
          </w:p>
          <w:p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rsidR="007862F5" w:rsidRPr="007862F5" w:rsidRDefault="007862F5" w:rsidP="007862F5">
            <w:pPr>
              <w:tabs>
                <w:tab w:val="left" w:pos="459"/>
              </w:tabs>
              <w:spacing w:before="40" w:after="40"/>
              <w:jc w:val="both"/>
              <w:rPr>
                <w:rFonts w:cs="Arial"/>
              </w:rPr>
            </w:pPr>
            <w:r w:rsidRPr="007862F5">
              <w:rPr>
                <w:rFonts w:cs="Arial"/>
              </w:rPr>
              <w:t xml:space="preserve"> </w:t>
            </w:r>
          </w:p>
          <w:p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rsidR="007862F5" w:rsidRPr="007862F5" w:rsidRDefault="007862F5" w:rsidP="007862F5">
            <w:pPr>
              <w:tabs>
                <w:tab w:val="left" w:pos="459"/>
              </w:tabs>
              <w:spacing w:before="40" w:after="40"/>
              <w:jc w:val="both"/>
              <w:rPr>
                <w:rFonts w:cs="Arial"/>
              </w:rPr>
            </w:pPr>
          </w:p>
          <w:p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rsidR="007862F5" w:rsidRPr="007862F5" w:rsidRDefault="007862F5" w:rsidP="007862F5">
            <w:pPr>
              <w:tabs>
                <w:tab w:val="left" w:pos="459"/>
              </w:tabs>
              <w:spacing w:before="40" w:after="40"/>
              <w:jc w:val="both"/>
              <w:rPr>
                <w:rFonts w:cs="Arial"/>
              </w:rPr>
            </w:pPr>
          </w:p>
          <w:p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rsidR="007862F5" w:rsidRPr="007862F5" w:rsidRDefault="007862F5" w:rsidP="007862F5">
            <w:pPr>
              <w:tabs>
                <w:tab w:val="left" w:pos="459"/>
              </w:tabs>
              <w:spacing w:before="40" w:after="40"/>
              <w:jc w:val="both"/>
              <w:rPr>
                <w:rFonts w:cs="Arial"/>
              </w:rPr>
            </w:pPr>
          </w:p>
          <w:p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rsidR="007862F5" w:rsidRPr="007862F5" w:rsidRDefault="007862F5" w:rsidP="007862F5">
            <w:pPr>
              <w:tabs>
                <w:tab w:val="left" w:pos="459"/>
              </w:tabs>
              <w:spacing w:before="40" w:after="40"/>
              <w:jc w:val="both"/>
              <w:rPr>
                <w:rFonts w:cs="Arial"/>
              </w:rPr>
            </w:pPr>
          </w:p>
          <w:p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maksymalny limit pomocy de minimis jaki może otrzymać dany podmiot w okresie 3 lat). </w:t>
            </w:r>
          </w:p>
          <w:p w:rsidR="007862F5" w:rsidRPr="007862F5" w:rsidRDefault="007862F5" w:rsidP="007862F5">
            <w:pPr>
              <w:tabs>
                <w:tab w:val="left" w:pos="459"/>
              </w:tabs>
              <w:spacing w:before="40" w:after="40"/>
              <w:jc w:val="both"/>
              <w:rPr>
                <w:rFonts w:cs="Arial"/>
              </w:rPr>
            </w:pPr>
          </w:p>
          <w:p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7862F5" w:rsidRPr="007862F5" w:rsidRDefault="007862F5" w:rsidP="007862F5">
            <w:pPr>
              <w:tabs>
                <w:tab w:val="left" w:pos="459"/>
              </w:tabs>
              <w:spacing w:before="40" w:after="40"/>
              <w:jc w:val="both"/>
              <w:rPr>
                <w:rFonts w:cs="Arial"/>
              </w:rPr>
            </w:pPr>
          </w:p>
          <w:p w:rsidR="007862F5" w:rsidRPr="007862F5" w:rsidRDefault="007862F5" w:rsidP="007862F5">
            <w:pPr>
              <w:snapToGrid w:val="0"/>
              <w:jc w:val="both"/>
              <w:rPr>
                <w:rFonts w:eastAsia="Times New Roman" w:cs="Arial"/>
                <w:kern w:val="1"/>
              </w:rPr>
            </w:pPr>
            <w:r w:rsidRPr="007862F5">
              <w:rPr>
                <w:rFonts w:cs="Arial"/>
                <w:kern w:val="2"/>
              </w:rPr>
              <w:t>Ponowna weryfikacja poziomu otrzymanej pomocy de minimis przez Wnioskodawcę będzie występowała na etapie podpisywania umowy o dofinansowanie</w:t>
            </w:r>
          </w:p>
          <w:p w:rsidR="007862F5" w:rsidRPr="007862F5" w:rsidRDefault="007862F5" w:rsidP="007862F5">
            <w:pPr>
              <w:snapToGrid w:val="0"/>
              <w:jc w:val="both"/>
              <w:rPr>
                <w:rFonts w:eastAsia="Times New Roman" w:cs="Arial"/>
                <w:kern w:val="1"/>
              </w:rPr>
            </w:pPr>
          </w:p>
          <w:p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rsidR="007862F5" w:rsidRPr="007862F5" w:rsidRDefault="007862F5" w:rsidP="007862F5">
            <w:pPr>
              <w:snapToGrid w:val="0"/>
              <w:jc w:val="both"/>
              <w:rPr>
                <w:rFonts w:eastAsia="Times New Roman" w:cs="Arial"/>
                <w:kern w:val="1"/>
              </w:rPr>
            </w:pPr>
          </w:p>
        </w:tc>
        <w:tc>
          <w:tcPr>
            <w:tcW w:w="3543" w:type="dxa"/>
          </w:tcPr>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rsidR="007862F5" w:rsidRPr="007862F5" w:rsidRDefault="007862F5" w:rsidP="007862F5">
            <w:pPr>
              <w:autoSpaceDE w:val="0"/>
              <w:autoSpaceDN w:val="0"/>
              <w:adjustRightInd w:val="0"/>
              <w:jc w:val="center"/>
              <w:rPr>
                <w:rFonts w:cs="Arial"/>
              </w:rPr>
            </w:pPr>
            <w:r w:rsidRPr="007862F5">
              <w:rPr>
                <w:rFonts w:cs="Arial"/>
              </w:rPr>
              <w:t>Kryterium obligatoryjne</w:t>
            </w:r>
          </w:p>
          <w:p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cs="Arial"/>
              </w:rPr>
            </w:pPr>
            <w:r w:rsidRPr="007862F5">
              <w:rPr>
                <w:rFonts w:cs="Arial"/>
              </w:rPr>
              <w:t>Możliwości jednorazowej korekty</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cs="Arial"/>
              </w:rPr>
            </w:pPr>
          </w:p>
          <w:p w:rsidR="007862F5" w:rsidRPr="007862F5" w:rsidRDefault="007862F5" w:rsidP="007862F5">
            <w:pPr>
              <w:spacing w:after="120"/>
              <w:jc w:val="center"/>
              <w:rPr>
                <w:rFonts w:eastAsia="Times New Roman" w:cs="Arial"/>
                <w:kern w:val="1"/>
              </w:rPr>
            </w:pP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2.</w:t>
            </w:r>
          </w:p>
        </w:tc>
        <w:tc>
          <w:tcPr>
            <w:tcW w:w="3686" w:type="dxa"/>
          </w:tcPr>
          <w:p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rsidR="007862F5" w:rsidRPr="007862F5" w:rsidRDefault="007862F5" w:rsidP="007862F5">
            <w:pPr>
              <w:rPr>
                <w:rFonts w:eastAsia="Times New Roman" w:cs="Arial"/>
                <w:kern w:val="1"/>
              </w:rPr>
            </w:pPr>
          </w:p>
          <w:p w:rsidR="007862F5" w:rsidRPr="007862F5" w:rsidRDefault="007862F5" w:rsidP="007862F5">
            <w:pPr>
              <w:rPr>
                <w:rFonts w:eastAsia="Times New Roman" w:cs="Arial"/>
                <w:kern w:val="1"/>
              </w:rPr>
            </w:pPr>
            <w:r w:rsidRPr="007862F5">
              <w:rPr>
                <w:rFonts w:eastAsia="Times New Roman" w:cs="Arial"/>
                <w:kern w:val="1"/>
              </w:rPr>
              <w:t>Wskaźniki produktu:</w:t>
            </w:r>
          </w:p>
          <w:p w:rsidR="007862F5" w:rsidRPr="007862F5" w:rsidRDefault="007862F5" w:rsidP="007862F5">
            <w:pPr>
              <w:rPr>
                <w:rFonts w:eastAsia="Times New Roman" w:cs="Arial"/>
                <w:kern w:val="1"/>
              </w:rPr>
            </w:pPr>
          </w:p>
          <w:p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rsidR="007862F5" w:rsidRPr="007862F5" w:rsidRDefault="007862F5" w:rsidP="007862F5">
            <w:pPr>
              <w:spacing w:before="40" w:after="40"/>
              <w:ind w:left="894"/>
              <w:contextualSpacing/>
              <w:rPr>
                <w:rFonts w:eastAsia="Times New Roman" w:cs="Arial"/>
                <w:kern w:val="1"/>
              </w:rPr>
            </w:pPr>
          </w:p>
          <w:p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rsidR="007862F5" w:rsidRPr="007862F5" w:rsidRDefault="007862F5" w:rsidP="007862F5">
            <w:pPr>
              <w:spacing w:before="40" w:after="40"/>
              <w:jc w:val="both"/>
              <w:rPr>
                <w:rFonts w:eastAsia="Times New Roman" w:cs="Arial"/>
              </w:rPr>
            </w:pPr>
            <w:r w:rsidRPr="007862F5">
              <w:rPr>
                <w:rFonts w:eastAsia="Times New Roman" w:cs="Arial"/>
              </w:rPr>
              <w:t>1.  Liczba użytkowników wspartych obiektów infrastruktury przedszkolnej – programowy</w:t>
            </w:r>
          </w:p>
          <w:p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rsidR="007862F5" w:rsidRPr="007862F5" w:rsidRDefault="007862F5" w:rsidP="007862F5">
            <w:pPr>
              <w:spacing w:after="120"/>
              <w:jc w:val="center"/>
              <w:rPr>
                <w:rFonts w:eastAsia="Times New Roman" w:cs="Arial"/>
                <w:kern w:val="1"/>
              </w:rPr>
            </w:pPr>
            <w:r w:rsidRPr="007862F5">
              <w:rPr>
                <w:rFonts w:eastAsia="Times New Roman" w:cs="Arial"/>
                <w:kern w:val="1"/>
              </w:rPr>
              <w:t>Tak/Nie</w:t>
            </w:r>
          </w:p>
          <w:p w:rsidR="007862F5" w:rsidRPr="007862F5" w:rsidRDefault="007862F5" w:rsidP="007862F5">
            <w:pPr>
              <w:autoSpaceDE w:val="0"/>
              <w:autoSpaceDN w:val="0"/>
              <w:adjustRightInd w:val="0"/>
              <w:jc w:val="center"/>
              <w:rPr>
                <w:rFonts w:cs="Arial"/>
              </w:rPr>
            </w:pPr>
            <w:r w:rsidRPr="007862F5">
              <w:rPr>
                <w:rFonts w:cs="Arial"/>
              </w:rPr>
              <w:t>Kryterium obligatoryjne</w:t>
            </w:r>
          </w:p>
          <w:p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3.</w:t>
            </w:r>
          </w:p>
        </w:tc>
        <w:tc>
          <w:tcPr>
            <w:tcW w:w="3686" w:type="dxa"/>
          </w:tcPr>
          <w:p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rsidR="007862F5" w:rsidRPr="007862F5" w:rsidRDefault="007862F5" w:rsidP="007862F5">
            <w:pPr>
              <w:snapToGrid w:val="0"/>
              <w:rPr>
                <w:rFonts w:eastAsia="Times New Roman" w:cs="Arial"/>
                <w:kern w:val="1"/>
              </w:rPr>
            </w:pPr>
          </w:p>
          <w:p w:rsidR="007862F5" w:rsidRPr="007862F5" w:rsidRDefault="007862F5" w:rsidP="007862F5">
            <w:pPr>
              <w:rPr>
                <w:rFonts w:ascii="Calibri" w:eastAsia="Times New Roman" w:hAnsi="Calibri" w:cs="Times New Roman"/>
                <w:b/>
                <w:iCs/>
              </w:rPr>
            </w:pPr>
            <w:r w:rsidRPr="007862F5">
              <w:rPr>
                <w:rFonts w:eastAsia="Times New Roman" w:cs="Arial"/>
                <w:kern w:val="1"/>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Dopuszcza się skierowanie projektu do poprawy/uzupełnienia w zakresie skutkującym spełnianiem kryterium.</w:t>
            </w:r>
          </w:p>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4.</w:t>
            </w:r>
          </w:p>
        </w:tc>
        <w:tc>
          <w:tcPr>
            <w:tcW w:w="3686" w:type="dxa"/>
          </w:tcPr>
          <w:p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rsidR="007862F5" w:rsidRPr="007862F5" w:rsidRDefault="007862F5" w:rsidP="007862F5">
            <w:pPr>
              <w:snapToGrid w:val="0"/>
              <w:rPr>
                <w:rFonts w:eastAsia="Times New Roman" w:cs="Arial"/>
                <w:kern w:val="1"/>
              </w:rPr>
            </w:pPr>
          </w:p>
          <w:p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rsidR="007862F5" w:rsidRPr="007862F5" w:rsidRDefault="007862F5" w:rsidP="007862F5">
            <w:pPr>
              <w:snapToGrid w:val="0"/>
              <w:rPr>
                <w:rFonts w:eastAsia="Times New Roman" w:cs="Arial"/>
                <w:kern w:val="1"/>
              </w:rPr>
            </w:pPr>
          </w:p>
          <w:p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rsidR="007862F5" w:rsidRPr="007862F5" w:rsidRDefault="007862F5" w:rsidP="007862F5">
            <w:pPr>
              <w:snapToGrid w:val="0"/>
              <w:rPr>
                <w:rFonts w:eastAsia="Times New Roman" w:cs="Arial"/>
                <w:kern w:val="1"/>
              </w:rPr>
            </w:pPr>
          </w:p>
        </w:tc>
        <w:tc>
          <w:tcPr>
            <w:tcW w:w="3543" w:type="dxa"/>
          </w:tcPr>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rsidR="007862F5" w:rsidRPr="007862F5" w:rsidRDefault="007862F5" w:rsidP="007862F5">
            <w:pPr>
              <w:autoSpaceDE w:val="0"/>
              <w:autoSpaceDN w:val="0"/>
              <w:adjustRightInd w:val="0"/>
              <w:jc w:val="center"/>
              <w:rPr>
                <w:rFonts w:cs="Arial"/>
              </w:rPr>
            </w:pPr>
            <w:r w:rsidRPr="007862F5">
              <w:rPr>
                <w:rFonts w:cs="Arial"/>
              </w:rPr>
              <w:t>Kryterium obligatoryjne</w:t>
            </w:r>
          </w:p>
          <w:p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rsidR="007862F5" w:rsidRPr="007862F5" w:rsidRDefault="007862F5" w:rsidP="007862F5">
            <w:pPr>
              <w:snapToGrid w:val="0"/>
              <w:rPr>
                <w:rFonts w:eastAsia="Times New Roman" w:cs="Arial"/>
                <w:b/>
                <w:kern w:val="1"/>
              </w:rPr>
            </w:pPr>
          </w:p>
        </w:tc>
        <w:tc>
          <w:tcPr>
            <w:tcW w:w="6804" w:type="dxa"/>
          </w:tcPr>
          <w:p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rsidR="007862F5" w:rsidRPr="007862F5" w:rsidRDefault="007862F5" w:rsidP="007862F5">
            <w:pPr>
              <w:snapToGrid w:val="0"/>
              <w:rPr>
                <w:rFonts w:eastAsia="Times New Roman" w:cs="Arial"/>
                <w:kern w:val="1"/>
              </w:rPr>
            </w:pPr>
          </w:p>
        </w:tc>
        <w:tc>
          <w:tcPr>
            <w:tcW w:w="3543" w:type="dxa"/>
          </w:tcPr>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rsidR="007862F5" w:rsidRDefault="007862F5" w:rsidP="007862F5"/>
    <w:p w:rsidR="007862F5" w:rsidRPr="007862F5" w:rsidRDefault="007862F5" w:rsidP="007862F5"/>
    <w:p w:rsidR="002F60EB" w:rsidRPr="002F60EB" w:rsidRDefault="002F60EB" w:rsidP="005B5FC1">
      <w:pPr>
        <w:pStyle w:val="Nagwek5"/>
      </w:pPr>
      <w:bookmarkStart w:id="91" w:name="_Toc40875055"/>
      <w:r w:rsidRPr="002F60EB">
        <w:t>Działanie 7.2 Inwestycje w edukację ponadgimnazjalną, w tym zawodową</w:t>
      </w:r>
      <w:bookmarkEnd w:id="91"/>
      <w:r w:rsidRPr="002F60EB">
        <w:t xml:space="preserve"> </w:t>
      </w:r>
    </w:p>
    <w:p w:rsidR="002F60EB" w:rsidRPr="002F60EB" w:rsidRDefault="002F60EB" w:rsidP="002F60EB">
      <w:pPr>
        <w:autoSpaceDE w:val="0"/>
        <w:autoSpaceDN w:val="0"/>
        <w:adjustRightInd w:val="0"/>
        <w:spacing w:after="0" w:line="240" w:lineRule="auto"/>
        <w:rPr>
          <w:rFonts w:ascii="Calibri" w:hAnsi="Calibri" w:cs="Calibri"/>
          <w:b/>
          <w:sz w:val="24"/>
          <w:szCs w:val="24"/>
        </w:rPr>
      </w:pPr>
    </w:p>
    <w:p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rsidTr="00010FB6">
        <w:trPr>
          <w:trHeight w:val="499"/>
        </w:trPr>
        <w:tc>
          <w:tcPr>
            <w:tcW w:w="709" w:type="dxa"/>
            <w:vAlign w:val="center"/>
            <w:hideMark/>
          </w:tcPr>
          <w:p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rsidTr="00010FB6">
        <w:tc>
          <w:tcPr>
            <w:tcW w:w="709" w:type="dxa"/>
          </w:tcPr>
          <w:p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rsidR="002F60EB" w:rsidRPr="002F60EB" w:rsidRDefault="002F60EB" w:rsidP="00010FB6">
            <w:pPr>
              <w:spacing w:after="200" w:line="276" w:lineRule="auto"/>
              <w:rPr>
                <w:rFonts w:eastAsia="Times New Roman" w:cs="Arial"/>
                <w:kern w:val="1"/>
                <w:lang w:eastAsia="en-US"/>
              </w:rPr>
            </w:pPr>
          </w:p>
        </w:tc>
        <w:tc>
          <w:tcPr>
            <w:tcW w:w="3543" w:type="dxa"/>
          </w:tcPr>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spacing w:after="120" w:line="276" w:lineRule="auto"/>
              <w:jc w:val="center"/>
              <w:rPr>
                <w:rFonts w:eastAsia="Times New Roman" w:cs="Arial"/>
                <w:kern w:val="1"/>
                <w:lang w:eastAsia="en-US"/>
              </w:rPr>
            </w:pPr>
          </w:p>
        </w:tc>
      </w:tr>
      <w:tr w:rsidR="002F60EB" w:rsidRPr="002F60EB" w:rsidTr="00010FB6">
        <w:tc>
          <w:tcPr>
            <w:tcW w:w="709" w:type="dxa"/>
          </w:tcPr>
          <w:p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2.</w:t>
            </w:r>
          </w:p>
        </w:tc>
        <w:tc>
          <w:tcPr>
            <w:tcW w:w="3686" w:type="dxa"/>
          </w:tcPr>
          <w:p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t>Tak/Nie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rsidTr="00010FB6">
        <w:tc>
          <w:tcPr>
            <w:tcW w:w="709" w:type="dxa"/>
          </w:tcPr>
          <w:p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rsidTr="00010FB6">
        <w:tc>
          <w:tcPr>
            <w:tcW w:w="709" w:type="dxa"/>
          </w:tcPr>
          <w:p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rsidR="002F60EB" w:rsidRPr="002F60EB" w:rsidRDefault="002F60EB" w:rsidP="00010FB6">
            <w:pPr>
              <w:snapToGrid w:val="0"/>
              <w:spacing w:after="200" w:line="276" w:lineRule="auto"/>
              <w:rPr>
                <w:rFonts w:eastAsia="Times New Roman" w:cs="Arial"/>
                <w:kern w:val="1"/>
                <w:lang w:eastAsia="en-US"/>
              </w:rPr>
            </w:pPr>
          </w:p>
        </w:tc>
        <w:tc>
          <w:tcPr>
            <w:tcW w:w="3543" w:type="dxa"/>
          </w:tcPr>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rsidR="00245B0F" w:rsidRDefault="00245B0F">
      <w:pPr>
        <w:rPr>
          <w:rFonts w:eastAsia="Times New Roman" w:cs="Arial"/>
          <w:bCs/>
          <w:sz w:val="28"/>
          <w:szCs w:val="28"/>
        </w:rPr>
      </w:pPr>
    </w:p>
    <w:p w:rsidR="00245B0F" w:rsidRPr="0070098F" w:rsidRDefault="00245B0F" w:rsidP="00245B0F">
      <w:pPr>
        <w:rPr>
          <w:b/>
          <w:bCs/>
        </w:rPr>
      </w:pPr>
      <w:r w:rsidRPr="0070098F">
        <w:rPr>
          <w:b/>
          <w:bCs/>
        </w:rPr>
        <w:t xml:space="preserve">Poddziałanie 7.2.1 Inwestycje w edukację ponadgimnazjalną, w tym zawodową – konkursy horyzontalne </w:t>
      </w:r>
    </w:p>
    <w:p w:rsidR="00245B0F" w:rsidRPr="0070098F" w:rsidRDefault="00245B0F" w:rsidP="00245B0F">
      <w:pPr>
        <w:rPr>
          <w:b/>
          <w:bCs/>
        </w:rPr>
      </w:pPr>
      <w:r w:rsidRPr="0070098F">
        <w:rPr>
          <w:b/>
          <w:bCs/>
        </w:rPr>
        <w:t>Inwestycje w edukację ponadpodstawową zawodową</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245B0F" w:rsidRPr="00D24BEE" w:rsidTr="00462E32">
        <w:trPr>
          <w:trHeight w:val="499"/>
        </w:trPr>
        <w:tc>
          <w:tcPr>
            <w:tcW w:w="709" w:type="dxa"/>
            <w:vAlign w:val="center"/>
            <w:hideMark/>
          </w:tcPr>
          <w:p w:rsidR="00245B0F" w:rsidRPr="00D24BEE" w:rsidRDefault="00245B0F" w:rsidP="00462E32">
            <w:pPr>
              <w:rPr>
                <w:b/>
              </w:rPr>
            </w:pPr>
            <w:r w:rsidRPr="00D24BEE">
              <w:rPr>
                <w:b/>
              </w:rPr>
              <w:t>Lp.</w:t>
            </w:r>
          </w:p>
        </w:tc>
        <w:tc>
          <w:tcPr>
            <w:tcW w:w="3686" w:type="dxa"/>
            <w:vAlign w:val="center"/>
            <w:hideMark/>
          </w:tcPr>
          <w:p w:rsidR="00245B0F" w:rsidRPr="00D24BEE" w:rsidRDefault="00245B0F" w:rsidP="00462E32">
            <w:pPr>
              <w:jc w:val="center"/>
              <w:rPr>
                <w:b/>
              </w:rPr>
            </w:pPr>
            <w:r w:rsidRPr="00D24BEE">
              <w:rPr>
                <w:b/>
              </w:rPr>
              <w:t>Nazwa kryterium</w:t>
            </w:r>
          </w:p>
        </w:tc>
        <w:tc>
          <w:tcPr>
            <w:tcW w:w="6804" w:type="dxa"/>
            <w:vAlign w:val="center"/>
            <w:hideMark/>
          </w:tcPr>
          <w:p w:rsidR="00245B0F" w:rsidRPr="00D24BEE" w:rsidRDefault="00245B0F" w:rsidP="00462E32">
            <w:pPr>
              <w:jc w:val="center"/>
            </w:pPr>
            <w:r w:rsidRPr="00D24BEE">
              <w:rPr>
                <w:b/>
              </w:rPr>
              <w:t>Definicja kryterium</w:t>
            </w:r>
          </w:p>
        </w:tc>
        <w:tc>
          <w:tcPr>
            <w:tcW w:w="3543" w:type="dxa"/>
            <w:vAlign w:val="center"/>
            <w:hideMark/>
          </w:tcPr>
          <w:p w:rsidR="00245B0F" w:rsidRPr="006E1154" w:rsidRDefault="00245B0F" w:rsidP="00462E32">
            <w:pPr>
              <w:jc w:val="center"/>
              <w:rPr>
                <w:b/>
                <w:bCs/>
              </w:rPr>
            </w:pPr>
            <w:r w:rsidRPr="006E1154">
              <w:rPr>
                <w:b/>
                <w:bCs/>
              </w:rPr>
              <w:t>Opis znaczenia kryterium</w:t>
            </w:r>
          </w:p>
        </w:tc>
      </w:tr>
      <w:tr w:rsidR="00245B0F" w:rsidRPr="00D24BEE" w:rsidTr="00462E32">
        <w:tc>
          <w:tcPr>
            <w:tcW w:w="709" w:type="dxa"/>
          </w:tcPr>
          <w:p w:rsidR="00245B0F" w:rsidRPr="00D24BEE" w:rsidRDefault="00245B0F" w:rsidP="00462E32">
            <w:pPr>
              <w:spacing w:after="200"/>
              <w:rPr>
                <w:b/>
              </w:rPr>
            </w:pPr>
            <w:r w:rsidRPr="00D24BEE">
              <w:t>1.</w:t>
            </w:r>
          </w:p>
        </w:tc>
        <w:tc>
          <w:tcPr>
            <w:tcW w:w="3686" w:type="dxa"/>
          </w:tcPr>
          <w:p w:rsidR="00245B0F" w:rsidRPr="00D24BEE" w:rsidRDefault="00245B0F" w:rsidP="00462E32">
            <w:pPr>
              <w:rPr>
                <w:b/>
              </w:rPr>
            </w:pPr>
            <w:r w:rsidRPr="00D24BEE">
              <w:rPr>
                <w:b/>
              </w:rPr>
              <w:t xml:space="preserve">Ocena występowania pomocy publicznej/pomoc </w:t>
            </w:r>
            <w:r w:rsidRPr="004F193E">
              <w:rPr>
                <w:b/>
                <w:i/>
                <w:iCs/>
              </w:rPr>
              <w:t>de minimis</w:t>
            </w:r>
          </w:p>
        </w:tc>
        <w:tc>
          <w:tcPr>
            <w:tcW w:w="6804" w:type="dxa"/>
          </w:tcPr>
          <w:p w:rsidR="00245B0F" w:rsidRDefault="00245B0F" w:rsidP="00DF2C33">
            <w:r w:rsidRPr="00D24BEE">
              <w:t>W ramach tego kryterium będzie weryfikowane</w:t>
            </w:r>
            <w:r>
              <w:t>,</w:t>
            </w:r>
            <w:r w:rsidRPr="00D24BEE">
              <w:t xml:space="preserve"> czy Wnioskodawca prawidłowo zakwalifikował projekt pod kątem występowania pomocy publicznej/</w:t>
            </w:r>
            <w:r w:rsidRPr="004F193E">
              <w:rPr>
                <w:i/>
                <w:iCs/>
              </w:rPr>
              <w:t>pomocy de minimis</w:t>
            </w:r>
            <w:r w:rsidRPr="00D24BEE">
              <w:t>.</w:t>
            </w:r>
          </w:p>
          <w:p w:rsidR="00245B0F" w:rsidRDefault="00245B0F" w:rsidP="00DF2C33"/>
          <w:p w:rsidR="00245B0F" w:rsidRPr="00475571" w:rsidRDefault="00245B0F" w:rsidP="00DF2C33">
            <w:pPr>
              <w:tabs>
                <w:tab w:val="left" w:pos="459"/>
              </w:tabs>
              <w:spacing w:before="40" w:after="40"/>
              <w:rPr>
                <w:rFonts w:cs="Arial"/>
              </w:rPr>
            </w:pPr>
            <w:r w:rsidRPr="00772D36">
              <w:rPr>
                <w:rFonts w:cs="Arial"/>
                <w:bCs/>
              </w:rPr>
              <w:t>Co do zasady,</w:t>
            </w:r>
            <w:r w:rsidRPr="00475571">
              <w:rPr>
                <w:rFonts w:cs="Arial"/>
              </w:rPr>
              <w:t xml:space="preserve"> w przypadku Działania 7.</w:t>
            </w:r>
            <w:r>
              <w:rPr>
                <w:rFonts w:cs="Arial"/>
              </w:rPr>
              <w:t>2</w:t>
            </w:r>
            <w:r w:rsidRPr="00475571">
              <w:rPr>
                <w:rFonts w:cs="Arial"/>
              </w:rPr>
              <w:t xml:space="preserve">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rsidR="00245B0F" w:rsidRPr="00475571" w:rsidRDefault="00245B0F" w:rsidP="00DF2C33">
            <w:pPr>
              <w:tabs>
                <w:tab w:val="left" w:pos="459"/>
              </w:tabs>
              <w:spacing w:before="40" w:after="40"/>
              <w:rPr>
                <w:rFonts w:cs="Arial"/>
              </w:rPr>
            </w:pPr>
          </w:p>
          <w:p w:rsidR="00245B0F" w:rsidRDefault="00245B0F" w:rsidP="00DF2C33">
            <w:pPr>
              <w:tabs>
                <w:tab w:val="left" w:pos="459"/>
              </w:tabs>
              <w:spacing w:before="40" w:after="40"/>
              <w:rPr>
                <w:rFonts w:cs="Arial"/>
              </w:rPr>
            </w:pPr>
            <w:r w:rsidRPr="00475571">
              <w:rPr>
                <w:rFonts w:cs="Arial"/>
              </w:rPr>
              <w:t xml:space="preserve">Biorąc pod uwagę specyfikę projektów oraz (typ) Wnioskodawców, którzy mogą otrzymać dofinansowanie,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rsidR="00245B0F" w:rsidRPr="00475571" w:rsidRDefault="00245B0F" w:rsidP="00DF2C33">
            <w:pPr>
              <w:tabs>
                <w:tab w:val="left" w:pos="459"/>
              </w:tabs>
              <w:spacing w:before="40" w:after="40"/>
              <w:rPr>
                <w:rFonts w:cs="Arial"/>
              </w:rPr>
            </w:pPr>
          </w:p>
          <w:p w:rsidR="00245B0F" w:rsidRPr="00475571" w:rsidRDefault="00245B0F" w:rsidP="00DF2C33">
            <w:pPr>
              <w:tabs>
                <w:tab w:val="left" w:pos="459"/>
              </w:tabs>
              <w:spacing w:before="40" w:after="40"/>
              <w:rPr>
                <w:rFonts w:cs="Arial"/>
              </w:rPr>
            </w:pPr>
            <w:r w:rsidRPr="00475571">
              <w:rPr>
                <w:rFonts w:cs="Arial"/>
              </w:rPr>
              <w:t xml:space="preserve">Do zakwalifikowania projektu proponowanego do dofinansowania </w:t>
            </w:r>
            <w:r w:rsidRPr="00475571">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 ramach wytworzonej (wspartej) w projekcie infrastruktury, co do zasady nie powinna być prowadzona działalność wykraczająca poza cele statutowe finansowane ze środków publicznych. </w:t>
            </w:r>
          </w:p>
          <w:p w:rsidR="00245B0F" w:rsidRPr="00475571" w:rsidRDefault="00245B0F" w:rsidP="00DF2C33">
            <w:pPr>
              <w:tabs>
                <w:tab w:val="left" w:pos="459"/>
              </w:tabs>
              <w:spacing w:before="40" w:after="40"/>
              <w:rPr>
                <w:rFonts w:cs="Arial"/>
              </w:rPr>
            </w:pPr>
          </w:p>
          <w:p w:rsidR="00245B0F" w:rsidRDefault="00245B0F" w:rsidP="00DF2C33">
            <w:pPr>
              <w:tabs>
                <w:tab w:val="left" w:pos="459"/>
              </w:tabs>
              <w:spacing w:before="40" w:after="40"/>
              <w:rPr>
                <w:rFonts w:cs="Arial"/>
              </w:rPr>
            </w:pPr>
            <w:r w:rsidRPr="00475571">
              <w:rPr>
                <w:rFonts w:cs="Arial"/>
              </w:rPr>
              <w:t>Jeżeli przy realizacji projektu zakłada się występowanie w projekcie zakresu/elementów wychodzących poza krajowy system edukacji, to w takiej sytuacji projekt będzie objęty pomocą publiczną:</w:t>
            </w:r>
          </w:p>
          <w:p w:rsidR="00245B0F" w:rsidRPr="00475571" w:rsidRDefault="00245B0F" w:rsidP="00DF2C33">
            <w:pPr>
              <w:tabs>
                <w:tab w:val="left" w:pos="459"/>
              </w:tabs>
              <w:spacing w:before="40" w:after="40"/>
              <w:rPr>
                <w:rFonts w:cs="Arial"/>
              </w:rPr>
            </w:pPr>
          </w:p>
          <w:p w:rsidR="00245B0F" w:rsidRPr="00475571" w:rsidRDefault="00245B0F" w:rsidP="00F51E36">
            <w:pPr>
              <w:numPr>
                <w:ilvl w:val="0"/>
                <w:numId w:val="452"/>
              </w:numPr>
              <w:tabs>
                <w:tab w:val="left" w:pos="312"/>
              </w:tabs>
              <w:spacing w:before="40" w:after="40"/>
              <w:ind w:left="39" w:firstLine="0"/>
              <w:contextualSpacing/>
              <w:rPr>
                <w:rFonts w:cs="Arial"/>
              </w:rPr>
            </w:pPr>
            <w:r w:rsidRPr="00475571">
              <w:rPr>
                <w:rFonts w:cs="Arial"/>
              </w:rPr>
              <w:t xml:space="preserve">częściowo (jeżeli jest możliwe wyraźne wyodrębnienie po wydatkach tych dwóch działalności) </w:t>
            </w:r>
            <w:r w:rsidRPr="00475571">
              <w:rPr>
                <w:rFonts w:cs="Arial"/>
                <w:szCs w:val="24"/>
              </w:rPr>
              <w:t>– jako projekt „mieszany” objęty w części pomocą publiczną, a w części wsparciem niestanowiącym pomocy</w:t>
            </w:r>
            <w:r w:rsidRPr="00475571">
              <w:rPr>
                <w:rFonts w:cs="Arial"/>
              </w:rPr>
              <w:t xml:space="preserve">; </w:t>
            </w:r>
          </w:p>
          <w:p w:rsidR="00245B0F" w:rsidRPr="00475571" w:rsidRDefault="00245B0F" w:rsidP="00DF2C33">
            <w:pPr>
              <w:tabs>
                <w:tab w:val="left" w:pos="312"/>
                <w:tab w:val="left" w:pos="459"/>
              </w:tabs>
              <w:spacing w:before="40" w:after="40"/>
              <w:rPr>
                <w:rFonts w:cs="Arial"/>
              </w:rPr>
            </w:pPr>
            <w:r w:rsidRPr="00475571">
              <w:rPr>
                <w:rFonts w:cs="Arial"/>
              </w:rPr>
              <w:t xml:space="preserve">W powyższym przypadku należy pamiętać o konieczności prowadzenia rozdzielnej rachunkowości dla tych dwóch typów działalności – przez cały okres realizacji projektu i okres trwałości. </w:t>
            </w:r>
          </w:p>
          <w:p w:rsidR="00245B0F" w:rsidRPr="00475571" w:rsidRDefault="00245B0F" w:rsidP="00DF2C33">
            <w:pPr>
              <w:tabs>
                <w:tab w:val="left" w:pos="312"/>
                <w:tab w:val="left" w:pos="459"/>
              </w:tabs>
              <w:spacing w:before="40" w:after="40"/>
              <w:rPr>
                <w:rFonts w:cs="Arial"/>
              </w:rPr>
            </w:pPr>
            <w:r w:rsidRPr="00475571">
              <w:rPr>
                <w:rFonts w:cs="Arial"/>
              </w:rPr>
              <w:t>Konsekwencją niedochowania powyższych warunków w okresie trwałości projektu może być częściowy lub całkowity zwrot dofinansowania.</w:t>
            </w:r>
          </w:p>
          <w:p w:rsidR="00245B0F" w:rsidRPr="00475571" w:rsidRDefault="00245B0F" w:rsidP="00DF2C33">
            <w:pPr>
              <w:tabs>
                <w:tab w:val="left" w:pos="312"/>
                <w:tab w:val="left" w:pos="459"/>
              </w:tabs>
              <w:spacing w:before="40" w:after="40"/>
              <w:rPr>
                <w:rFonts w:cs="Arial"/>
              </w:rPr>
            </w:pPr>
          </w:p>
          <w:p w:rsidR="00245B0F" w:rsidRPr="00475571" w:rsidRDefault="00245B0F" w:rsidP="00F51E36">
            <w:pPr>
              <w:numPr>
                <w:ilvl w:val="0"/>
                <w:numId w:val="452"/>
              </w:numPr>
              <w:tabs>
                <w:tab w:val="left" w:pos="312"/>
              </w:tabs>
              <w:spacing w:before="40" w:after="40"/>
              <w:ind w:left="39" w:firstLine="0"/>
              <w:contextualSpacing/>
              <w:rPr>
                <w:rFonts w:cs="Arial"/>
              </w:rPr>
            </w:pPr>
            <w:r w:rsidRPr="00475571">
              <w:rPr>
                <w:rFonts w:cs="Arial"/>
              </w:rPr>
              <w:t>całkowicie (jeżeli nie jest możliwe wyraźne wyodrębnienie po wydatkach tych dwóch działalności).</w:t>
            </w:r>
          </w:p>
          <w:p w:rsidR="00245B0F" w:rsidRPr="00475571" w:rsidRDefault="00245B0F" w:rsidP="00DF2C33">
            <w:pPr>
              <w:tabs>
                <w:tab w:val="left" w:pos="459"/>
              </w:tabs>
              <w:spacing w:before="40" w:after="40"/>
              <w:rPr>
                <w:rFonts w:cs="Arial"/>
              </w:rPr>
            </w:pPr>
          </w:p>
          <w:p w:rsidR="00245B0F" w:rsidRPr="00F019A0" w:rsidRDefault="00245B0F" w:rsidP="00DF2C33">
            <w:pPr>
              <w:tabs>
                <w:tab w:val="left" w:pos="459"/>
              </w:tabs>
              <w:spacing w:before="40" w:after="40"/>
              <w:rPr>
                <w:rFonts w:cs="Arial"/>
                <w:bCs/>
              </w:rPr>
            </w:pPr>
            <w:r w:rsidRPr="00F019A0">
              <w:rPr>
                <w:rFonts w:cs="Arial"/>
                <w:bCs/>
              </w:rPr>
              <w:t xml:space="preserve">W przypadku wystąpienia w projekcie pomocy publicznej będzie udzielana wyłącznie pomoc </w:t>
            </w:r>
            <w:r w:rsidRPr="00F019A0">
              <w:rPr>
                <w:rFonts w:cs="Arial"/>
                <w:bCs/>
                <w:i/>
                <w:iCs/>
              </w:rPr>
              <w:t>de minimis</w:t>
            </w:r>
            <w:r w:rsidRPr="00F019A0">
              <w:rPr>
                <w:rFonts w:cs="Arial"/>
                <w:bCs/>
              </w:rPr>
              <w:t xml:space="preserve"> na podstawie Rozporządzenia Ministra Infrastruktury i Rozwoju z dnia 19 marca 2015 r. w sprawie udzielania pomocy </w:t>
            </w:r>
            <w:r w:rsidRPr="00F019A0">
              <w:rPr>
                <w:rFonts w:cs="Arial"/>
                <w:bCs/>
                <w:i/>
                <w:iCs/>
              </w:rPr>
              <w:t>de minimis</w:t>
            </w:r>
            <w:r w:rsidRPr="00F019A0">
              <w:rPr>
                <w:rFonts w:cs="Arial"/>
                <w:bCs/>
              </w:rPr>
              <w:t xml:space="preserve"> w ramach regionalnych programów operacyjnych na lata 2014-2020 – kwota pomocy </w:t>
            </w:r>
            <w:r w:rsidRPr="00F019A0">
              <w:rPr>
                <w:rFonts w:cs="Arial"/>
                <w:bCs/>
                <w:i/>
                <w:iCs/>
              </w:rPr>
              <w:t>de minimis</w:t>
            </w:r>
            <w:r w:rsidRPr="00F019A0">
              <w:rPr>
                <w:rFonts w:cs="Arial"/>
                <w:bCs/>
              </w:rPr>
              <w:t xml:space="preserve"> nie może przekroczyć 200 000 EUR na Beneficjenta (jest to maksymalny limit pomocy </w:t>
            </w:r>
            <w:r w:rsidRPr="00F019A0">
              <w:rPr>
                <w:rFonts w:cs="Arial"/>
                <w:bCs/>
                <w:i/>
                <w:iCs/>
              </w:rPr>
              <w:t>de minimis</w:t>
            </w:r>
            <w:r w:rsidRPr="00F019A0">
              <w:rPr>
                <w:rFonts w:cs="Arial"/>
                <w:bCs/>
              </w:rPr>
              <w:t xml:space="preserve"> jaki może otrzymać dany podmiot w okresie 3 lat). </w:t>
            </w:r>
          </w:p>
          <w:p w:rsidR="00245B0F" w:rsidRPr="00D24BEE" w:rsidRDefault="00245B0F" w:rsidP="00DF2C33"/>
          <w:p w:rsidR="00245B0F" w:rsidRPr="00D24BEE" w:rsidRDefault="00245B0F" w:rsidP="00DF2C33">
            <w:r w:rsidRPr="00D24BEE">
              <w:t>Kryterium niespełnione jeśli:</w:t>
            </w:r>
          </w:p>
          <w:p w:rsidR="00245B0F" w:rsidRPr="00D24BEE" w:rsidRDefault="00245B0F" w:rsidP="00F51E36">
            <w:pPr>
              <w:pStyle w:val="Akapitzlist"/>
              <w:numPr>
                <w:ilvl w:val="0"/>
                <w:numId w:val="452"/>
              </w:numPr>
              <w:tabs>
                <w:tab w:val="left" w:pos="325"/>
              </w:tabs>
              <w:ind w:left="28" w:firstLine="0"/>
            </w:pPr>
            <w:r w:rsidRPr="00D24BEE">
              <w:t>Wnioskodawca nieprawidłowo zakwalifikował projekt pod kątem występowania pomocy publicznej/</w:t>
            </w:r>
            <w:r w:rsidRPr="006E1154">
              <w:rPr>
                <w:i/>
                <w:iCs/>
              </w:rPr>
              <w:t>de minimis</w:t>
            </w:r>
            <w:r>
              <w:t>.</w:t>
            </w:r>
          </w:p>
          <w:p w:rsidR="00245B0F" w:rsidRPr="00D24BEE" w:rsidRDefault="00245B0F" w:rsidP="00DF2C33">
            <w:r w:rsidRPr="00D24BEE">
              <w:t xml:space="preserve">W przypadku projektów objętych pomocą </w:t>
            </w:r>
            <w:r w:rsidRPr="004F193E">
              <w:rPr>
                <w:i/>
                <w:iCs/>
              </w:rPr>
              <w:t>de minimis</w:t>
            </w:r>
            <w:r w:rsidRPr="00D24BEE">
              <w:t xml:space="preserve"> weryfikowane będzie czy całkowita kwota </w:t>
            </w:r>
            <w:r w:rsidRPr="004F193E">
              <w:t xml:space="preserve">pomocy </w:t>
            </w:r>
            <w:r w:rsidRPr="004F193E">
              <w:rPr>
                <w:i/>
                <w:iCs/>
              </w:rPr>
              <w:t>de minimis</w:t>
            </w:r>
            <w:r w:rsidRPr="00D24BEE">
              <w:t xml:space="preserve"> dla danego podmiotu w okresie trzech lat podatkowych (z uwzględnieniem wnioskowanej kwoty pomocy </w:t>
            </w:r>
            <w:r w:rsidRPr="00472A62">
              <w:rPr>
                <w:i/>
                <w:iCs/>
              </w:rPr>
              <w:t>de minimis</w:t>
            </w:r>
            <w:r w:rsidRPr="00D24BEE">
              <w:t xml:space="preserve"> oraz pomocy de minimis otrzymanej z innych źródeł) nie przekracza równowartości 200 000 </w:t>
            </w:r>
            <w:r>
              <w:t>EUR</w:t>
            </w:r>
            <w:r w:rsidRPr="00D24BEE">
              <w:t xml:space="preserve">. </w:t>
            </w:r>
          </w:p>
          <w:p w:rsidR="00245B0F" w:rsidRDefault="00245B0F" w:rsidP="00DF2C33"/>
          <w:p w:rsidR="00245B0F" w:rsidRDefault="00245B0F" w:rsidP="00DF2C33">
            <w:r w:rsidRPr="00D24BEE">
              <w:t xml:space="preserve">W trakcie oceny weryfikowana będzie informacja o otrzymanej przez wnioskodawcę pomocy </w:t>
            </w:r>
            <w:r w:rsidRPr="00F019A0">
              <w:rPr>
                <w:i/>
                <w:iCs/>
              </w:rPr>
              <w:t>de minimis</w:t>
            </w:r>
            <w:r w:rsidRPr="00D24BEE">
              <w:t xml:space="preserve"> w oparciu o dane dostępne w systemie SUDOP. Stwierdzenie przekroczenia dopuszczalnej kwoty pomocy </w:t>
            </w:r>
            <w:r w:rsidRPr="00F019A0">
              <w:rPr>
                <w:i/>
                <w:iCs/>
              </w:rPr>
              <w:t>de minimis</w:t>
            </w:r>
            <w:r w:rsidRPr="00D24BEE">
              <w:t xml:space="preserve"> będzie skutkowało zmniejszeniem dofinansowania lub odrzuceniem projektu podczas oceny wniosku.</w:t>
            </w:r>
          </w:p>
          <w:p w:rsidR="00245B0F" w:rsidRPr="00D24BEE" w:rsidRDefault="00245B0F" w:rsidP="00DF2C33"/>
          <w:p w:rsidR="00245B0F" w:rsidRPr="00D24BEE" w:rsidRDefault="00245B0F" w:rsidP="00DF2C33">
            <w:r w:rsidRPr="00D24BEE">
              <w:t xml:space="preserve">Ponowna weryfikacja poziomu otrzymanej pomocy </w:t>
            </w:r>
            <w:r w:rsidRPr="00F019A0">
              <w:rPr>
                <w:i/>
                <w:iCs/>
              </w:rPr>
              <w:t>de minimis</w:t>
            </w:r>
            <w:r w:rsidRPr="00D24BEE">
              <w:t xml:space="preserve"> przez wnioskodawcę będzie występowała na etapie podpisywania umowy o dofinansowanie.</w:t>
            </w:r>
          </w:p>
        </w:tc>
        <w:tc>
          <w:tcPr>
            <w:tcW w:w="3543" w:type="dxa"/>
          </w:tcPr>
          <w:p w:rsidR="00245B0F" w:rsidRDefault="00245B0F" w:rsidP="00462E32">
            <w:pPr>
              <w:jc w:val="center"/>
            </w:pPr>
            <w:r w:rsidRPr="00D24BEE">
              <w:t>Tak/Nie</w:t>
            </w:r>
          </w:p>
          <w:p w:rsidR="00245B0F" w:rsidRPr="00D24BEE" w:rsidRDefault="00245B0F" w:rsidP="00462E32">
            <w:pPr>
              <w:jc w:val="center"/>
            </w:pPr>
          </w:p>
          <w:p w:rsidR="00245B0F" w:rsidRPr="00D24BEE" w:rsidRDefault="00245B0F" w:rsidP="00462E32">
            <w:pPr>
              <w:jc w:val="center"/>
            </w:pPr>
            <w:r w:rsidRPr="00D24BEE">
              <w:t>Kryterium obligatoryjne</w:t>
            </w:r>
          </w:p>
          <w:p w:rsidR="00245B0F" w:rsidRPr="00D24BEE" w:rsidRDefault="00245B0F" w:rsidP="00462E32">
            <w:pPr>
              <w:jc w:val="center"/>
            </w:pPr>
            <w:r w:rsidRPr="00D24BEE">
              <w:t>(spełnienie jest niezbędne dla możliwości otrzymania dofinansowania).</w:t>
            </w:r>
          </w:p>
          <w:p w:rsidR="00245B0F" w:rsidRDefault="00245B0F" w:rsidP="00462E32">
            <w:pPr>
              <w:jc w:val="center"/>
            </w:pPr>
          </w:p>
          <w:p w:rsidR="00245B0F" w:rsidRPr="003A393F" w:rsidRDefault="00245B0F" w:rsidP="00462E32">
            <w:pPr>
              <w:jc w:val="center"/>
            </w:pPr>
            <w:r w:rsidRPr="003A393F">
              <w:t>Możliwość jednorazowej korekty.</w:t>
            </w:r>
          </w:p>
          <w:p w:rsidR="00245B0F" w:rsidRPr="00D24BEE" w:rsidRDefault="00245B0F" w:rsidP="00462E32">
            <w:pPr>
              <w:jc w:val="center"/>
            </w:pPr>
          </w:p>
          <w:p w:rsidR="00245B0F" w:rsidRPr="00D24BEE" w:rsidRDefault="00245B0F" w:rsidP="00462E32">
            <w:pPr>
              <w:jc w:val="center"/>
            </w:pPr>
            <w:r w:rsidRPr="00D24BEE">
              <w:t>Dopuszcza się skierowanie projektu do poprawy/uzupełnienia w zakresie skutkującym spełnianiem kryterium.</w:t>
            </w:r>
          </w:p>
          <w:p w:rsidR="00245B0F" w:rsidRPr="00D24BEE" w:rsidRDefault="00245B0F" w:rsidP="00462E32">
            <w:pPr>
              <w:jc w:val="center"/>
            </w:pPr>
          </w:p>
          <w:p w:rsidR="00245B0F" w:rsidRPr="00D24BEE" w:rsidRDefault="00245B0F" w:rsidP="00462E32">
            <w:pPr>
              <w:jc w:val="center"/>
            </w:pPr>
            <w:r w:rsidRPr="00D24BEE">
              <w:t>Niespełnienie kryterium po wezwaniu do uzupełnienia/poprawy skutkuje jego odrzuceniem.</w:t>
            </w:r>
          </w:p>
          <w:p w:rsidR="00245B0F" w:rsidRPr="00D24BEE" w:rsidRDefault="00245B0F" w:rsidP="00462E32">
            <w:pPr>
              <w:jc w:val="center"/>
            </w:pPr>
          </w:p>
          <w:p w:rsidR="00245B0F" w:rsidRPr="00D24BEE" w:rsidRDefault="00245B0F" w:rsidP="00462E32">
            <w:pPr>
              <w:jc w:val="center"/>
            </w:pPr>
          </w:p>
          <w:p w:rsidR="00245B0F" w:rsidRPr="00D24BEE" w:rsidRDefault="00245B0F" w:rsidP="00462E32">
            <w:pPr>
              <w:jc w:val="center"/>
            </w:pPr>
          </w:p>
          <w:p w:rsidR="00245B0F" w:rsidRPr="00D24BEE" w:rsidRDefault="00245B0F" w:rsidP="00462E32">
            <w:pPr>
              <w:spacing w:after="200"/>
            </w:pPr>
          </w:p>
        </w:tc>
      </w:tr>
      <w:tr w:rsidR="00245B0F" w:rsidRPr="00D24BEE" w:rsidTr="00462E32">
        <w:tc>
          <w:tcPr>
            <w:tcW w:w="709" w:type="dxa"/>
          </w:tcPr>
          <w:p w:rsidR="00245B0F" w:rsidRPr="00D24BEE" w:rsidRDefault="00245B0F" w:rsidP="00462E32">
            <w:pPr>
              <w:spacing w:after="200"/>
              <w:rPr>
                <w:b/>
              </w:rPr>
            </w:pPr>
            <w:r w:rsidRPr="00D24BEE">
              <w:rPr>
                <w:b/>
              </w:rPr>
              <w:t>2.</w:t>
            </w:r>
          </w:p>
        </w:tc>
        <w:tc>
          <w:tcPr>
            <w:tcW w:w="3686" w:type="dxa"/>
          </w:tcPr>
          <w:p w:rsidR="00245B0F" w:rsidRPr="00D24BEE" w:rsidRDefault="00245B0F" w:rsidP="00462E32">
            <w:r w:rsidRPr="00D24BEE">
              <w:rPr>
                <w:b/>
              </w:rPr>
              <w:t>Wnioskodawca wybrał wszystkie wskaźniki obligatoryjne dla danego</w:t>
            </w:r>
            <w:r w:rsidRPr="00D24BEE">
              <w:t xml:space="preserve"> </w:t>
            </w:r>
            <w:r w:rsidRPr="001E7C2C">
              <w:rPr>
                <w:b/>
              </w:rPr>
              <w:t>typu projektu</w:t>
            </w:r>
          </w:p>
        </w:tc>
        <w:tc>
          <w:tcPr>
            <w:tcW w:w="6804" w:type="dxa"/>
          </w:tcPr>
          <w:p w:rsidR="00245B0F" w:rsidRDefault="00245B0F" w:rsidP="00DF2C33">
            <w:pPr>
              <w:rPr>
                <w:rStyle w:val="Odwoaniedokomentarza"/>
              </w:rPr>
            </w:pPr>
            <w:r w:rsidRPr="00D24BEE">
              <w:t>W ramach tego kryterium weryfikowane jest, czy wniosek o dofinansowanie projektu zawiera wszystkie wskaźniki obligatoryjne (adekwatne) dla danego typu projektu</w:t>
            </w:r>
            <w:r>
              <w:rPr>
                <w:rStyle w:val="Odwoaniedokomentarza"/>
              </w:rPr>
              <w:t>.</w:t>
            </w:r>
          </w:p>
          <w:p w:rsidR="00245B0F" w:rsidRPr="00D24BEE" w:rsidRDefault="00245B0F" w:rsidP="00DF2C33"/>
          <w:p w:rsidR="00245B0F" w:rsidRDefault="00245B0F" w:rsidP="00DF2C33">
            <w:r w:rsidRPr="00D24BEE">
              <w:t>W ramach Osi priorytetowej 7 Infrastruktura edukacyjna, Działanie 7.2. Inwestycje w edukację ponadgimnazjalną, w tym zawodową, dostępne są następujące wskaźniki:</w:t>
            </w:r>
          </w:p>
          <w:p w:rsidR="00245B0F" w:rsidRPr="00D24BEE" w:rsidRDefault="00245B0F" w:rsidP="00DF2C33">
            <w:r w:rsidRPr="00D24BEE">
              <w:t xml:space="preserve"> </w:t>
            </w:r>
          </w:p>
          <w:p w:rsidR="00245B0F" w:rsidRDefault="00245B0F" w:rsidP="00DF2C33">
            <w:pPr>
              <w:spacing w:after="60"/>
            </w:pPr>
            <w:r w:rsidRPr="00D24BEE">
              <w:t>Wskaźniki produktu:</w:t>
            </w:r>
          </w:p>
          <w:p w:rsidR="00245B0F" w:rsidRPr="00D24BEE" w:rsidRDefault="00245B0F" w:rsidP="00F51E36">
            <w:pPr>
              <w:numPr>
                <w:ilvl w:val="0"/>
                <w:numId w:val="471"/>
              </w:numPr>
              <w:tabs>
                <w:tab w:val="left" w:pos="321"/>
              </w:tabs>
              <w:spacing w:after="60"/>
              <w:ind w:left="321" w:hanging="321"/>
            </w:pPr>
            <w:r w:rsidRPr="00D24BEE">
              <w:t>Potencjał objętej wsparciem infrastruktury w zakresie opieki nad dziećmi lub infrastruktury edukacyjnej (CI 35) [osoby] – wskaźnik programowy</w:t>
            </w:r>
            <w:r>
              <w:t>.</w:t>
            </w:r>
            <w:r w:rsidRPr="00D24BEE">
              <w:t xml:space="preserve"> </w:t>
            </w:r>
          </w:p>
          <w:p w:rsidR="00245B0F" w:rsidRPr="00D24BEE" w:rsidRDefault="00245B0F" w:rsidP="00F51E36">
            <w:pPr>
              <w:numPr>
                <w:ilvl w:val="0"/>
                <w:numId w:val="471"/>
              </w:numPr>
              <w:tabs>
                <w:tab w:val="left" w:pos="321"/>
              </w:tabs>
              <w:spacing w:after="60"/>
              <w:ind w:left="321" w:hanging="321"/>
            </w:pPr>
            <w:r w:rsidRPr="00D24BEE">
              <w:t>Liczba wspartych obiektów infrastruktury kształcenia zawodowego – wskaźnik programowy</w:t>
            </w:r>
            <w:r>
              <w:t>.</w:t>
            </w:r>
          </w:p>
          <w:p w:rsidR="00245B0F" w:rsidRPr="00F019A0" w:rsidRDefault="00245B0F" w:rsidP="00F51E36">
            <w:pPr>
              <w:numPr>
                <w:ilvl w:val="0"/>
                <w:numId w:val="471"/>
              </w:numPr>
              <w:tabs>
                <w:tab w:val="left" w:pos="321"/>
              </w:tabs>
              <w:spacing w:after="60"/>
              <w:ind w:left="321" w:hanging="321"/>
            </w:pPr>
            <w:r w:rsidRPr="00D24BEE">
              <w:t xml:space="preserve">Liczba obiektów dostosowanych do potrzeb osób </w:t>
            </w:r>
            <w:r w:rsidRPr="00F019A0">
              <w:t>z niepełnosprawnościami – wskaźnik horyzontalny.</w:t>
            </w:r>
          </w:p>
          <w:p w:rsidR="00245B0F" w:rsidRPr="00F019A0" w:rsidRDefault="00245B0F" w:rsidP="00F51E36">
            <w:pPr>
              <w:numPr>
                <w:ilvl w:val="0"/>
                <w:numId w:val="471"/>
              </w:numPr>
              <w:tabs>
                <w:tab w:val="left" w:pos="321"/>
              </w:tabs>
              <w:spacing w:after="60"/>
              <w:ind w:left="321" w:hanging="321"/>
            </w:pPr>
            <w:r w:rsidRPr="00F019A0">
              <w:t>Liczba osób objętych szkoleniami/doradztwem w zakresie kompetencji cyfrowych O/K/M – wskaźnik horyzontalny</w:t>
            </w:r>
            <w:r>
              <w:t>.</w:t>
            </w:r>
          </w:p>
          <w:p w:rsidR="00245B0F" w:rsidRPr="00D24BEE" w:rsidRDefault="00245B0F" w:rsidP="00F51E36">
            <w:pPr>
              <w:numPr>
                <w:ilvl w:val="0"/>
                <w:numId w:val="471"/>
              </w:numPr>
              <w:tabs>
                <w:tab w:val="left" w:pos="321"/>
              </w:tabs>
              <w:spacing w:after="60"/>
              <w:ind w:left="321" w:hanging="321"/>
            </w:pPr>
            <w:r w:rsidRPr="00D24BEE">
              <w:t>Liczba projektów, w których sfinansowano koszty racjonalnych usprawnień dla osób z niepełnosprawnościami</w:t>
            </w:r>
            <w:r>
              <w:t xml:space="preserve"> – wskaźnik horyzontalny.</w:t>
            </w:r>
          </w:p>
          <w:p w:rsidR="00245B0F" w:rsidRDefault="00245B0F" w:rsidP="00F51E36">
            <w:pPr>
              <w:numPr>
                <w:ilvl w:val="0"/>
                <w:numId w:val="471"/>
              </w:numPr>
              <w:tabs>
                <w:tab w:val="left" w:pos="321"/>
              </w:tabs>
              <w:ind w:left="321" w:hanging="321"/>
            </w:pPr>
            <w:r w:rsidRPr="00D24BEE">
              <w:t>Liczba podmiotów wykorzystujących technologie informacyjno-komunikacyjne (TIK)</w:t>
            </w:r>
            <w:r>
              <w:t xml:space="preserve"> – wskaźnik horyzontalny.</w:t>
            </w:r>
          </w:p>
          <w:p w:rsidR="00245B0F" w:rsidRPr="00D24BEE" w:rsidRDefault="00245B0F" w:rsidP="00DF2C33">
            <w:pPr>
              <w:ind w:left="312"/>
            </w:pPr>
          </w:p>
          <w:p w:rsidR="00245B0F" w:rsidRPr="00D24BEE" w:rsidRDefault="00245B0F" w:rsidP="00DF2C33">
            <w:pPr>
              <w:spacing w:after="60"/>
              <w:ind w:left="28"/>
            </w:pPr>
            <w:r w:rsidRPr="00D24BEE">
              <w:t>Wskaźniki rezultatu bezpośredniego:</w:t>
            </w:r>
          </w:p>
          <w:p w:rsidR="00245B0F" w:rsidRPr="00D24BEE" w:rsidRDefault="00245B0F" w:rsidP="00F51E36">
            <w:pPr>
              <w:numPr>
                <w:ilvl w:val="0"/>
                <w:numId w:val="472"/>
              </w:numPr>
              <w:tabs>
                <w:tab w:val="left" w:pos="321"/>
              </w:tabs>
              <w:spacing w:after="60"/>
              <w:ind w:left="321" w:hanging="284"/>
            </w:pPr>
            <w:r w:rsidRPr="00D24BEE">
              <w:t xml:space="preserve">Liczba użytkowników wspartych obiektów infrastruktury kształcenia zawodowego [osoby/rok] – </w:t>
            </w:r>
            <w:r>
              <w:t xml:space="preserve">wskaźnik </w:t>
            </w:r>
            <w:r w:rsidRPr="00D24BEE">
              <w:t>programowy</w:t>
            </w:r>
            <w:r>
              <w:t>.</w:t>
            </w:r>
          </w:p>
          <w:p w:rsidR="00245B0F" w:rsidRPr="00D24BEE" w:rsidRDefault="00245B0F" w:rsidP="00F51E36">
            <w:pPr>
              <w:numPr>
                <w:ilvl w:val="0"/>
                <w:numId w:val="472"/>
              </w:numPr>
              <w:tabs>
                <w:tab w:val="left" w:pos="321"/>
              </w:tabs>
              <w:spacing w:after="60"/>
              <w:ind w:left="321" w:hanging="284"/>
            </w:pPr>
            <w:r w:rsidRPr="00DF2C33">
              <w:t xml:space="preserve">Wzrost zatrudnienia we wspieranych podmiotach (innych niż przedsiębiorstwa) O/K/M </w:t>
            </w:r>
            <w:r>
              <w:t>– wskaźnik horyzontalny.</w:t>
            </w:r>
          </w:p>
          <w:p w:rsidR="00245B0F" w:rsidRPr="00D24BEE" w:rsidRDefault="00245B0F" w:rsidP="00F51E36">
            <w:pPr>
              <w:numPr>
                <w:ilvl w:val="0"/>
                <w:numId w:val="472"/>
              </w:numPr>
              <w:tabs>
                <w:tab w:val="left" w:pos="321"/>
              </w:tabs>
              <w:spacing w:after="60"/>
              <w:ind w:left="321" w:hanging="284"/>
            </w:pPr>
            <w:r w:rsidRPr="00DF2C33">
              <w:t xml:space="preserve">Liczba utrzymanych miejsc pracy </w:t>
            </w:r>
            <w:r>
              <w:t>– wskaźnik horyzontalny.</w:t>
            </w:r>
          </w:p>
          <w:p w:rsidR="00245B0F" w:rsidRPr="00D24BEE" w:rsidRDefault="00245B0F" w:rsidP="00F51E36">
            <w:pPr>
              <w:numPr>
                <w:ilvl w:val="0"/>
                <w:numId w:val="472"/>
              </w:numPr>
              <w:tabs>
                <w:tab w:val="left" w:pos="321"/>
              </w:tabs>
              <w:spacing w:after="60"/>
              <w:ind w:left="321" w:hanging="284"/>
            </w:pPr>
            <w:r w:rsidRPr="00DF2C33">
              <w:t xml:space="preserve">Liczba nowo utworzonych miejsc pracy –  pozostałe formy O/K/M  </w:t>
            </w:r>
            <w:r>
              <w:t>– wskaźnik horyzontalny.</w:t>
            </w:r>
          </w:p>
        </w:tc>
        <w:tc>
          <w:tcPr>
            <w:tcW w:w="3543" w:type="dxa"/>
          </w:tcPr>
          <w:p w:rsidR="00245B0F" w:rsidRPr="00D24BEE" w:rsidRDefault="00245B0F" w:rsidP="00462E32">
            <w:pPr>
              <w:spacing w:after="200"/>
              <w:jc w:val="center"/>
            </w:pPr>
            <w:r w:rsidRPr="00D24BEE">
              <w:t>Tak/Nie</w:t>
            </w:r>
          </w:p>
          <w:p w:rsidR="00245B0F" w:rsidRPr="00D24BEE" w:rsidRDefault="00245B0F" w:rsidP="00462E32">
            <w:pPr>
              <w:jc w:val="center"/>
            </w:pPr>
            <w:r w:rsidRPr="00D24BEE">
              <w:t>Kryterium obligatoryjne</w:t>
            </w:r>
          </w:p>
          <w:p w:rsidR="00245B0F" w:rsidRDefault="00245B0F" w:rsidP="00462E32">
            <w:pPr>
              <w:jc w:val="center"/>
            </w:pPr>
            <w:r w:rsidRPr="00D24BEE">
              <w:t>(spełnienie jest niezbędne dla możliwości otrzymania dofinansowania).</w:t>
            </w:r>
          </w:p>
          <w:p w:rsidR="00245B0F" w:rsidRDefault="00245B0F" w:rsidP="00462E32">
            <w:pPr>
              <w:jc w:val="center"/>
            </w:pPr>
          </w:p>
          <w:p w:rsidR="00245B0F" w:rsidRPr="00D24BEE" w:rsidRDefault="00245B0F" w:rsidP="00462E32">
            <w:pPr>
              <w:jc w:val="center"/>
            </w:pPr>
            <w:r w:rsidRPr="00D24BEE">
              <w:t>Możliwość jednorazowej korekty</w:t>
            </w:r>
            <w:r>
              <w:t>.</w:t>
            </w:r>
          </w:p>
          <w:p w:rsidR="00245B0F" w:rsidRDefault="00245B0F" w:rsidP="00462E32">
            <w:pPr>
              <w:jc w:val="center"/>
            </w:pPr>
          </w:p>
          <w:p w:rsidR="00245B0F" w:rsidRDefault="00245B0F" w:rsidP="00462E32">
            <w:pPr>
              <w:jc w:val="center"/>
            </w:pPr>
            <w:r w:rsidRPr="00D24BEE">
              <w:t>Dopuszcza się skierowanie projektu do poprawy/uzupełnienia w zakresie skutkującym spełnianiem kryterium.</w:t>
            </w:r>
          </w:p>
          <w:p w:rsidR="00245B0F" w:rsidRPr="00D24BEE" w:rsidRDefault="00245B0F" w:rsidP="00462E32">
            <w:pPr>
              <w:jc w:val="center"/>
            </w:pPr>
          </w:p>
          <w:p w:rsidR="00245B0F" w:rsidRDefault="00245B0F" w:rsidP="00462E32">
            <w:pPr>
              <w:jc w:val="center"/>
            </w:pPr>
            <w:r w:rsidRPr="00D24BEE">
              <w:t>Niespełnienie kryterium po wezwaniu do uzupełnienia/poprawy skutkuje jego odrzuceniem.</w:t>
            </w:r>
          </w:p>
          <w:p w:rsidR="00245B0F" w:rsidRPr="00D24BEE" w:rsidRDefault="00245B0F" w:rsidP="00462E32">
            <w:pPr>
              <w:jc w:val="center"/>
            </w:pPr>
          </w:p>
          <w:p w:rsidR="00245B0F" w:rsidRPr="00D24BEE" w:rsidRDefault="00245B0F" w:rsidP="00462E32">
            <w:pPr>
              <w:jc w:val="center"/>
            </w:pPr>
          </w:p>
        </w:tc>
      </w:tr>
      <w:tr w:rsidR="00245B0F" w:rsidRPr="00D24BEE" w:rsidTr="00462E32">
        <w:tc>
          <w:tcPr>
            <w:tcW w:w="709" w:type="dxa"/>
          </w:tcPr>
          <w:p w:rsidR="00245B0F" w:rsidRPr="00D24BEE" w:rsidRDefault="00245B0F" w:rsidP="00462E32">
            <w:pPr>
              <w:spacing w:after="200"/>
              <w:rPr>
                <w:b/>
              </w:rPr>
            </w:pPr>
            <w:r w:rsidRPr="00D24BEE">
              <w:rPr>
                <w:b/>
              </w:rPr>
              <w:t>3.</w:t>
            </w:r>
          </w:p>
        </w:tc>
        <w:tc>
          <w:tcPr>
            <w:tcW w:w="3686" w:type="dxa"/>
          </w:tcPr>
          <w:p w:rsidR="00245B0F" w:rsidRPr="00D24BEE" w:rsidRDefault="00245B0F" w:rsidP="00462E32">
            <w:pPr>
              <w:rPr>
                <w:b/>
              </w:rPr>
            </w:pPr>
            <w:r w:rsidRPr="00D24BEE">
              <w:rPr>
                <w:b/>
              </w:rPr>
              <w:t>Maksymalny limit dofinansowania</w:t>
            </w:r>
          </w:p>
        </w:tc>
        <w:tc>
          <w:tcPr>
            <w:tcW w:w="6804" w:type="dxa"/>
          </w:tcPr>
          <w:p w:rsidR="00245B0F" w:rsidRDefault="00245B0F" w:rsidP="00DF2C33">
            <w:r w:rsidRPr="00D24BEE">
              <w:t>W ramach tego kryterium sprawdzane jest</w:t>
            </w:r>
            <w:r>
              <w:t>,</w:t>
            </w:r>
            <w:r w:rsidRPr="00D24BEE">
              <w:t xml:space="preserve"> czy % poziomu dofinansowania projektu nie przekracza maksymalnego limitu.</w:t>
            </w:r>
          </w:p>
          <w:p w:rsidR="00245B0F" w:rsidRPr="00D24BEE" w:rsidRDefault="00245B0F" w:rsidP="00DF2C33"/>
          <w:p w:rsidR="00245B0F" w:rsidRDefault="00245B0F" w:rsidP="00DF2C33">
            <w:r w:rsidRPr="00D24BEE">
              <w:t xml:space="preserve">W przypadku projektów nie objętych pomocą publiczną oraz objętych pomocą </w:t>
            </w:r>
            <w:r w:rsidRPr="006E1154">
              <w:rPr>
                <w:i/>
                <w:iCs/>
              </w:rPr>
              <w:t>de minimis</w:t>
            </w:r>
            <w:r w:rsidRPr="00D24BEE">
              <w:t xml:space="preserve"> maksymalny limit dofinansowania wynosi 85% wydatków kwalifikowalnych. </w:t>
            </w:r>
          </w:p>
          <w:p w:rsidR="00245B0F" w:rsidRPr="00D24BEE" w:rsidRDefault="00245B0F" w:rsidP="00DF2C33"/>
          <w:p w:rsidR="00245B0F" w:rsidRPr="00D24BEE" w:rsidRDefault="00245B0F" w:rsidP="00DF2C33">
            <w:pPr>
              <w:rPr>
                <w:b/>
                <w:iCs/>
              </w:rPr>
            </w:pPr>
            <w:r w:rsidRPr="00D24BEE">
              <w:t>W przypadku pomocy de minimis weryfikowany będzie limit dla danego podmiotu w okresie trzech lat podatkowych, z uwzględnieniem wnioskowanej kwoty pomocy de minimis oraz pomocy de minimis otrzymanej z innych źródeł) który nie może przekroczyć równowartości 200</w:t>
            </w:r>
            <w:r>
              <w:t xml:space="preserve"> 000 EUR</w:t>
            </w:r>
            <w:r w:rsidRPr="00D24BEE">
              <w:t>.</w:t>
            </w:r>
          </w:p>
        </w:tc>
        <w:tc>
          <w:tcPr>
            <w:tcW w:w="3543" w:type="dxa"/>
          </w:tcPr>
          <w:p w:rsidR="00245B0F" w:rsidRDefault="00245B0F" w:rsidP="00462E32">
            <w:pPr>
              <w:jc w:val="center"/>
            </w:pPr>
            <w:r w:rsidRPr="00D24BEE">
              <w:t>Tak/Nie</w:t>
            </w:r>
          </w:p>
          <w:p w:rsidR="00245B0F" w:rsidRPr="00D24BEE" w:rsidRDefault="00245B0F" w:rsidP="00462E32">
            <w:pPr>
              <w:jc w:val="center"/>
            </w:pPr>
          </w:p>
          <w:p w:rsidR="00245B0F" w:rsidRPr="00D24BEE" w:rsidRDefault="00245B0F" w:rsidP="00462E32">
            <w:pPr>
              <w:jc w:val="center"/>
            </w:pPr>
            <w:r w:rsidRPr="00D24BEE">
              <w:t>Kryterium obligatoryjne</w:t>
            </w:r>
          </w:p>
          <w:p w:rsidR="00245B0F" w:rsidRDefault="00245B0F" w:rsidP="00462E32">
            <w:pPr>
              <w:jc w:val="center"/>
            </w:pPr>
            <w:r w:rsidRPr="00D24BEE">
              <w:t>(spełnienie jest niezbędne dla możliwości otrzymania dofinansowania)</w:t>
            </w:r>
          </w:p>
          <w:p w:rsidR="00245B0F" w:rsidRDefault="00245B0F" w:rsidP="00462E32">
            <w:pPr>
              <w:jc w:val="center"/>
            </w:pPr>
          </w:p>
          <w:p w:rsidR="00245B0F" w:rsidRDefault="00245B0F" w:rsidP="00462E32">
            <w:pPr>
              <w:jc w:val="center"/>
              <w:rPr>
                <w:bCs/>
              </w:rPr>
            </w:pPr>
            <w:r w:rsidRPr="006E1154">
              <w:rPr>
                <w:bCs/>
              </w:rPr>
              <w:t>Możliwość jednorazowej korekty.</w:t>
            </w:r>
          </w:p>
          <w:p w:rsidR="00245B0F" w:rsidRPr="00D24BEE" w:rsidRDefault="00245B0F" w:rsidP="00462E32">
            <w:pPr>
              <w:jc w:val="center"/>
            </w:pPr>
          </w:p>
          <w:p w:rsidR="00245B0F" w:rsidRDefault="00245B0F" w:rsidP="00462E32">
            <w:pPr>
              <w:jc w:val="center"/>
            </w:pPr>
            <w:r w:rsidRPr="00D24BEE">
              <w:t>Dopuszcza się skierowanie projektu do poprawy/uzupełnienia w zakresie skutkującym spełnianiem kryterium.</w:t>
            </w:r>
          </w:p>
          <w:p w:rsidR="00245B0F" w:rsidRPr="00D24BEE" w:rsidRDefault="00245B0F" w:rsidP="00462E32">
            <w:pPr>
              <w:jc w:val="center"/>
            </w:pPr>
          </w:p>
          <w:p w:rsidR="00245B0F" w:rsidRPr="003A393F" w:rsidRDefault="00245B0F" w:rsidP="00462E32">
            <w:pPr>
              <w:jc w:val="center"/>
            </w:pPr>
            <w:r w:rsidRPr="00D24BEE">
              <w:t>Niespełnienie kryterium po wezwaniu do uzupełnienia/poprawy skutkuje jego odrzuceniem.</w:t>
            </w:r>
          </w:p>
        </w:tc>
      </w:tr>
      <w:tr w:rsidR="00245B0F" w:rsidRPr="00D24BEE" w:rsidTr="00462E32">
        <w:trPr>
          <w:trHeight w:val="4260"/>
        </w:trPr>
        <w:tc>
          <w:tcPr>
            <w:tcW w:w="709" w:type="dxa"/>
          </w:tcPr>
          <w:p w:rsidR="00245B0F" w:rsidRPr="00D24BEE" w:rsidRDefault="00245B0F" w:rsidP="00462E32">
            <w:pPr>
              <w:spacing w:after="200"/>
              <w:rPr>
                <w:b/>
              </w:rPr>
            </w:pPr>
            <w:r w:rsidRPr="00D24BEE">
              <w:rPr>
                <w:b/>
              </w:rPr>
              <w:t>4.</w:t>
            </w:r>
          </w:p>
        </w:tc>
        <w:tc>
          <w:tcPr>
            <w:tcW w:w="3686" w:type="dxa"/>
          </w:tcPr>
          <w:p w:rsidR="00245B0F" w:rsidRPr="00D24BEE" w:rsidRDefault="00245B0F" w:rsidP="00462E32">
            <w:pPr>
              <w:rPr>
                <w:b/>
              </w:rPr>
            </w:pPr>
            <w:r w:rsidRPr="00D24BEE">
              <w:rPr>
                <w:b/>
              </w:rPr>
              <w:t>Minimalna/maksymalna wartość wydatków kwalifikowalnych projektu</w:t>
            </w:r>
          </w:p>
        </w:tc>
        <w:tc>
          <w:tcPr>
            <w:tcW w:w="6804" w:type="dxa"/>
          </w:tcPr>
          <w:p w:rsidR="00245B0F" w:rsidRDefault="00245B0F" w:rsidP="00DF2C33">
            <w:r w:rsidRPr="00D24BEE">
              <w:t>1. W ramach tego kryterium sprawdzane jest</w:t>
            </w:r>
            <w:r>
              <w:t xml:space="preserve">, </w:t>
            </w:r>
            <w:r w:rsidRPr="00D24BEE">
              <w:t>czy osiągnięta została minimalna wartość wydatków kwalifikowalnych projektu:</w:t>
            </w:r>
          </w:p>
          <w:p w:rsidR="00245B0F" w:rsidRPr="00D24BEE" w:rsidRDefault="00245B0F" w:rsidP="00DF2C33"/>
          <w:p w:rsidR="00245B0F" w:rsidRPr="00D24BEE" w:rsidRDefault="00245B0F" w:rsidP="00F51E36">
            <w:pPr>
              <w:pStyle w:val="Akapitzlist"/>
              <w:numPr>
                <w:ilvl w:val="0"/>
                <w:numId w:val="465"/>
              </w:numPr>
              <w:tabs>
                <w:tab w:val="left" w:pos="170"/>
              </w:tabs>
              <w:ind w:left="28" w:firstLine="0"/>
            </w:pPr>
            <w:r w:rsidRPr="00D24BEE">
              <w:t>50</w:t>
            </w:r>
            <w:r>
              <w:t xml:space="preserve"> 000 </w:t>
            </w:r>
            <w:r w:rsidRPr="00D24BEE">
              <w:t>PLN w przypadku projektów dotyczących wyłącznie wyposażenia;</w:t>
            </w:r>
          </w:p>
          <w:p w:rsidR="00245B0F" w:rsidRPr="00D24BEE" w:rsidRDefault="00245B0F" w:rsidP="00F51E36">
            <w:pPr>
              <w:pStyle w:val="Akapitzlist"/>
              <w:numPr>
                <w:ilvl w:val="0"/>
                <w:numId w:val="465"/>
              </w:numPr>
              <w:tabs>
                <w:tab w:val="left" w:pos="170"/>
              </w:tabs>
              <w:ind w:left="28" w:firstLine="0"/>
            </w:pPr>
            <w:r w:rsidRPr="00D24BEE">
              <w:t>100</w:t>
            </w:r>
            <w:r>
              <w:t xml:space="preserve"> 000 </w:t>
            </w:r>
            <w:r w:rsidRPr="00D24BEE">
              <w:t>PLN w przypadku pozostałych projektów infrastrukturalnych.</w:t>
            </w:r>
          </w:p>
          <w:p w:rsidR="00245B0F" w:rsidRDefault="00245B0F" w:rsidP="00DF2C33"/>
          <w:p w:rsidR="00245B0F" w:rsidRDefault="00245B0F" w:rsidP="00DF2C33">
            <w:r w:rsidRPr="00D24BEE">
              <w:t>2. Ponadto w ramach tego kryterium sprawdzane jest, czy maksymalna wartość wydatków kwalifikowalnych projektu nie przekracza wartości 12</w:t>
            </w:r>
            <w:r>
              <w:t xml:space="preserve"> 000 000 </w:t>
            </w:r>
            <w:r w:rsidRPr="00D24BEE">
              <w:t>PLN.</w:t>
            </w:r>
          </w:p>
          <w:p w:rsidR="00245B0F" w:rsidRPr="00D24BEE" w:rsidRDefault="00245B0F" w:rsidP="00DF2C33"/>
          <w:p w:rsidR="00245B0F" w:rsidRDefault="00245B0F" w:rsidP="00DF2C33">
            <w:r w:rsidRPr="00D24BEE">
              <w:t>Maksymalna wartość wydatków kwalifikowalnych dotyczy jednej szkoły/placówki.</w:t>
            </w:r>
          </w:p>
          <w:p w:rsidR="00245B0F" w:rsidRPr="00D24BEE" w:rsidRDefault="00245B0F" w:rsidP="00DF2C33"/>
          <w:p w:rsidR="00245B0F" w:rsidRPr="006D4954" w:rsidRDefault="00245B0F" w:rsidP="00DF2C33">
            <w:pPr>
              <w:rPr>
                <w:rFonts w:ascii="Calibri" w:eastAsia="Times New Roman" w:hAnsi="Calibri" w:cs="Arial"/>
                <w:kern w:val="1"/>
              </w:rPr>
            </w:pPr>
            <w:r>
              <w:t xml:space="preserve">Weryfikacja tego kryterium </w:t>
            </w:r>
            <w:r w:rsidRPr="0065436E">
              <w:rPr>
                <w:rFonts w:ascii="Calibri" w:eastAsia="Times New Roman" w:hAnsi="Calibri" w:cs="Arial"/>
                <w:kern w:val="1"/>
              </w:rPr>
              <w:t>tylko na etapie oceny</w:t>
            </w:r>
            <w:r>
              <w:rPr>
                <w:rFonts w:ascii="Calibri" w:eastAsia="Times New Roman" w:hAnsi="Calibri" w:cs="Arial"/>
                <w:kern w:val="1"/>
              </w:rPr>
              <w:t xml:space="preserve"> wniosku o dofinansowanie.</w:t>
            </w:r>
          </w:p>
        </w:tc>
        <w:tc>
          <w:tcPr>
            <w:tcW w:w="3543" w:type="dxa"/>
          </w:tcPr>
          <w:p w:rsidR="00245B0F" w:rsidRDefault="00245B0F" w:rsidP="00462E32">
            <w:pPr>
              <w:jc w:val="center"/>
            </w:pPr>
            <w:r w:rsidRPr="00D24BEE">
              <w:t>Tak/Nie</w:t>
            </w:r>
          </w:p>
          <w:p w:rsidR="00245B0F" w:rsidRPr="00D24BEE" w:rsidRDefault="00245B0F" w:rsidP="00462E32">
            <w:pPr>
              <w:jc w:val="center"/>
            </w:pPr>
          </w:p>
          <w:p w:rsidR="00245B0F" w:rsidRPr="00D24BEE" w:rsidRDefault="00245B0F" w:rsidP="00462E32">
            <w:pPr>
              <w:jc w:val="center"/>
            </w:pPr>
            <w:r w:rsidRPr="00D24BEE">
              <w:t>Kryterium obligatoryjne</w:t>
            </w:r>
          </w:p>
          <w:p w:rsidR="00245B0F" w:rsidRDefault="00245B0F" w:rsidP="00462E32">
            <w:pPr>
              <w:jc w:val="center"/>
            </w:pPr>
            <w:r w:rsidRPr="00D24BEE">
              <w:t>(spełnienie jest niezbędne dla możliwości otrzymania dofinansowania)</w:t>
            </w:r>
          </w:p>
          <w:p w:rsidR="00245B0F" w:rsidRDefault="00245B0F" w:rsidP="00462E32">
            <w:pPr>
              <w:jc w:val="center"/>
            </w:pPr>
          </w:p>
          <w:p w:rsidR="00245B0F" w:rsidRPr="00D24BEE" w:rsidRDefault="00245B0F" w:rsidP="00462E32">
            <w:pPr>
              <w:jc w:val="center"/>
            </w:pPr>
            <w:r w:rsidRPr="00D24BEE">
              <w:t>Możliwość jednorazowej korekty</w:t>
            </w:r>
            <w:r>
              <w:t>.</w:t>
            </w:r>
          </w:p>
          <w:p w:rsidR="00245B0F" w:rsidRDefault="00245B0F" w:rsidP="00462E32">
            <w:pPr>
              <w:jc w:val="center"/>
            </w:pPr>
          </w:p>
          <w:p w:rsidR="00245B0F" w:rsidRPr="00D24BEE" w:rsidRDefault="00245B0F" w:rsidP="00462E32">
            <w:pPr>
              <w:jc w:val="center"/>
            </w:pPr>
            <w:r w:rsidRPr="00D24BEE">
              <w:t>Dopuszcza się skierowanie projektu do poprawy/uzupełnienia w zakresie skutkującym spełnianiem kryterium.</w:t>
            </w:r>
          </w:p>
          <w:p w:rsidR="00245B0F" w:rsidRDefault="00245B0F" w:rsidP="00462E32">
            <w:pPr>
              <w:jc w:val="center"/>
            </w:pPr>
          </w:p>
          <w:p w:rsidR="00245B0F" w:rsidRPr="00D24BEE" w:rsidRDefault="00245B0F" w:rsidP="00462E32">
            <w:pPr>
              <w:jc w:val="center"/>
            </w:pPr>
            <w:r w:rsidRPr="00D24BEE">
              <w:t>Niespełnienie kryterium po wezwaniu do uzupełnienia/poprawy skutkuje jego odrzuceniem.</w:t>
            </w:r>
          </w:p>
        </w:tc>
      </w:tr>
    </w:tbl>
    <w:p w:rsidR="00E916FE" w:rsidRDefault="00E916FE">
      <w:pPr>
        <w:rPr>
          <w:rFonts w:eastAsia="Times New Roman" w:cs="Arial"/>
          <w:b/>
          <w:bCs/>
          <w:sz w:val="28"/>
          <w:szCs w:val="28"/>
        </w:rPr>
      </w:pPr>
      <w:r>
        <w:rPr>
          <w:rFonts w:eastAsia="Times New Roman" w:cs="Arial"/>
          <w:bCs/>
          <w:sz w:val="28"/>
          <w:szCs w:val="28"/>
        </w:rPr>
        <w:br w:type="page"/>
      </w:r>
    </w:p>
    <w:p w:rsidR="0032251B" w:rsidRPr="00DF0C08" w:rsidRDefault="00454195" w:rsidP="00454195">
      <w:pPr>
        <w:pStyle w:val="Nagwek2"/>
        <w:jc w:val="left"/>
        <w:rPr>
          <w:rFonts w:asciiTheme="minorHAnsi" w:eastAsia="Times New Roman" w:hAnsiTheme="minorHAnsi" w:cs="Arial"/>
          <w:bCs/>
          <w:color w:val="auto"/>
          <w:sz w:val="28"/>
          <w:szCs w:val="28"/>
        </w:rPr>
      </w:pPr>
      <w:bookmarkStart w:id="92" w:name="_Toc42676073"/>
      <w:r w:rsidRPr="00DF0C08">
        <w:rPr>
          <w:rFonts w:asciiTheme="minorHAnsi" w:eastAsia="Times New Roman" w:hAnsiTheme="minorHAnsi" w:cs="Arial"/>
          <w:bCs/>
          <w:color w:val="auto"/>
          <w:sz w:val="28"/>
          <w:szCs w:val="28"/>
        </w:rPr>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92"/>
    </w:p>
    <w:p w:rsidR="0032251B" w:rsidRPr="00DF0C08" w:rsidRDefault="0032251B" w:rsidP="0032251B">
      <w:pPr>
        <w:spacing w:after="120" w:line="240" w:lineRule="auto"/>
        <w:ind w:left="643"/>
        <w:contextualSpacing/>
        <w:rPr>
          <w:rFonts w:eastAsia="Times New Roman" w:cs="Arial"/>
          <w:b/>
          <w:kern w:val="1"/>
          <w:sz w:val="32"/>
          <w:szCs w:val="32"/>
        </w:rPr>
      </w:pPr>
    </w:p>
    <w:p w:rsidR="00454195" w:rsidRPr="00DF0C08" w:rsidRDefault="0032251B" w:rsidP="000E1390">
      <w:pPr>
        <w:pStyle w:val="Nagwek3"/>
        <w:rPr>
          <w:rFonts w:asciiTheme="minorHAnsi" w:eastAsia="Times New Roman" w:hAnsiTheme="minorHAnsi" w:cs="Arial"/>
          <w:spacing w:val="15"/>
        </w:rPr>
      </w:pPr>
      <w:bookmarkStart w:id="93" w:name="_Toc42676074"/>
      <w:r w:rsidRPr="00DF0C08">
        <w:rPr>
          <w:rFonts w:asciiTheme="minorHAnsi" w:eastAsia="Times New Roman" w:hAnsiTheme="minorHAnsi" w:cs="Arial"/>
          <w:spacing w:val="15"/>
        </w:rPr>
        <w:t>a. Kryteria merytoryczne ogólne dla wszystkich osi priorytetowych RPO WD 2014-2020 – zakres EFRR</w:t>
      </w:r>
      <w:bookmarkEnd w:id="93"/>
    </w:p>
    <w:p w:rsidR="0032251B" w:rsidRPr="00145481" w:rsidRDefault="0032251B" w:rsidP="00145481">
      <w:pPr>
        <w:jc w:val="center"/>
        <w:rPr>
          <w:b/>
        </w:rPr>
      </w:pPr>
      <w:bookmarkStart w:id="94" w:name="_Toc517084192"/>
      <w:bookmarkStart w:id="95" w:name="_Toc517092132"/>
      <w:bookmarkStart w:id="96" w:name="_Toc517092303"/>
      <w:bookmarkStart w:id="97" w:name="_Toc517334481"/>
      <w:bookmarkStart w:id="98" w:name="_Toc527969683"/>
      <w:r w:rsidRPr="00145481">
        <w:rPr>
          <w:b/>
        </w:rPr>
        <w:t>Ocena finansowo-ekonomiczna projektu</w:t>
      </w:r>
      <w:bookmarkEnd w:id="94"/>
      <w:bookmarkEnd w:id="95"/>
      <w:bookmarkEnd w:id="96"/>
      <w:bookmarkEnd w:id="97"/>
      <w:bookmarkEnd w:id="98"/>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rsidTr="000D47A2">
        <w:trPr>
          <w:trHeight w:val="499"/>
          <w:tblHeader/>
        </w:trPr>
        <w:tc>
          <w:tcPr>
            <w:tcW w:w="709" w:type="dxa"/>
            <w:shd w:val="clear" w:color="auto" w:fill="auto"/>
            <w:vAlign w:val="center"/>
          </w:tcPr>
          <w:p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rsidTr="000D47A2">
        <w:trPr>
          <w:trHeight w:val="952"/>
        </w:trPr>
        <w:tc>
          <w:tcPr>
            <w:tcW w:w="709" w:type="dxa"/>
          </w:tcPr>
          <w:p w:rsidR="00C12C6B" w:rsidRPr="00217099" w:rsidRDefault="00C12C6B" w:rsidP="000D47A2">
            <w:pPr>
              <w:snapToGrid w:val="0"/>
              <w:rPr>
                <w:rFonts w:cs="Arial"/>
              </w:rPr>
            </w:pPr>
            <w:r w:rsidRPr="00217099">
              <w:t>1.</w:t>
            </w:r>
          </w:p>
        </w:tc>
        <w:tc>
          <w:tcPr>
            <w:tcW w:w="3686" w:type="dxa"/>
          </w:tcPr>
          <w:p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rsidR="00217099" w:rsidRPr="00217099" w:rsidRDefault="00217099" w:rsidP="000D47A2">
            <w:pPr>
              <w:spacing w:after="0" w:line="240" w:lineRule="auto"/>
            </w:pPr>
          </w:p>
          <w:p w:rsidR="00C12C6B" w:rsidRDefault="00C12C6B" w:rsidP="000D47A2">
            <w:pPr>
              <w:spacing w:after="0" w:line="240" w:lineRule="auto"/>
            </w:pPr>
            <w:r w:rsidRPr="00217099">
              <w:t>Kryterium weryfikowane na podstawie dokumentacji aplikacyjnej (m.in. sprawozdań finansowych)</w:t>
            </w:r>
            <w:r w:rsidR="00217099">
              <w:t>.</w:t>
            </w:r>
          </w:p>
          <w:p w:rsidR="00217099" w:rsidRPr="00217099" w:rsidRDefault="00217099" w:rsidP="000D47A2">
            <w:pPr>
              <w:spacing w:after="0" w:line="240" w:lineRule="auto"/>
            </w:pPr>
          </w:p>
          <w:p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rsidR="00C12C6B" w:rsidRPr="00217099" w:rsidRDefault="00A26201" w:rsidP="000D47A2">
            <w:pPr>
              <w:spacing w:after="0" w:line="240" w:lineRule="auto"/>
              <w:jc w:val="center"/>
            </w:pPr>
            <w:r w:rsidRPr="00217099">
              <w:t>Tak/Nie/N</w:t>
            </w:r>
            <w:r w:rsidR="00C12C6B" w:rsidRPr="00217099">
              <w:t>ie dotyczy</w:t>
            </w:r>
          </w:p>
          <w:p w:rsidR="00C12C6B" w:rsidRPr="00217099" w:rsidRDefault="00C12C6B" w:rsidP="000D47A2">
            <w:pPr>
              <w:spacing w:after="0" w:line="240" w:lineRule="auto"/>
              <w:jc w:val="center"/>
            </w:pPr>
          </w:p>
          <w:p w:rsidR="00C12C6B" w:rsidRPr="00217099" w:rsidRDefault="00C12C6B" w:rsidP="000D47A2">
            <w:pPr>
              <w:spacing w:after="0" w:line="240" w:lineRule="auto"/>
              <w:jc w:val="center"/>
            </w:pPr>
            <w:r w:rsidRPr="00217099">
              <w:t>Kryterium obligatoryjne</w:t>
            </w:r>
          </w:p>
          <w:p w:rsidR="00C12C6B" w:rsidRPr="00217099" w:rsidRDefault="00C12C6B" w:rsidP="000D47A2">
            <w:pPr>
              <w:spacing w:after="0" w:line="240" w:lineRule="auto"/>
              <w:jc w:val="center"/>
            </w:pPr>
            <w:r w:rsidRPr="00217099">
              <w:t>(spełnienie jest niezbędne dla możliwości otrzymania dofinansowania).</w:t>
            </w:r>
          </w:p>
          <w:p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rsidTr="000D47A2">
        <w:trPr>
          <w:trHeight w:val="952"/>
        </w:trPr>
        <w:tc>
          <w:tcPr>
            <w:tcW w:w="709" w:type="dxa"/>
          </w:tcPr>
          <w:p w:rsidR="00C12C6B" w:rsidRPr="00DF0C08" w:rsidRDefault="00C12C6B" w:rsidP="000D47A2">
            <w:pPr>
              <w:snapToGrid w:val="0"/>
              <w:rPr>
                <w:rFonts w:cs="Arial"/>
              </w:rPr>
            </w:pPr>
            <w:r>
              <w:rPr>
                <w:rFonts w:cs="Arial"/>
              </w:rPr>
              <w:t>2</w:t>
            </w:r>
            <w:r w:rsidRPr="00DF0C08">
              <w:rPr>
                <w:rFonts w:cs="Arial"/>
              </w:rPr>
              <w:t>.</w:t>
            </w:r>
          </w:p>
        </w:tc>
        <w:tc>
          <w:tcPr>
            <w:tcW w:w="3686" w:type="dxa"/>
          </w:tcPr>
          <w:p w:rsidR="00C12C6B" w:rsidRPr="00DF0C08" w:rsidRDefault="00C12C6B" w:rsidP="000D47A2">
            <w:pPr>
              <w:snapToGrid w:val="0"/>
              <w:spacing w:after="0" w:line="240" w:lineRule="auto"/>
              <w:rPr>
                <w:rFonts w:cs="Arial"/>
                <w:b/>
              </w:rPr>
            </w:pPr>
            <w:r w:rsidRPr="00DF0C08">
              <w:rPr>
                <w:rFonts w:cs="Arial"/>
                <w:b/>
              </w:rPr>
              <w:t xml:space="preserve">Sytuacja finansowa </w:t>
            </w:r>
          </w:p>
          <w:p w:rsidR="00C12C6B" w:rsidRPr="00DF0C08" w:rsidRDefault="00C12C6B" w:rsidP="000D47A2">
            <w:pPr>
              <w:spacing w:after="0" w:line="240" w:lineRule="auto"/>
              <w:rPr>
                <w:rFonts w:cs="Arial"/>
                <w:b/>
              </w:rPr>
            </w:pPr>
            <w:r w:rsidRPr="00DF0C08">
              <w:rPr>
                <w:rFonts w:cs="Arial"/>
                <w:b/>
              </w:rPr>
              <w:t>Wnioskodawcy</w:t>
            </w:r>
          </w:p>
        </w:tc>
        <w:tc>
          <w:tcPr>
            <w:tcW w:w="6804" w:type="dxa"/>
          </w:tcPr>
          <w:p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5"/>
            </w:r>
            <w:r w:rsidRPr="00DF0C08">
              <w:rPr>
                <w:rFonts w:cs="Arial"/>
              </w:rPr>
              <w:t>/Nie</w:t>
            </w:r>
          </w:p>
          <w:p w:rsidR="00C12C6B" w:rsidRPr="00DF0C08" w:rsidRDefault="00C12C6B" w:rsidP="000D47A2">
            <w:pPr>
              <w:autoSpaceDE w:val="0"/>
              <w:autoSpaceDN w:val="0"/>
              <w:adjustRightInd w:val="0"/>
              <w:spacing w:after="0" w:line="240" w:lineRule="auto"/>
              <w:jc w:val="center"/>
              <w:rPr>
                <w:rFonts w:cs="Arial"/>
              </w:rPr>
            </w:pP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rsidTr="000D47A2">
        <w:trPr>
          <w:trHeight w:val="344"/>
        </w:trPr>
        <w:tc>
          <w:tcPr>
            <w:tcW w:w="709" w:type="dxa"/>
          </w:tcPr>
          <w:p w:rsidR="00C12C6B" w:rsidRPr="00DF0C08" w:rsidRDefault="00C12C6B" w:rsidP="000D47A2">
            <w:pPr>
              <w:snapToGrid w:val="0"/>
              <w:rPr>
                <w:rFonts w:cs="Arial"/>
              </w:rPr>
            </w:pPr>
            <w:r>
              <w:rPr>
                <w:rFonts w:cs="Arial"/>
              </w:rPr>
              <w:t>3</w:t>
            </w:r>
            <w:r w:rsidRPr="00DF0C08">
              <w:rPr>
                <w:rFonts w:cs="Arial"/>
              </w:rPr>
              <w:t>.</w:t>
            </w:r>
          </w:p>
        </w:tc>
        <w:tc>
          <w:tcPr>
            <w:tcW w:w="3686" w:type="dxa"/>
          </w:tcPr>
          <w:p w:rsidR="00C12C6B" w:rsidRPr="00DF0C08" w:rsidRDefault="00C12C6B" w:rsidP="000D47A2">
            <w:pPr>
              <w:snapToGrid w:val="0"/>
              <w:rPr>
                <w:rFonts w:cs="Arial"/>
                <w:b/>
              </w:rPr>
            </w:pPr>
            <w:r w:rsidRPr="00DF0C08">
              <w:rPr>
                <w:rFonts w:cs="Arial"/>
                <w:b/>
              </w:rPr>
              <w:t>Plan finansowy</w:t>
            </w:r>
          </w:p>
        </w:tc>
        <w:tc>
          <w:tcPr>
            <w:tcW w:w="6804" w:type="dxa"/>
          </w:tcPr>
          <w:p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Tak/Nie</w:t>
            </w:r>
          </w:p>
          <w:p w:rsidR="00C12C6B" w:rsidRPr="00DF0C08" w:rsidRDefault="00C12C6B" w:rsidP="000D47A2">
            <w:pPr>
              <w:autoSpaceDE w:val="0"/>
              <w:autoSpaceDN w:val="0"/>
              <w:adjustRightInd w:val="0"/>
              <w:spacing w:after="0" w:line="240" w:lineRule="auto"/>
              <w:jc w:val="center"/>
              <w:rPr>
                <w:rFonts w:cs="Arial"/>
              </w:rPr>
            </w:pP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rsidTr="000D47A2">
        <w:trPr>
          <w:trHeight w:val="344"/>
        </w:trPr>
        <w:tc>
          <w:tcPr>
            <w:tcW w:w="709" w:type="dxa"/>
          </w:tcPr>
          <w:p w:rsidR="00C12C6B" w:rsidRPr="00DF0C08" w:rsidRDefault="00C12C6B" w:rsidP="000D47A2">
            <w:pPr>
              <w:snapToGrid w:val="0"/>
              <w:rPr>
                <w:rFonts w:cs="Arial"/>
              </w:rPr>
            </w:pPr>
            <w:r>
              <w:rPr>
                <w:rFonts w:cs="Arial"/>
              </w:rPr>
              <w:t>4</w:t>
            </w:r>
            <w:r w:rsidRPr="00DF0C08">
              <w:rPr>
                <w:rFonts w:cs="Arial"/>
              </w:rPr>
              <w:t>.</w:t>
            </w:r>
          </w:p>
        </w:tc>
        <w:tc>
          <w:tcPr>
            <w:tcW w:w="3686" w:type="dxa"/>
          </w:tcPr>
          <w:p w:rsidR="00C12C6B" w:rsidRPr="00DF0C08" w:rsidRDefault="00C12C6B" w:rsidP="000D47A2">
            <w:pPr>
              <w:snapToGrid w:val="0"/>
              <w:rPr>
                <w:rFonts w:cs="Arial"/>
                <w:b/>
              </w:rPr>
            </w:pPr>
            <w:r w:rsidRPr="00DF0C08">
              <w:rPr>
                <w:rFonts w:cs="Arial"/>
                <w:b/>
              </w:rPr>
              <w:t xml:space="preserve">Zachowanie trwałości </w:t>
            </w:r>
          </w:p>
        </w:tc>
        <w:tc>
          <w:tcPr>
            <w:tcW w:w="6804" w:type="dxa"/>
          </w:tcPr>
          <w:p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rsidR="00C12C6B" w:rsidRPr="00DF0C08" w:rsidRDefault="00C12C6B" w:rsidP="000D47A2">
            <w:pPr>
              <w:spacing w:after="0" w:line="240" w:lineRule="auto"/>
              <w:rPr>
                <w:rFonts w:cs="Arial"/>
              </w:rPr>
            </w:pPr>
          </w:p>
          <w:p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rsidR="00C12C6B" w:rsidRPr="00DF0C08" w:rsidRDefault="00C12C6B" w:rsidP="000D47A2">
            <w:pPr>
              <w:autoSpaceDE w:val="0"/>
              <w:autoSpaceDN w:val="0"/>
              <w:adjustRightInd w:val="0"/>
              <w:spacing w:after="0" w:line="240" w:lineRule="auto"/>
              <w:jc w:val="center"/>
              <w:rPr>
                <w:rFonts w:cs="Arial"/>
              </w:rPr>
            </w:pP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rsidTr="000D47A2">
        <w:trPr>
          <w:trHeight w:val="344"/>
        </w:trPr>
        <w:tc>
          <w:tcPr>
            <w:tcW w:w="709" w:type="dxa"/>
          </w:tcPr>
          <w:p w:rsidR="00C12C6B" w:rsidRPr="00DF0C08" w:rsidRDefault="00C12C6B" w:rsidP="000D47A2">
            <w:pPr>
              <w:snapToGrid w:val="0"/>
              <w:rPr>
                <w:rFonts w:cs="Arial"/>
              </w:rPr>
            </w:pPr>
            <w:r>
              <w:rPr>
                <w:rFonts w:cs="Arial"/>
              </w:rPr>
              <w:t>5</w:t>
            </w:r>
            <w:r w:rsidRPr="00DF0C08">
              <w:rPr>
                <w:rFonts w:cs="Arial"/>
              </w:rPr>
              <w:t>.</w:t>
            </w:r>
          </w:p>
        </w:tc>
        <w:tc>
          <w:tcPr>
            <w:tcW w:w="3686" w:type="dxa"/>
          </w:tcPr>
          <w:p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rsidR="00C12C6B" w:rsidRPr="00DF0C08" w:rsidRDefault="00C12C6B" w:rsidP="000D47A2">
            <w:pPr>
              <w:snapToGrid w:val="0"/>
              <w:spacing w:after="0" w:line="240" w:lineRule="auto"/>
              <w:rPr>
                <w:rFonts w:cs="Arial"/>
              </w:rPr>
            </w:pPr>
          </w:p>
          <w:p w:rsidR="00C12C6B" w:rsidRPr="00DF0C08" w:rsidRDefault="00C12C6B" w:rsidP="000D47A2">
            <w:pPr>
              <w:snapToGrid w:val="0"/>
              <w:spacing w:after="0" w:line="240" w:lineRule="auto"/>
              <w:rPr>
                <w:rFonts w:cs="Arial"/>
              </w:rPr>
            </w:pPr>
            <w:r w:rsidRPr="00DF0C08">
              <w:rPr>
                <w:rFonts w:cs="Arial"/>
              </w:rPr>
              <w:t>W ramach tego kryterium przeanalizowana zostanie:</w:t>
            </w:r>
          </w:p>
          <w:p w:rsidR="00C12C6B" w:rsidRPr="00DF0C08" w:rsidRDefault="00C12C6B" w:rsidP="000D47A2">
            <w:pPr>
              <w:snapToGrid w:val="0"/>
              <w:spacing w:after="0" w:line="240" w:lineRule="auto"/>
              <w:rPr>
                <w:rFonts w:cs="Arial"/>
              </w:rPr>
            </w:pPr>
          </w:p>
          <w:p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rsidR="00C12C6B" w:rsidRPr="00DF0C08" w:rsidRDefault="00C12C6B" w:rsidP="000D47A2">
            <w:pPr>
              <w:snapToGrid w:val="0"/>
              <w:spacing w:after="0" w:line="240" w:lineRule="auto"/>
              <w:ind w:firstLine="60"/>
              <w:rPr>
                <w:rFonts w:cs="Arial"/>
              </w:rPr>
            </w:pPr>
          </w:p>
          <w:p w:rsidR="00C12C6B" w:rsidRPr="00DF0C08" w:rsidRDefault="00C12C6B" w:rsidP="000D47A2">
            <w:pPr>
              <w:snapToGrid w:val="0"/>
              <w:spacing w:after="0" w:line="240" w:lineRule="auto"/>
              <w:rPr>
                <w:rFonts w:cs="Arial"/>
              </w:rPr>
            </w:pPr>
            <w:r w:rsidRPr="00DF0C08">
              <w:rPr>
                <w:rFonts w:cs="Arial"/>
              </w:rPr>
              <w:t>Badanie zgodności założeń i metodologii z Wytycznymi MIiR 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rsidR="00C12C6B" w:rsidRPr="00DF0C08" w:rsidRDefault="00C12C6B" w:rsidP="000D47A2">
            <w:pPr>
              <w:snapToGrid w:val="0"/>
              <w:spacing w:after="0" w:line="240" w:lineRule="auto"/>
              <w:rPr>
                <w:rFonts w:cs="Arial"/>
              </w:rPr>
            </w:pPr>
          </w:p>
          <w:p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rsidR="00C12C6B" w:rsidRPr="00DF0C08" w:rsidRDefault="00C12C6B" w:rsidP="000D47A2">
            <w:pPr>
              <w:snapToGrid w:val="0"/>
              <w:spacing w:after="0" w:line="240" w:lineRule="auto"/>
              <w:rPr>
                <w:rFonts w:cs="Arial"/>
              </w:rPr>
            </w:pPr>
          </w:p>
        </w:tc>
        <w:tc>
          <w:tcPr>
            <w:tcW w:w="3543" w:type="dxa"/>
          </w:tcPr>
          <w:p w:rsidR="00C12C6B" w:rsidRPr="00DF0C08" w:rsidRDefault="00C12C6B" w:rsidP="000D47A2">
            <w:pPr>
              <w:snapToGrid w:val="0"/>
              <w:jc w:val="center"/>
              <w:rPr>
                <w:rFonts w:cs="Arial"/>
              </w:rPr>
            </w:pPr>
            <w:r w:rsidRPr="00DF0C08">
              <w:rPr>
                <w:rFonts w:cs="Arial"/>
              </w:rPr>
              <w:t>Tak/Nie/Nie dotyczy</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rsidTr="000D47A2">
        <w:trPr>
          <w:trHeight w:val="344"/>
        </w:trPr>
        <w:tc>
          <w:tcPr>
            <w:tcW w:w="709" w:type="dxa"/>
          </w:tcPr>
          <w:p w:rsidR="00C12C6B" w:rsidRPr="00DF0C08" w:rsidRDefault="00C12C6B" w:rsidP="000D47A2">
            <w:pPr>
              <w:snapToGrid w:val="0"/>
              <w:rPr>
                <w:rFonts w:cs="Arial"/>
              </w:rPr>
            </w:pPr>
            <w:r>
              <w:rPr>
                <w:rFonts w:cs="Arial"/>
              </w:rPr>
              <w:t>6</w:t>
            </w:r>
            <w:r w:rsidRPr="00DF0C08">
              <w:rPr>
                <w:rFonts w:cs="Arial"/>
              </w:rPr>
              <w:t>.</w:t>
            </w:r>
          </w:p>
        </w:tc>
        <w:tc>
          <w:tcPr>
            <w:tcW w:w="3686" w:type="dxa"/>
          </w:tcPr>
          <w:p w:rsidR="00C12C6B" w:rsidRPr="00DF0C08" w:rsidRDefault="00C12C6B" w:rsidP="000D47A2">
            <w:pPr>
              <w:snapToGrid w:val="0"/>
              <w:rPr>
                <w:rFonts w:cs="Arial"/>
                <w:b/>
              </w:rPr>
            </w:pPr>
            <w:r w:rsidRPr="00DF0C08">
              <w:rPr>
                <w:rFonts w:cs="Arial"/>
                <w:b/>
              </w:rPr>
              <w:t>Analiza opcji (rozwiązań alternatywnych)</w:t>
            </w:r>
          </w:p>
        </w:tc>
        <w:tc>
          <w:tcPr>
            <w:tcW w:w="6804" w:type="dxa"/>
          </w:tcPr>
          <w:p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rsidR="00C12C6B" w:rsidRPr="00DF0C08" w:rsidRDefault="00C12C6B" w:rsidP="000D47A2">
            <w:pPr>
              <w:autoSpaceDE w:val="0"/>
              <w:autoSpaceDN w:val="0"/>
              <w:adjustRightInd w:val="0"/>
              <w:spacing w:after="0" w:line="240" w:lineRule="auto"/>
              <w:jc w:val="center"/>
              <w:rPr>
                <w:rFonts w:cs="Arial"/>
              </w:rPr>
            </w:pPr>
          </w:p>
          <w:p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rsidTr="000D47A2">
        <w:trPr>
          <w:trHeight w:val="1467"/>
        </w:trPr>
        <w:tc>
          <w:tcPr>
            <w:tcW w:w="709" w:type="dxa"/>
          </w:tcPr>
          <w:p w:rsidR="00C12C6B" w:rsidRPr="00DF0C08" w:rsidRDefault="00C12C6B" w:rsidP="000D47A2">
            <w:pPr>
              <w:snapToGrid w:val="0"/>
              <w:rPr>
                <w:rFonts w:cs="Arial"/>
              </w:rPr>
            </w:pPr>
            <w:r>
              <w:rPr>
                <w:rFonts w:cs="Arial"/>
              </w:rPr>
              <w:t>7</w:t>
            </w:r>
            <w:r w:rsidRPr="00DF0C08">
              <w:rPr>
                <w:rFonts w:cs="Arial"/>
              </w:rPr>
              <w:t>.</w:t>
            </w:r>
          </w:p>
        </w:tc>
        <w:tc>
          <w:tcPr>
            <w:tcW w:w="3686" w:type="dxa"/>
          </w:tcPr>
          <w:p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rsidR="00C12C6B" w:rsidRPr="00DF0C08" w:rsidRDefault="00C12C6B" w:rsidP="000D47A2">
            <w:pPr>
              <w:suppressAutoHyphens/>
              <w:spacing w:after="0" w:line="240" w:lineRule="auto"/>
              <w:rPr>
                <w:rFonts w:cs="Arial"/>
              </w:rPr>
            </w:pPr>
            <w:r w:rsidRPr="00DF0C08">
              <w:rPr>
                <w:rFonts w:cs="Arial"/>
              </w:rPr>
              <w:t>W ramach kryterium będzie sprawdzane:</w:t>
            </w:r>
          </w:p>
          <w:p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rsidR="00C12C6B" w:rsidRPr="00DF0C08" w:rsidRDefault="00C12C6B" w:rsidP="000D47A2">
            <w:pPr>
              <w:suppressAutoHyphens/>
              <w:spacing w:after="0" w:line="240" w:lineRule="auto"/>
              <w:ind w:left="720"/>
              <w:rPr>
                <w:rFonts w:cs="Arial"/>
              </w:rPr>
            </w:pPr>
          </w:p>
          <w:p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rsidR="00C12C6B" w:rsidRPr="00DF0C08" w:rsidRDefault="00C12C6B" w:rsidP="000D47A2">
            <w:pPr>
              <w:suppressAutoHyphens/>
              <w:spacing w:after="0" w:line="240" w:lineRule="auto"/>
              <w:rPr>
                <w:rFonts w:cs="Arial"/>
              </w:rPr>
            </w:pPr>
          </w:p>
          <w:p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rsidR="00C12C6B" w:rsidRPr="00DF0C08" w:rsidRDefault="00C12C6B" w:rsidP="000D47A2">
            <w:pPr>
              <w:suppressAutoHyphens/>
              <w:spacing w:after="0" w:line="240" w:lineRule="auto"/>
              <w:ind w:left="720"/>
              <w:rPr>
                <w:rFonts w:cs="Arial"/>
              </w:rPr>
            </w:pPr>
          </w:p>
          <w:p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t>wyróżniającym, (4 pkt)</w:t>
            </w:r>
          </w:p>
          <w:p w:rsidR="00C12C6B" w:rsidRPr="00DF0C08" w:rsidRDefault="00C12C6B" w:rsidP="000D47A2">
            <w:pPr>
              <w:suppressAutoHyphens/>
              <w:spacing w:after="0" w:line="240" w:lineRule="auto"/>
              <w:ind w:left="720"/>
              <w:rPr>
                <w:rFonts w:cs="Arial"/>
              </w:rPr>
            </w:pPr>
          </w:p>
          <w:p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rsidR="00C12C6B" w:rsidRPr="00DF0C08" w:rsidRDefault="00C12C6B" w:rsidP="000D47A2">
            <w:pPr>
              <w:suppressAutoHyphens/>
              <w:spacing w:after="0" w:line="240" w:lineRule="auto"/>
              <w:rPr>
                <w:rFonts w:cs="Arial"/>
              </w:rPr>
            </w:pPr>
            <w:r w:rsidRPr="00DF0C08">
              <w:rPr>
                <w:rFonts w:cs="Arial"/>
              </w:rPr>
              <w:t>lub</w:t>
            </w:r>
          </w:p>
          <w:p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rsidR="00C12C6B" w:rsidRPr="00DF0C08" w:rsidRDefault="00C12C6B" w:rsidP="000D47A2">
            <w:pPr>
              <w:suppressAutoHyphens/>
              <w:spacing w:after="0" w:line="240" w:lineRule="auto"/>
              <w:rPr>
                <w:rFonts w:cs="Arial"/>
              </w:rPr>
            </w:pPr>
          </w:p>
          <w:p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0-4pkt</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C12C6B" w:rsidRPr="00DF0C08" w:rsidTr="000D47A2">
        <w:trPr>
          <w:trHeight w:val="644"/>
        </w:trPr>
        <w:tc>
          <w:tcPr>
            <w:tcW w:w="11199" w:type="dxa"/>
            <w:gridSpan w:val="3"/>
          </w:tcPr>
          <w:p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rsidR="00EA3452" w:rsidRDefault="00EA3452" w:rsidP="00EA3452">
      <w:pPr>
        <w:rPr>
          <w:rFonts w:cs="Tahoma"/>
          <w:b/>
          <w:sz w:val="24"/>
          <w:szCs w:val="24"/>
          <w:u w:val="single"/>
        </w:rPr>
      </w:pPr>
    </w:p>
    <w:p w:rsidR="0032251B" w:rsidRPr="00145481" w:rsidRDefault="0032251B" w:rsidP="00145481">
      <w:pPr>
        <w:jc w:val="center"/>
        <w:rPr>
          <w:b/>
        </w:rPr>
      </w:pPr>
      <w:bookmarkStart w:id="99" w:name="_Toc517084193"/>
      <w:bookmarkStart w:id="100" w:name="_Toc517092133"/>
      <w:bookmarkStart w:id="101" w:name="_Toc517092304"/>
      <w:bookmarkStart w:id="102" w:name="_Toc517334482"/>
      <w:bookmarkStart w:id="103" w:name="_Toc527969684"/>
      <w:r w:rsidRPr="00145481">
        <w:rPr>
          <w:b/>
        </w:rPr>
        <w:t>Ocena projektu pod kątem spełniania kryteriów merytorycznych ogólnych</w:t>
      </w:r>
      <w:bookmarkEnd w:id="99"/>
      <w:bookmarkEnd w:id="100"/>
      <w:bookmarkEnd w:id="101"/>
      <w:bookmarkEnd w:id="102"/>
      <w:bookmarkEnd w:id="103"/>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rsidTr="000D47A2">
        <w:trPr>
          <w:trHeight w:val="499"/>
          <w:tblHeader/>
        </w:trPr>
        <w:tc>
          <w:tcPr>
            <w:tcW w:w="709" w:type="dxa"/>
            <w:shd w:val="clear" w:color="auto" w:fill="auto"/>
            <w:vAlign w:val="center"/>
          </w:tcPr>
          <w:p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rsidTr="000D47A2">
        <w:trPr>
          <w:trHeight w:val="952"/>
        </w:trPr>
        <w:tc>
          <w:tcPr>
            <w:tcW w:w="709" w:type="dxa"/>
          </w:tcPr>
          <w:p w:rsidR="0032251B" w:rsidRPr="00DF0C08" w:rsidRDefault="0032251B" w:rsidP="000D47A2">
            <w:pPr>
              <w:snapToGrid w:val="0"/>
              <w:rPr>
                <w:rFonts w:cs="Arial"/>
              </w:rPr>
            </w:pPr>
            <w:r w:rsidRPr="00DF0C08">
              <w:rPr>
                <w:rFonts w:cs="Arial"/>
              </w:rPr>
              <w:t>1.</w:t>
            </w:r>
          </w:p>
        </w:tc>
        <w:tc>
          <w:tcPr>
            <w:tcW w:w="3686" w:type="dxa"/>
          </w:tcPr>
          <w:p w:rsidR="0032251B" w:rsidRPr="00DF0C08" w:rsidRDefault="0032251B" w:rsidP="000D47A2">
            <w:pPr>
              <w:snapToGrid w:val="0"/>
              <w:rPr>
                <w:rFonts w:cs="Arial"/>
                <w:b/>
              </w:rPr>
            </w:pPr>
            <w:r w:rsidRPr="00DF0C08">
              <w:rPr>
                <w:rFonts w:cs="Arial"/>
                <w:b/>
              </w:rPr>
              <w:t>Zasadność i adekwatność wydatków</w:t>
            </w:r>
          </w:p>
        </w:tc>
        <w:tc>
          <w:tcPr>
            <w:tcW w:w="6804" w:type="dxa"/>
          </w:tcPr>
          <w:p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rsidR="0032251B" w:rsidRPr="00DF0C08" w:rsidRDefault="0032251B" w:rsidP="000D47A2">
            <w:pPr>
              <w:spacing w:after="0" w:line="240" w:lineRule="auto"/>
              <w:rPr>
                <w:rFonts w:eastAsia="Times New Roman" w:cs="Arial"/>
                <w:sz w:val="17"/>
                <w:szCs w:val="17"/>
              </w:rPr>
            </w:pPr>
          </w:p>
          <w:p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rsidR="0032251B" w:rsidRPr="00DF0C08" w:rsidRDefault="0032251B" w:rsidP="000D47A2">
            <w:pPr>
              <w:spacing w:after="0"/>
              <w:rPr>
                <w:rFonts w:eastAsia="Times New Roman" w:cs="Arial"/>
                <w:sz w:val="17"/>
                <w:szCs w:val="17"/>
              </w:rPr>
            </w:pPr>
          </w:p>
          <w:p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rsidR="0032251B" w:rsidRPr="00DF0C08" w:rsidRDefault="0032251B" w:rsidP="000D47A2">
            <w:pPr>
              <w:spacing w:after="0"/>
              <w:rPr>
                <w:rFonts w:eastAsia="Times New Roman" w:cs="Arial"/>
                <w:sz w:val="17"/>
                <w:szCs w:val="17"/>
              </w:rPr>
            </w:pPr>
          </w:p>
          <w:p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rsidR="0032251B" w:rsidRPr="00DF0C08" w:rsidRDefault="0032251B" w:rsidP="000D47A2">
            <w:pPr>
              <w:spacing w:after="0" w:line="240" w:lineRule="auto"/>
              <w:rPr>
                <w:rFonts w:eastAsia="Times New Roman" w:cs="Arial"/>
                <w:sz w:val="17"/>
                <w:szCs w:val="17"/>
              </w:rPr>
            </w:pP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rsidR="0032251B" w:rsidRPr="00DF0C08" w:rsidRDefault="0032251B" w:rsidP="000D47A2">
            <w:pPr>
              <w:autoSpaceDE w:val="0"/>
              <w:autoSpaceDN w:val="0"/>
              <w:adjustRightInd w:val="0"/>
              <w:spacing w:after="0" w:line="240" w:lineRule="auto"/>
              <w:jc w:val="center"/>
              <w:rPr>
                <w:rFonts w:cs="Arial"/>
              </w:rPr>
            </w:pPr>
          </w:p>
          <w:p w:rsidR="0032251B" w:rsidRPr="00DF0C08" w:rsidRDefault="0032251B" w:rsidP="000D47A2">
            <w:pPr>
              <w:autoSpaceDE w:val="0"/>
              <w:autoSpaceDN w:val="0"/>
              <w:adjustRightInd w:val="0"/>
              <w:spacing w:after="0" w:line="240" w:lineRule="auto"/>
              <w:jc w:val="center"/>
              <w:rPr>
                <w:rFonts w:cs="Arial"/>
              </w:rPr>
            </w:pPr>
          </w:p>
        </w:tc>
      </w:tr>
      <w:tr w:rsidR="0032251B" w:rsidRPr="00DF0C08" w:rsidTr="000D47A2">
        <w:trPr>
          <w:trHeight w:val="952"/>
        </w:trPr>
        <w:tc>
          <w:tcPr>
            <w:tcW w:w="709" w:type="dxa"/>
          </w:tcPr>
          <w:p w:rsidR="0032251B" w:rsidRPr="00DF0C08" w:rsidRDefault="0032251B" w:rsidP="000D47A2">
            <w:pPr>
              <w:snapToGrid w:val="0"/>
              <w:rPr>
                <w:rFonts w:cs="Arial"/>
              </w:rPr>
            </w:pPr>
            <w:r w:rsidRPr="00DF0C08">
              <w:rPr>
                <w:rFonts w:cs="Arial"/>
              </w:rPr>
              <w:t>2.</w:t>
            </w:r>
          </w:p>
        </w:tc>
        <w:tc>
          <w:tcPr>
            <w:tcW w:w="3686" w:type="dxa"/>
          </w:tcPr>
          <w:p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rsidR="0032251B" w:rsidRPr="00DF0C08" w:rsidRDefault="0032251B" w:rsidP="000D47A2">
            <w:pPr>
              <w:rPr>
                <w:rFonts w:cs="Arial"/>
              </w:rPr>
            </w:pP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rsidTr="000D47A2">
        <w:trPr>
          <w:trHeight w:val="952"/>
        </w:trPr>
        <w:tc>
          <w:tcPr>
            <w:tcW w:w="709" w:type="dxa"/>
          </w:tcPr>
          <w:p w:rsidR="0032251B" w:rsidRPr="00DF0C08" w:rsidRDefault="0032251B" w:rsidP="000D47A2">
            <w:pPr>
              <w:snapToGrid w:val="0"/>
              <w:rPr>
                <w:rFonts w:cs="Arial"/>
              </w:rPr>
            </w:pPr>
            <w:r w:rsidRPr="00DF0C08">
              <w:rPr>
                <w:rFonts w:cs="Arial"/>
              </w:rPr>
              <w:t>3.</w:t>
            </w:r>
          </w:p>
        </w:tc>
        <w:tc>
          <w:tcPr>
            <w:tcW w:w="3686" w:type="dxa"/>
          </w:tcPr>
          <w:p w:rsidR="0032251B" w:rsidRPr="00DF0C08" w:rsidRDefault="0032251B" w:rsidP="000D47A2">
            <w:pPr>
              <w:snapToGrid w:val="0"/>
              <w:rPr>
                <w:rFonts w:cs="Arial"/>
                <w:b/>
              </w:rPr>
            </w:pPr>
            <w:r w:rsidRPr="00DF0C08">
              <w:rPr>
                <w:rFonts w:cs="Arial"/>
                <w:b/>
              </w:rPr>
              <w:t>Logika interwencji projektu</w:t>
            </w:r>
          </w:p>
        </w:tc>
        <w:tc>
          <w:tcPr>
            <w:tcW w:w="6804" w:type="dxa"/>
          </w:tcPr>
          <w:p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rsidTr="000D47A2">
        <w:trPr>
          <w:trHeight w:val="952"/>
        </w:trPr>
        <w:tc>
          <w:tcPr>
            <w:tcW w:w="709" w:type="dxa"/>
          </w:tcPr>
          <w:p w:rsidR="0032251B" w:rsidRPr="00DF0C08" w:rsidRDefault="0032251B" w:rsidP="000D47A2">
            <w:pPr>
              <w:snapToGrid w:val="0"/>
              <w:rPr>
                <w:rFonts w:cs="Arial"/>
              </w:rPr>
            </w:pPr>
            <w:r w:rsidRPr="00DF0C08">
              <w:rPr>
                <w:rFonts w:cs="Arial"/>
              </w:rPr>
              <w:t>4.</w:t>
            </w:r>
          </w:p>
        </w:tc>
        <w:tc>
          <w:tcPr>
            <w:tcW w:w="3686" w:type="dxa"/>
          </w:tcPr>
          <w:p w:rsidR="0032251B" w:rsidRPr="00DF0C08" w:rsidRDefault="0032251B" w:rsidP="000D47A2">
            <w:pPr>
              <w:snapToGrid w:val="0"/>
              <w:rPr>
                <w:rFonts w:cs="Arial"/>
                <w:b/>
              </w:rPr>
            </w:pPr>
            <w:r w:rsidRPr="00DF0C08">
              <w:rPr>
                <w:rFonts w:cs="Arial"/>
                <w:b/>
              </w:rPr>
              <w:t>Poprawność doboru wskaźników</w:t>
            </w:r>
          </w:p>
        </w:tc>
        <w:tc>
          <w:tcPr>
            <w:tcW w:w="6804" w:type="dxa"/>
          </w:tcPr>
          <w:p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rsidR="0032251B" w:rsidRPr="00DF0C08" w:rsidRDefault="0032251B" w:rsidP="000D47A2">
            <w:pPr>
              <w:snapToGrid w:val="0"/>
              <w:rPr>
                <w:rFonts w:cs="Arial"/>
                <w:sz w:val="16"/>
                <w:szCs w:val="16"/>
              </w:rPr>
            </w:pPr>
            <w:r w:rsidRPr="00DF0C08">
              <w:rPr>
                <w:rFonts w:cs="Arial"/>
                <w:sz w:val="16"/>
                <w:szCs w:val="16"/>
              </w:rPr>
              <w:t>.</w:t>
            </w: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rsidTr="000D47A2">
        <w:trPr>
          <w:trHeight w:val="1154"/>
        </w:trPr>
        <w:tc>
          <w:tcPr>
            <w:tcW w:w="709" w:type="dxa"/>
          </w:tcPr>
          <w:p w:rsidR="0032251B" w:rsidRPr="00DF0C08" w:rsidRDefault="0032251B" w:rsidP="000D47A2">
            <w:pPr>
              <w:snapToGrid w:val="0"/>
              <w:rPr>
                <w:rFonts w:cs="Arial"/>
              </w:rPr>
            </w:pPr>
            <w:r w:rsidRPr="00DF0C08">
              <w:rPr>
                <w:rFonts w:cs="Arial"/>
              </w:rPr>
              <w:t>5.</w:t>
            </w:r>
          </w:p>
        </w:tc>
        <w:tc>
          <w:tcPr>
            <w:tcW w:w="3686" w:type="dxa"/>
          </w:tcPr>
          <w:p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rsidTr="000D47A2">
        <w:trPr>
          <w:trHeight w:val="1154"/>
        </w:trPr>
        <w:tc>
          <w:tcPr>
            <w:tcW w:w="709" w:type="dxa"/>
          </w:tcPr>
          <w:p w:rsidR="0032251B" w:rsidRPr="00DF0C08" w:rsidRDefault="0032251B" w:rsidP="000D47A2">
            <w:pPr>
              <w:snapToGrid w:val="0"/>
              <w:rPr>
                <w:rFonts w:cs="Arial"/>
              </w:rPr>
            </w:pPr>
            <w:r w:rsidRPr="00DF0C08">
              <w:rPr>
                <w:rFonts w:cs="Arial"/>
              </w:rPr>
              <w:t>6.</w:t>
            </w:r>
          </w:p>
        </w:tc>
        <w:tc>
          <w:tcPr>
            <w:tcW w:w="3686" w:type="dxa"/>
          </w:tcPr>
          <w:p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rsidR="0032251B" w:rsidRPr="00DF0C08" w:rsidRDefault="0032251B" w:rsidP="000D47A2">
            <w:pPr>
              <w:snapToGrid w:val="0"/>
              <w:rPr>
                <w:rFonts w:eastAsia="Times New Roman" w:cs="Tahoma"/>
                <w:sz w:val="16"/>
                <w:szCs w:val="16"/>
              </w:rPr>
            </w:pPr>
          </w:p>
        </w:tc>
        <w:tc>
          <w:tcPr>
            <w:tcW w:w="3543" w:type="dxa"/>
          </w:tcPr>
          <w:p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rsidTr="000D47A2">
        <w:trPr>
          <w:trHeight w:val="616"/>
        </w:trPr>
        <w:tc>
          <w:tcPr>
            <w:tcW w:w="709" w:type="dxa"/>
          </w:tcPr>
          <w:p w:rsidR="0032251B" w:rsidRPr="00DF0C08" w:rsidRDefault="0032251B" w:rsidP="000D47A2">
            <w:pPr>
              <w:snapToGrid w:val="0"/>
              <w:rPr>
                <w:rFonts w:cs="Arial"/>
              </w:rPr>
            </w:pPr>
            <w:r w:rsidRPr="00DF0C08">
              <w:rPr>
                <w:rFonts w:cs="Arial"/>
              </w:rPr>
              <w:t>7.</w:t>
            </w:r>
          </w:p>
        </w:tc>
        <w:tc>
          <w:tcPr>
            <w:tcW w:w="3686" w:type="dxa"/>
          </w:tcPr>
          <w:p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rsidR="00D10F0C" w:rsidRPr="00DF0C08" w:rsidRDefault="00D10F0C" w:rsidP="000D47A2">
            <w:pPr>
              <w:tabs>
                <w:tab w:val="left" w:pos="441"/>
              </w:tabs>
              <w:suppressAutoHyphens/>
              <w:spacing w:after="0" w:line="240" w:lineRule="auto"/>
              <w:rPr>
                <w:rFonts w:cs="Arial"/>
              </w:rPr>
            </w:pPr>
          </w:p>
          <w:p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rsidR="0032251B" w:rsidRPr="00DF0C08" w:rsidRDefault="0032251B" w:rsidP="000D47A2">
            <w:pPr>
              <w:tabs>
                <w:tab w:val="left" w:pos="441"/>
              </w:tabs>
              <w:suppressAutoHyphens/>
              <w:spacing w:after="0" w:line="240" w:lineRule="auto"/>
              <w:rPr>
                <w:rFonts w:cs="Arial"/>
              </w:rPr>
            </w:pPr>
          </w:p>
          <w:p w:rsidR="009A1AF7" w:rsidRDefault="009A1AF7" w:rsidP="000D47A2">
            <w:pPr>
              <w:tabs>
                <w:tab w:val="left" w:pos="441"/>
              </w:tabs>
              <w:suppressAutoHyphens/>
              <w:spacing w:after="0" w:line="240" w:lineRule="auto"/>
              <w:rPr>
                <w:rFonts w:cs="Arial"/>
                <w:u w:val="single"/>
              </w:rPr>
            </w:pPr>
          </w:p>
          <w:p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xml:space="preserve">, </w:t>
            </w:r>
            <w:r w:rsidR="00C139D8">
              <w:rPr>
                <w:rFonts w:cs="Arial"/>
                <w:u w:val="single"/>
              </w:rPr>
              <w:t xml:space="preserve">3.3 (typ e – granty), </w:t>
            </w:r>
            <w:r w:rsidR="00026971">
              <w:rPr>
                <w:rFonts w:cs="Arial"/>
                <w:u w:val="single"/>
              </w:rPr>
              <w:t>4.4 (typ G)</w:t>
            </w:r>
            <w:r w:rsidRPr="00DF0C08">
              <w:rPr>
                <w:rFonts w:cs="Arial"/>
                <w:u w:val="single"/>
              </w:rPr>
              <w:t>.</w:t>
            </w:r>
          </w:p>
          <w:p w:rsidR="0086025B" w:rsidRPr="00DF0C08" w:rsidRDefault="0086025B" w:rsidP="000D47A2">
            <w:pPr>
              <w:tabs>
                <w:tab w:val="left" w:pos="441"/>
              </w:tabs>
              <w:suppressAutoHyphens/>
              <w:spacing w:after="0" w:line="240" w:lineRule="auto"/>
              <w:rPr>
                <w:rFonts w:cs="Arial"/>
                <w:u w:val="single"/>
              </w:rPr>
            </w:pPr>
          </w:p>
        </w:tc>
        <w:tc>
          <w:tcPr>
            <w:tcW w:w="3543" w:type="dxa"/>
          </w:tcPr>
          <w:p w:rsidR="0032251B" w:rsidRPr="00DF0C08" w:rsidRDefault="0032251B" w:rsidP="000D47A2">
            <w:pPr>
              <w:snapToGrid w:val="0"/>
              <w:jc w:val="center"/>
              <w:rPr>
                <w:rFonts w:cs="Arial"/>
              </w:rPr>
            </w:pPr>
            <w:r w:rsidRPr="00DF0C08">
              <w:rPr>
                <w:rFonts w:cs="Arial"/>
              </w:rPr>
              <w:t>Tak/Nie/Nie dotyczy</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rsidTr="000D47A2">
        <w:trPr>
          <w:trHeight w:val="1154"/>
        </w:trPr>
        <w:tc>
          <w:tcPr>
            <w:tcW w:w="709" w:type="dxa"/>
          </w:tcPr>
          <w:p w:rsidR="0032251B" w:rsidRPr="00DF0C08" w:rsidRDefault="0032251B" w:rsidP="000D47A2">
            <w:pPr>
              <w:snapToGrid w:val="0"/>
              <w:rPr>
                <w:rFonts w:cs="Arial"/>
              </w:rPr>
            </w:pPr>
            <w:r w:rsidRPr="00DF0C08">
              <w:rPr>
                <w:rFonts w:cs="Arial"/>
              </w:rPr>
              <w:t>8.</w:t>
            </w:r>
          </w:p>
        </w:tc>
        <w:tc>
          <w:tcPr>
            <w:tcW w:w="3686" w:type="dxa"/>
          </w:tcPr>
          <w:p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rsidR="0032251B" w:rsidRPr="00DF0C08" w:rsidRDefault="0032251B" w:rsidP="000D47A2">
            <w:pPr>
              <w:snapToGrid w:val="0"/>
              <w:rPr>
                <w:rFonts w:cs="Arial"/>
                <w:b/>
              </w:rPr>
            </w:pPr>
          </w:p>
        </w:tc>
        <w:tc>
          <w:tcPr>
            <w:tcW w:w="6804" w:type="dxa"/>
          </w:tcPr>
          <w:p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rsidR="0032251B" w:rsidRPr="00DF0C08" w:rsidRDefault="0032251B" w:rsidP="000D47A2">
            <w:pPr>
              <w:autoSpaceDE w:val="0"/>
              <w:autoSpaceDN w:val="0"/>
              <w:adjustRightInd w:val="0"/>
              <w:spacing w:after="0" w:line="240" w:lineRule="auto"/>
              <w:rPr>
                <w:rFonts w:cs="Arial"/>
              </w:rPr>
            </w:pPr>
          </w:p>
          <w:p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rsidR="0032251B" w:rsidRPr="00DF0C08" w:rsidRDefault="0032251B" w:rsidP="000D47A2">
            <w:pPr>
              <w:autoSpaceDE w:val="0"/>
              <w:autoSpaceDN w:val="0"/>
              <w:adjustRightInd w:val="0"/>
              <w:spacing w:after="0" w:line="240" w:lineRule="auto"/>
              <w:ind w:left="720"/>
              <w:contextualSpacing/>
              <w:rPr>
                <w:rFonts w:cs="Arial"/>
              </w:rPr>
            </w:pPr>
          </w:p>
          <w:p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rsidR="006B5199" w:rsidRPr="00DF0C08" w:rsidRDefault="006B5199" w:rsidP="000D47A2">
            <w:pPr>
              <w:autoSpaceDE w:val="0"/>
              <w:autoSpaceDN w:val="0"/>
              <w:adjustRightInd w:val="0"/>
              <w:spacing w:after="0" w:line="240" w:lineRule="auto"/>
              <w:rPr>
                <w:rFonts w:cs="Arial"/>
                <w:sz w:val="18"/>
                <w:szCs w:val="18"/>
              </w:rPr>
            </w:pPr>
          </w:p>
          <w:p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rsidR="0032251B" w:rsidRPr="00DF0C08" w:rsidRDefault="0032251B" w:rsidP="000D47A2">
            <w:pPr>
              <w:autoSpaceDE w:val="0"/>
              <w:autoSpaceDN w:val="0"/>
              <w:adjustRightInd w:val="0"/>
              <w:spacing w:after="0" w:line="240" w:lineRule="auto"/>
              <w:ind w:left="720"/>
              <w:contextualSpacing/>
              <w:rPr>
                <w:rFonts w:cs="Arial"/>
              </w:rPr>
            </w:pPr>
          </w:p>
          <w:p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rsidR="0032251B" w:rsidRPr="00DF0C08" w:rsidRDefault="0032251B" w:rsidP="000D47A2">
            <w:pPr>
              <w:autoSpaceDE w:val="0"/>
              <w:autoSpaceDN w:val="0"/>
              <w:adjustRightInd w:val="0"/>
              <w:spacing w:after="0" w:line="240" w:lineRule="auto"/>
              <w:rPr>
                <w:rFonts w:cs="Arial"/>
                <w:sz w:val="18"/>
                <w:szCs w:val="18"/>
              </w:rPr>
            </w:pPr>
          </w:p>
          <w:p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rsidR="0032251B" w:rsidRPr="00DF0C08" w:rsidRDefault="0032251B" w:rsidP="000D47A2">
            <w:pPr>
              <w:snapToGrid w:val="0"/>
              <w:jc w:val="center"/>
              <w:rPr>
                <w:rFonts w:cs="Arial"/>
              </w:rPr>
            </w:pPr>
            <w:r w:rsidRPr="00DF0C08">
              <w:rPr>
                <w:rFonts w:cs="Arial"/>
              </w:rPr>
              <w:t>Tak</w:t>
            </w:r>
            <w:r w:rsidR="00262DF8" w:rsidRPr="00DF0C08">
              <w:rPr>
                <w:rFonts w:cs="Arial"/>
              </w:rPr>
              <w:t>/Nie</w:t>
            </w:r>
          </w:p>
          <w:p w:rsidR="0032251B" w:rsidRPr="00DF0C08" w:rsidRDefault="0032251B" w:rsidP="000D47A2">
            <w:pPr>
              <w:snapToGrid w:val="0"/>
              <w:spacing w:after="0" w:line="240" w:lineRule="auto"/>
              <w:jc w:val="center"/>
              <w:rPr>
                <w:rFonts w:cs="Arial"/>
              </w:rPr>
            </w:pPr>
            <w:r w:rsidRPr="00DF0C08">
              <w:rPr>
                <w:rFonts w:cs="Arial"/>
              </w:rPr>
              <w:t>Kryterium obligatoryjne</w:t>
            </w:r>
          </w:p>
          <w:p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rsidTr="000D47A2">
        <w:trPr>
          <w:trHeight w:val="1154"/>
        </w:trPr>
        <w:tc>
          <w:tcPr>
            <w:tcW w:w="709" w:type="dxa"/>
          </w:tcPr>
          <w:p w:rsidR="001243EA" w:rsidRPr="00DF0C08" w:rsidRDefault="001243EA" w:rsidP="000D47A2">
            <w:pPr>
              <w:snapToGrid w:val="0"/>
              <w:rPr>
                <w:rFonts w:cs="Arial"/>
              </w:rPr>
            </w:pPr>
            <w:r w:rsidRPr="00DF0C08">
              <w:rPr>
                <w:rFonts w:cs="Arial"/>
              </w:rPr>
              <w:t>9</w:t>
            </w:r>
          </w:p>
        </w:tc>
        <w:tc>
          <w:tcPr>
            <w:tcW w:w="3686" w:type="dxa"/>
          </w:tcPr>
          <w:p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rsidR="001243EA" w:rsidRPr="00DF0C08" w:rsidRDefault="001243EA" w:rsidP="00310B22">
            <w:pPr>
              <w:autoSpaceDE w:val="0"/>
              <w:autoSpaceDN w:val="0"/>
              <w:adjustRightInd w:val="0"/>
              <w:spacing w:after="0" w:line="240" w:lineRule="auto"/>
              <w:jc w:val="both"/>
              <w:rPr>
                <w:rFonts w:cs="Arial"/>
              </w:rPr>
            </w:pPr>
          </w:p>
          <w:p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6"/>
            </w:r>
            <w:r w:rsidRPr="00DF0C08">
              <w:rPr>
                <w:rFonts w:cs="Arial"/>
              </w:rPr>
              <w:t xml:space="preserve"> w przypadku stworzenia nowych produktów. </w:t>
            </w:r>
          </w:p>
          <w:p w:rsidR="001243EA" w:rsidRPr="00DF0C08" w:rsidRDefault="001243EA" w:rsidP="000D47A2">
            <w:pPr>
              <w:autoSpaceDE w:val="0"/>
              <w:autoSpaceDN w:val="0"/>
              <w:adjustRightInd w:val="0"/>
              <w:spacing w:after="0" w:line="240" w:lineRule="auto"/>
              <w:rPr>
                <w:rFonts w:cs="Arial"/>
              </w:rPr>
            </w:pPr>
          </w:p>
          <w:p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006319F2">
              <w:rPr>
                <w:rFonts w:cs="Arial"/>
              </w:rPr>
              <w:t xml:space="preserve">, </w:t>
            </w:r>
            <w:r w:rsidR="006319F2">
              <w:rPr>
                <w:color w:val="FF0000"/>
              </w:rPr>
              <w:t>oraz z obowiązującymi przepisami prawa krajowego w tym zakresie</w:t>
            </w:r>
            <w:r w:rsidRPr="00DF0C08">
              <w:rPr>
                <w:rFonts w:cs="Arial"/>
              </w:rPr>
              <w:t xml:space="preserve">. </w:t>
            </w:r>
          </w:p>
          <w:p w:rsidR="001243EA" w:rsidRPr="00DF0C08" w:rsidRDefault="001243EA" w:rsidP="000D47A2">
            <w:pPr>
              <w:autoSpaceDE w:val="0"/>
              <w:autoSpaceDN w:val="0"/>
              <w:adjustRightInd w:val="0"/>
              <w:spacing w:after="0" w:line="240" w:lineRule="auto"/>
              <w:rPr>
                <w:rFonts w:cs="Arial"/>
              </w:rPr>
            </w:pPr>
          </w:p>
          <w:p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rsidR="001243EA" w:rsidRPr="00DF0C08" w:rsidRDefault="001243EA" w:rsidP="000D47A2">
            <w:pPr>
              <w:snapToGrid w:val="0"/>
              <w:jc w:val="center"/>
              <w:rPr>
                <w:rFonts w:cs="Arial"/>
              </w:rPr>
            </w:pPr>
            <w:r w:rsidRPr="00DF0C08">
              <w:rPr>
                <w:rFonts w:cs="Arial"/>
              </w:rPr>
              <w:t>Tak/Nie</w:t>
            </w:r>
          </w:p>
          <w:p w:rsidR="001243EA" w:rsidRPr="00DF0C08" w:rsidRDefault="001243EA" w:rsidP="000D47A2">
            <w:pPr>
              <w:snapToGrid w:val="0"/>
              <w:spacing w:after="0" w:line="240" w:lineRule="auto"/>
              <w:jc w:val="center"/>
              <w:rPr>
                <w:rFonts w:cs="Arial"/>
              </w:rPr>
            </w:pPr>
            <w:r w:rsidRPr="00DF0C08">
              <w:rPr>
                <w:rFonts w:cs="Arial"/>
              </w:rPr>
              <w:t>Kryterium obligatoryjne</w:t>
            </w:r>
          </w:p>
          <w:p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rsidR="001243EA" w:rsidRPr="00DF0C08" w:rsidRDefault="001243EA" w:rsidP="000D47A2">
            <w:pPr>
              <w:snapToGrid w:val="0"/>
              <w:jc w:val="center"/>
              <w:rPr>
                <w:rFonts w:cs="Arial"/>
              </w:rPr>
            </w:pPr>
          </w:p>
        </w:tc>
      </w:tr>
      <w:tr w:rsidR="0032251B" w:rsidRPr="00DF0C08" w:rsidTr="000D47A2">
        <w:trPr>
          <w:trHeight w:val="952"/>
        </w:trPr>
        <w:tc>
          <w:tcPr>
            <w:tcW w:w="709" w:type="dxa"/>
            <w:shd w:val="clear" w:color="auto" w:fill="auto"/>
          </w:tcPr>
          <w:p w:rsidR="0032251B" w:rsidRPr="00DF0C08" w:rsidRDefault="00D17A83" w:rsidP="000D47A2">
            <w:pPr>
              <w:snapToGrid w:val="0"/>
              <w:rPr>
                <w:rFonts w:cs="Arial"/>
              </w:rPr>
            </w:pPr>
            <w:r w:rsidRPr="00DF0C08">
              <w:rPr>
                <w:rFonts w:cs="Arial"/>
              </w:rPr>
              <w:t>1</w:t>
            </w:r>
            <w:r w:rsidR="00D1106B">
              <w:rPr>
                <w:rFonts w:cs="Arial"/>
              </w:rPr>
              <w:t>0</w:t>
            </w:r>
          </w:p>
        </w:tc>
        <w:tc>
          <w:tcPr>
            <w:tcW w:w="3686" w:type="dxa"/>
            <w:shd w:val="clear" w:color="auto" w:fill="auto"/>
          </w:tcPr>
          <w:p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rsidR="005B12DC" w:rsidRPr="00DF0C08" w:rsidRDefault="005B12DC" w:rsidP="000D47A2">
            <w:pPr>
              <w:spacing w:after="0" w:line="240" w:lineRule="auto"/>
              <w:rPr>
                <w:rFonts w:cs="Arial"/>
              </w:rPr>
            </w:pPr>
          </w:p>
          <w:p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rsidTr="000D47A2">
        <w:trPr>
          <w:trHeight w:val="952"/>
        </w:trPr>
        <w:tc>
          <w:tcPr>
            <w:tcW w:w="709" w:type="dxa"/>
          </w:tcPr>
          <w:p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rsidR="0032251B" w:rsidRPr="00DF0C08" w:rsidRDefault="0032251B" w:rsidP="000D47A2">
            <w:pPr>
              <w:snapToGrid w:val="0"/>
              <w:rPr>
                <w:rFonts w:cs="Arial"/>
                <w:b/>
              </w:rPr>
            </w:pPr>
            <w:r w:rsidRPr="00DF0C08">
              <w:rPr>
                <w:rFonts w:cs="Arial"/>
                <w:b/>
              </w:rPr>
              <w:t>Zagrożenia realizacji projektu</w:t>
            </w:r>
          </w:p>
        </w:tc>
        <w:tc>
          <w:tcPr>
            <w:tcW w:w="6804" w:type="dxa"/>
          </w:tcPr>
          <w:p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rsidR="0032251B" w:rsidRPr="00DF0C08" w:rsidRDefault="0032251B" w:rsidP="000D47A2">
            <w:pPr>
              <w:autoSpaceDE w:val="0"/>
              <w:autoSpaceDN w:val="0"/>
              <w:adjustRightInd w:val="0"/>
              <w:spacing w:after="0" w:line="240" w:lineRule="auto"/>
              <w:rPr>
                <w:rFonts w:cs="Arial"/>
              </w:rPr>
            </w:pPr>
          </w:p>
          <w:p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rsidR="0032251B" w:rsidRPr="00DF0C08" w:rsidRDefault="0032251B" w:rsidP="000D47A2">
            <w:pPr>
              <w:autoSpaceDE w:val="0"/>
              <w:autoSpaceDN w:val="0"/>
              <w:adjustRightInd w:val="0"/>
              <w:spacing w:after="0" w:line="240" w:lineRule="auto"/>
              <w:rPr>
                <w:rFonts w:cs="Arial"/>
              </w:rPr>
            </w:pPr>
          </w:p>
          <w:p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rsidR="005273D2" w:rsidRPr="00DF0C08" w:rsidRDefault="005273D2" w:rsidP="000D47A2">
            <w:pPr>
              <w:autoSpaceDE w:val="0"/>
              <w:autoSpaceDN w:val="0"/>
              <w:adjustRightInd w:val="0"/>
              <w:spacing w:after="0" w:line="240" w:lineRule="auto"/>
              <w:jc w:val="center"/>
              <w:rPr>
                <w:rFonts w:cs="Arial"/>
              </w:rPr>
            </w:pPr>
          </w:p>
          <w:p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32251B" w:rsidRPr="00DF0C08" w:rsidRDefault="0032251B" w:rsidP="000D47A2">
            <w:pPr>
              <w:snapToGrid w:val="0"/>
              <w:jc w:val="center"/>
              <w:rPr>
                <w:rFonts w:cs="Arial"/>
              </w:rPr>
            </w:pPr>
            <w:r w:rsidRPr="00DF0C08">
              <w:rPr>
                <w:rFonts w:cs="Arial"/>
              </w:rPr>
              <w:t>odrzucenia wniosku)</w:t>
            </w:r>
          </w:p>
        </w:tc>
      </w:tr>
      <w:tr w:rsidR="0032251B" w:rsidRPr="00DF0C08" w:rsidTr="000D47A2">
        <w:trPr>
          <w:trHeight w:val="338"/>
        </w:trPr>
        <w:tc>
          <w:tcPr>
            <w:tcW w:w="11199" w:type="dxa"/>
            <w:gridSpan w:val="3"/>
          </w:tcPr>
          <w:p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rsidTr="00FC3562">
        <w:trPr>
          <w:trHeight w:val="434"/>
        </w:trPr>
        <w:tc>
          <w:tcPr>
            <w:tcW w:w="709" w:type="dxa"/>
            <w:vAlign w:val="center"/>
          </w:tcPr>
          <w:p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rsidTr="00FC3562">
        <w:tc>
          <w:tcPr>
            <w:tcW w:w="709" w:type="dxa"/>
          </w:tcPr>
          <w:p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rsidR="00F830D9" w:rsidRPr="00DF0C08" w:rsidRDefault="00F830D9" w:rsidP="00FC3562">
            <w:pPr>
              <w:jc w:val="center"/>
              <w:rPr>
                <w:rFonts w:cs="Arial"/>
              </w:rPr>
            </w:pPr>
            <w:r w:rsidRPr="00DF0C08">
              <w:rPr>
                <w:rFonts w:cs="Arial"/>
              </w:rPr>
              <w:t>Tak/Nie</w:t>
            </w:r>
          </w:p>
          <w:p w:rsidR="00F830D9" w:rsidRPr="00DF0C08" w:rsidRDefault="00F830D9" w:rsidP="00FC3562">
            <w:pPr>
              <w:spacing w:after="0" w:line="240" w:lineRule="auto"/>
              <w:jc w:val="center"/>
              <w:rPr>
                <w:rFonts w:cs="Arial"/>
              </w:rPr>
            </w:pPr>
            <w:r w:rsidRPr="00DF0C08">
              <w:rPr>
                <w:rFonts w:cs="Arial"/>
              </w:rPr>
              <w:t>Kryterium obligatoryjne</w:t>
            </w:r>
          </w:p>
          <w:p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rsidR="00F830D9" w:rsidRPr="00DF0C08" w:rsidRDefault="00F830D9" w:rsidP="00FC3562">
            <w:pPr>
              <w:jc w:val="center"/>
              <w:rPr>
                <w:rFonts w:cs="Arial"/>
              </w:rPr>
            </w:pPr>
            <w:r w:rsidRPr="00DF0C08">
              <w:rPr>
                <w:rFonts w:cs="Arial"/>
              </w:rPr>
              <w:t>Niespełnienie oznacza odrzucenia wniosku.</w:t>
            </w:r>
          </w:p>
        </w:tc>
      </w:tr>
    </w:tbl>
    <w:p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rsidR="00FC3562" w:rsidRDefault="00FC3562" w:rsidP="00FC3562">
      <w:pPr>
        <w:rPr>
          <w:rFonts w:eastAsia="Times New Roman" w:cs="Times New Roman"/>
          <w:sz w:val="18"/>
          <w:szCs w:val="18"/>
        </w:rPr>
      </w:pPr>
    </w:p>
    <w:p w:rsidR="001866D0" w:rsidRDefault="001866D0">
      <w:pPr>
        <w:rPr>
          <w:rFonts w:ascii="Calibri" w:eastAsiaTheme="majorEastAsia" w:hAnsi="Calibri" w:cstheme="majorBidi"/>
          <w:b/>
          <w:bCs/>
          <w:sz w:val="28"/>
          <w:u w:val="single"/>
        </w:rPr>
      </w:pPr>
      <w:r>
        <w:br w:type="page"/>
      </w:r>
    </w:p>
    <w:p w:rsidR="0032251B" w:rsidRPr="00FC3562" w:rsidRDefault="00B43C92" w:rsidP="00FC3562">
      <w:pPr>
        <w:pStyle w:val="Nagwek3"/>
        <w:rPr>
          <w:rFonts w:eastAsia="Times New Roman" w:cs="Times New Roman"/>
          <w:sz w:val="18"/>
          <w:szCs w:val="18"/>
        </w:rPr>
      </w:pPr>
      <w:bookmarkStart w:id="104" w:name="_Toc42676075"/>
      <w:r w:rsidRPr="00FC3562">
        <w:t>b.</w:t>
      </w:r>
      <w:r w:rsidR="00981526">
        <w:t xml:space="preserve"> </w:t>
      </w:r>
      <w:r w:rsidR="0032251B" w:rsidRPr="00FC3562">
        <w:t>Kryteria merytoryczne specyficzne – dla poszczególnych działań RPO WD 2014-2020 – zakres EFRR</w:t>
      </w:r>
      <w:bookmarkEnd w:id="104"/>
    </w:p>
    <w:p w:rsidR="0094575A" w:rsidRDefault="00C10093">
      <w:pPr>
        <w:pStyle w:val="Spistreci4"/>
        <w:tabs>
          <w:tab w:val="right" w:leader="dot" w:pos="13994"/>
        </w:tabs>
        <w:rPr>
          <w:noProof/>
          <w:sz w:val="22"/>
          <w:szCs w:val="22"/>
        </w:rPr>
      </w:pPr>
      <w:r>
        <w:rPr>
          <w:rFonts w:eastAsia="Times New Roman"/>
        </w:rPr>
        <w:fldChar w:fldCharType="begin"/>
      </w:r>
      <w:r w:rsidR="00BD1715">
        <w:rPr>
          <w:rFonts w:eastAsia="Times New Roman"/>
        </w:rPr>
        <w:instrText xml:space="preserve"> TOC \o "4-5" \h \z \u </w:instrText>
      </w:r>
      <w:r>
        <w:rPr>
          <w:rFonts w:eastAsia="Times New Roman"/>
        </w:rPr>
        <w:fldChar w:fldCharType="separate"/>
      </w:r>
      <w:hyperlink w:anchor="_Toc517092305" w:history="1">
        <w:r w:rsidR="0094575A" w:rsidRPr="000F7787">
          <w:rPr>
            <w:rStyle w:val="Hipercze"/>
            <w:rFonts w:eastAsia="Times New Roman"/>
            <w:noProof/>
          </w:rPr>
          <w:t>OŚ PRIORYTETOWA 1 – Przedsiębiorstwa i innowacje</w:t>
        </w:r>
        <w:r w:rsidR="0094575A">
          <w:rPr>
            <w:noProof/>
            <w:webHidden/>
          </w:rPr>
          <w:tab/>
        </w:r>
        <w:r>
          <w:rPr>
            <w:noProof/>
            <w:webHidden/>
          </w:rPr>
          <w:fldChar w:fldCharType="begin"/>
        </w:r>
        <w:r w:rsidR="0094575A">
          <w:rPr>
            <w:noProof/>
            <w:webHidden/>
          </w:rPr>
          <w:instrText xml:space="preserve"> PAGEREF _Toc517092305 \h </w:instrText>
        </w:r>
        <w:r>
          <w:rPr>
            <w:noProof/>
            <w:webHidden/>
          </w:rPr>
        </w:r>
        <w:r>
          <w:rPr>
            <w:noProof/>
            <w:webHidden/>
          </w:rPr>
          <w:fldChar w:fldCharType="separate"/>
        </w:r>
        <w:r w:rsidR="00B637FD">
          <w:rPr>
            <w:noProof/>
            <w:webHidden/>
          </w:rPr>
          <w:t>207</w:t>
        </w:r>
        <w:r>
          <w:rPr>
            <w:noProof/>
            <w:webHidden/>
          </w:rPr>
          <w:fldChar w:fldCharType="end"/>
        </w:r>
      </w:hyperlink>
    </w:p>
    <w:p w:rsidR="0094575A" w:rsidRDefault="00A54169">
      <w:pPr>
        <w:pStyle w:val="Spistreci5"/>
        <w:rPr>
          <w:noProof/>
          <w:sz w:val="22"/>
          <w:szCs w:val="22"/>
        </w:rPr>
      </w:pPr>
      <w:hyperlink w:anchor="_Toc517092306" w:history="1">
        <w:r w:rsidR="0094575A" w:rsidRPr="000F7787">
          <w:rPr>
            <w:rStyle w:val="Hipercze"/>
            <w:rFonts w:eastAsia="Times New Roman"/>
            <w:noProof/>
          </w:rPr>
          <w:t>Działanie 1.1 Wzmacnianie potencjału B+R i wdrożeniowego uczelni i jednostek naukowych</w:t>
        </w:r>
        <w:r w:rsidR="0094575A">
          <w:rPr>
            <w:noProof/>
            <w:webHidden/>
          </w:rPr>
          <w:tab/>
        </w:r>
        <w:r w:rsidR="00C10093">
          <w:rPr>
            <w:noProof/>
            <w:webHidden/>
          </w:rPr>
          <w:fldChar w:fldCharType="begin"/>
        </w:r>
        <w:r w:rsidR="0094575A">
          <w:rPr>
            <w:noProof/>
            <w:webHidden/>
          </w:rPr>
          <w:instrText xml:space="preserve"> PAGEREF _Toc517092306 \h </w:instrText>
        </w:r>
        <w:r w:rsidR="00C10093">
          <w:rPr>
            <w:noProof/>
            <w:webHidden/>
          </w:rPr>
        </w:r>
        <w:r w:rsidR="00C10093">
          <w:rPr>
            <w:noProof/>
            <w:webHidden/>
          </w:rPr>
          <w:fldChar w:fldCharType="separate"/>
        </w:r>
        <w:r w:rsidR="00B637FD">
          <w:rPr>
            <w:noProof/>
            <w:webHidden/>
          </w:rPr>
          <w:t>207</w:t>
        </w:r>
        <w:r w:rsidR="00C10093">
          <w:rPr>
            <w:noProof/>
            <w:webHidden/>
          </w:rPr>
          <w:fldChar w:fldCharType="end"/>
        </w:r>
      </w:hyperlink>
    </w:p>
    <w:p w:rsidR="0094575A" w:rsidRDefault="00A54169">
      <w:pPr>
        <w:pStyle w:val="Spistreci5"/>
        <w:rPr>
          <w:noProof/>
          <w:sz w:val="22"/>
          <w:szCs w:val="22"/>
        </w:rPr>
      </w:pPr>
      <w:hyperlink w:anchor="_Toc517092307" w:history="1">
        <w:r w:rsidR="0094575A" w:rsidRPr="000F7787">
          <w:rPr>
            <w:rStyle w:val="Hipercze"/>
            <w:rFonts w:eastAsia="Times New Roman"/>
            <w:noProof/>
          </w:rPr>
          <w:t>Działanie 1.2 Innowacyjne przedsiębiorstwa</w:t>
        </w:r>
        <w:r w:rsidR="0094575A">
          <w:rPr>
            <w:noProof/>
            <w:webHidden/>
          </w:rPr>
          <w:tab/>
        </w:r>
        <w:r w:rsidR="00C10093">
          <w:rPr>
            <w:noProof/>
            <w:webHidden/>
          </w:rPr>
          <w:fldChar w:fldCharType="begin"/>
        </w:r>
        <w:r w:rsidR="0094575A">
          <w:rPr>
            <w:noProof/>
            <w:webHidden/>
          </w:rPr>
          <w:instrText xml:space="preserve"> PAGEREF _Toc517092307 \h </w:instrText>
        </w:r>
        <w:r w:rsidR="00C10093">
          <w:rPr>
            <w:noProof/>
            <w:webHidden/>
          </w:rPr>
        </w:r>
        <w:r w:rsidR="00C10093">
          <w:rPr>
            <w:noProof/>
            <w:webHidden/>
          </w:rPr>
          <w:fldChar w:fldCharType="separate"/>
        </w:r>
        <w:r w:rsidR="00B637FD">
          <w:rPr>
            <w:noProof/>
            <w:webHidden/>
          </w:rPr>
          <w:t>216</w:t>
        </w:r>
        <w:r w:rsidR="00C10093">
          <w:rPr>
            <w:noProof/>
            <w:webHidden/>
          </w:rPr>
          <w:fldChar w:fldCharType="end"/>
        </w:r>
      </w:hyperlink>
    </w:p>
    <w:p w:rsidR="0094575A" w:rsidRDefault="00A54169">
      <w:pPr>
        <w:pStyle w:val="Spistreci5"/>
        <w:rPr>
          <w:noProof/>
          <w:sz w:val="22"/>
          <w:szCs w:val="22"/>
        </w:rPr>
      </w:pPr>
      <w:hyperlink w:anchor="_Toc517092308" w:history="1">
        <w:r w:rsidR="0094575A" w:rsidRPr="000F7787">
          <w:rPr>
            <w:rStyle w:val="Hipercze"/>
            <w:rFonts w:eastAsia="Times New Roman"/>
            <w:noProof/>
            <w:lang w:eastAsia="en-US"/>
          </w:rPr>
          <w:t>Działanie 1.3 Rozwój przedsiębiorczości</w:t>
        </w:r>
        <w:r w:rsidR="0094575A">
          <w:rPr>
            <w:noProof/>
            <w:webHidden/>
          </w:rPr>
          <w:tab/>
        </w:r>
        <w:r w:rsidR="00C10093">
          <w:rPr>
            <w:noProof/>
            <w:webHidden/>
          </w:rPr>
          <w:fldChar w:fldCharType="begin"/>
        </w:r>
        <w:r w:rsidR="0094575A">
          <w:rPr>
            <w:noProof/>
            <w:webHidden/>
          </w:rPr>
          <w:instrText xml:space="preserve"> PAGEREF _Toc517092308 \h </w:instrText>
        </w:r>
        <w:r w:rsidR="00C10093">
          <w:rPr>
            <w:noProof/>
            <w:webHidden/>
          </w:rPr>
        </w:r>
        <w:r w:rsidR="00C10093">
          <w:rPr>
            <w:noProof/>
            <w:webHidden/>
          </w:rPr>
          <w:fldChar w:fldCharType="separate"/>
        </w:r>
        <w:r w:rsidR="00B637FD">
          <w:rPr>
            <w:noProof/>
            <w:webHidden/>
          </w:rPr>
          <w:t>279</w:t>
        </w:r>
        <w:r w:rsidR="00C10093">
          <w:rPr>
            <w:noProof/>
            <w:webHidden/>
          </w:rPr>
          <w:fldChar w:fldCharType="end"/>
        </w:r>
      </w:hyperlink>
    </w:p>
    <w:p w:rsidR="0094575A" w:rsidRDefault="00A54169">
      <w:pPr>
        <w:pStyle w:val="Spistreci5"/>
        <w:rPr>
          <w:noProof/>
          <w:sz w:val="22"/>
          <w:szCs w:val="22"/>
        </w:rPr>
      </w:pPr>
      <w:hyperlink w:anchor="_Toc517092309" w:history="1">
        <w:r w:rsidR="0094575A" w:rsidRPr="000F7787">
          <w:rPr>
            <w:rStyle w:val="Hipercze"/>
            <w:rFonts w:eastAsia="Times New Roman"/>
            <w:noProof/>
          </w:rPr>
          <w:t>Działanie 1.4</w:t>
        </w:r>
        <w:r w:rsidR="00981526">
          <w:rPr>
            <w:rStyle w:val="Hipercze"/>
            <w:rFonts w:eastAsia="Times New Roman"/>
            <w:noProof/>
          </w:rPr>
          <w:t xml:space="preserve"> </w:t>
        </w:r>
        <w:r w:rsidR="0094575A" w:rsidRPr="000F7787">
          <w:rPr>
            <w:rStyle w:val="Hipercze"/>
            <w:rFonts w:eastAsia="Times New Roman"/>
            <w:noProof/>
          </w:rPr>
          <w:t>Internacjonalizacja przedsiębiorstw</w:t>
        </w:r>
        <w:r w:rsidR="0094575A">
          <w:rPr>
            <w:noProof/>
            <w:webHidden/>
          </w:rPr>
          <w:tab/>
        </w:r>
        <w:r w:rsidR="00C10093">
          <w:rPr>
            <w:noProof/>
            <w:webHidden/>
          </w:rPr>
          <w:fldChar w:fldCharType="begin"/>
        </w:r>
        <w:r w:rsidR="0094575A">
          <w:rPr>
            <w:noProof/>
            <w:webHidden/>
          </w:rPr>
          <w:instrText xml:space="preserve"> PAGEREF _Toc517092309 \h </w:instrText>
        </w:r>
        <w:r w:rsidR="00C10093">
          <w:rPr>
            <w:noProof/>
            <w:webHidden/>
          </w:rPr>
        </w:r>
        <w:r w:rsidR="00C10093">
          <w:rPr>
            <w:noProof/>
            <w:webHidden/>
          </w:rPr>
          <w:fldChar w:fldCharType="separate"/>
        </w:r>
        <w:r w:rsidR="00B637FD">
          <w:rPr>
            <w:noProof/>
            <w:webHidden/>
          </w:rPr>
          <w:t>296</w:t>
        </w:r>
        <w:r w:rsidR="00C10093">
          <w:rPr>
            <w:noProof/>
            <w:webHidden/>
          </w:rPr>
          <w:fldChar w:fldCharType="end"/>
        </w:r>
      </w:hyperlink>
    </w:p>
    <w:p w:rsidR="0094575A" w:rsidRDefault="00A54169">
      <w:pPr>
        <w:pStyle w:val="Spistreci5"/>
        <w:rPr>
          <w:noProof/>
          <w:sz w:val="22"/>
          <w:szCs w:val="22"/>
        </w:rPr>
      </w:pPr>
      <w:hyperlink w:anchor="_Toc517092310" w:history="1">
        <w:r w:rsidR="0094575A" w:rsidRPr="000F7787">
          <w:rPr>
            <w:rStyle w:val="Hipercze"/>
            <w:rFonts w:eastAsia="Times New Roman"/>
            <w:noProof/>
          </w:rPr>
          <w:t>Działanie 1.5 Rozwój produktów i usług w MŚP</w:t>
        </w:r>
        <w:r w:rsidR="0094575A">
          <w:rPr>
            <w:noProof/>
            <w:webHidden/>
          </w:rPr>
          <w:tab/>
        </w:r>
        <w:r w:rsidR="00C10093">
          <w:rPr>
            <w:noProof/>
            <w:webHidden/>
          </w:rPr>
          <w:fldChar w:fldCharType="begin"/>
        </w:r>
        <w:r w:rsidR="0094575A">
          <w:rPr>
            <w:noProof/>
            <w:webHidden/>
          </w:rPr>
          <w:instrText xml:space="preserve"> PAGEREF _Toc517092310 \h </w:instrText>
        </w:r>
        <w:r w:rsidR="00C10093">
          <w:rPr>
            <w:noProof/>
            <w:webHidden/>
          </w:rPr>
        </w:r>
        <w:r w:rsidR="00C10093">
          <w:rPr>
            <w:noProof/>
            <w:webHidden/>
          </w:rPr>
          <w:fldChar w:fldCharType="separate"/>
        </w:r>
        <w:r w:rsidR="00B637FD">
          <w:rPr>
            <w:noProof/>
            <w:webHidden/>
          </w:rPr>
          <w:t>313</w:t>
        </w:r>
        <w:r w:rsidR="00C10093">
          <w:rPr>
            <w:noProof/>
            <w:webHidden/>
          </w:rPr>
          <w:fldChar w:fldCharType="end"/>
        </w:r>
      </w:hyperlink>
    </w:p>
    <w:p w:rsidR="0094575A" w:rsidRDefault="00A54169">
      <w:pPr>
        <w:pStyle w:val="Spistreci4"/>
        <w:tabs>
          <w:tab w:val="right" w:leader="dot" w:pos="13994"/>
        </w:tabs>
        <w:rPr>
          <w:noProof/>
          <w:sz w:val="22"/>
          <w:szCs w:val="22"/>
        </w:rPr>
      </w:pPr>
      <w:hyperlink w:anchor="_Toc517092311" w:history="1">
        <w:r w:rsidR="0094575A" w:rsidRPr="000F7787">
          <w:rPr>
            <w:rStyle w:val="Hipercze"/>
            <w:rFonts w:eastAsia="Times New Roman"/>
            <w:noProof/>
          </w:rPr>
          <w:t>OŚ PRIORYTETOWA 2 – Technologie informacyjno-komunikacyjne</w:t>
        </w:r>
        <w:r w:rsidR="0094575A">
          <w:rPr>
            <w:noProof/>
            <w:webHidden/>
          </w:rPr>
          <w:tab/>
        </w:r>
        <w:r w:rsidR="00C10093">
          <w:rPr>
            <w:noProof/>
            <w:webHidden/>
          </w:rPr>
          <w:fldChar w:fldCharType="begin"/>
        </w:r>
        <w:r w:rsidR="0094575A">
          <w:rPr>
            <w:noProof/>
            <w:webHidden/>
          </w:rPr>
          <w:instrText xml:space="preserve"> PAGEREF _Toc517092311 \h </w:instrText>
        </w:r>
        <w:r w:rsidR="00C10093">
          <w:rPr>
            <w:noProof/>
            <w:webHidden/>
          </w:rPr>
        </w:r>
        <w:r w:rsidR="00C10093">
          <w:rPr>
            <w:noProof/>
            <w:webHidden/>
          </w:rPr>
          <w:fldChar w:fldCharType="separate"/>
        </w:r>
        <w:r w:rsidR="00B637FD">
          <w:rPr>
            <w:noProof/>
            <w:webHidden/>
          </w:rPr>
          <w:t>329</w:t>
        </w:r>
        <w:r w:rsidR="00C10093">
          <w:rPr>
            <w:noProof/>
            <w:webHidden/>
          </w:rPr>
          <w:fldChar w:fldCharType="end"/>
        </w:r>
      </w:hyperlink>
    </w:p>
    <w:p w:rsidR="0094575A" w:rsidRDefault="00A54169">
      <w:pPr>
        <w:pStyle w:val="Spistreci5"/>
        <w:rPr>
          <w:noProof/>
          <w:sz w:val="22"/>
          <w:szCs w:val="22"/>
        </w:rPr>
      </w:pPr>
      <w:hyperlink w:anchor="_Toc517092312" w:history="1">
        <w:r w:rsidR="0094575A" w:rsidRPr="000F7787">
          <w:rPr>
            <w:rStyle w:val="Hipercze"/>
            <w:rFonts w:eastAsia="Times New Roman"/>
            <w:noProof/>
          </w:rPr>
          <w:t>Działanie 2.1 E-usługi publiczne</w:t>
        </w:r>
        <w:r w:rsidR="0094575A">
          <w:rPr>
            <w:noProof/>
            <w:webHidden/>
          </w:rPr>
          <w:tab/>
        </w:r>
        <w:r w:rsidR="00C10093">
          <w:rPr>
            <w:noProof/>
            <w:webHidden/>
          </w:rPr>
          <w:fldChar w:fldCharType="begin"/>
        </w:r>
        <w:r w:rsidR="0094575A">
          <w:rPr>
            <w:noProof/>
            <w:webHidden/>
          </w:rPr>
          <w:instrText xml:space="preserve"> PAGEREF _Toc517092312 \h </w:instrText>
        </w:r>
        <w:r w:rsidR="00C10093">
          <w:rPr>
            <w:noProof/>
            <w:webHidden/>
          </w:rPr>
        </w:r>
        <w:r w:rsidR="00C10093">
          <w:rPr>
            <w:noProof/>
            <w:webHidden/>
          </w:rPr>
          <w:fldChar w:fldCharType="separate"/>
        </w:r>
        <w:r w:rsidR="00B637FD">
          <w:rPr>
            <w:noProof/>
            <w:webHidden/>
          </w:rPr>
          <w:t>329</w:t>
        </w:r>
        <w:r w:rsidR="00C10093">
          <w:rPr>
            <w:noProof/>
            <w:webHidden/>
          </w:rPr>
          <w:fldChar w:fldCharType="end"/>
        </w:r>
      </w:hyperlink>
    </w:p>
    <w:p w:rsidR="0094575A" w:rsidRDefault="00A54169">
      <w:pPr>
        <w:pStyle w:val="Spistreci4"/>
        <w:tabs>
          <w:tab w:val="right" w:leader="dot" w:pos="13994"/>
        </w:tabs>
        <w:rPr>
          <w:noProof/>
          <w:sz w:val="22"/>
          <w:szCs w:val="22"/>
        </w:rPr>
      </w:pPr>
      <w:hyperlink w:anchor="_Toc517092313" w:history="1">
        <w:r w:rsidR="0094575A" w:rsidRPr="000F7787">
          <w:rPr>
            <w:rStyle w:val="Hipercze"/>
            <w:rFonts w:eastAsia="Times New Roman"/>
            <w:noProof/>
          </w:rPr>
          <w:t>OŚ PRIORYTET</w:t>
        </w:r>
        <w:r w:rsidR="0094575A" w:rsidRPr="000F7787">
          <w:rPr>
            <w:rStyle w:val="Hipercze"/>
            <w:rFonts w:eastAsia="Times New Roman"/>
            <w:caps/>
            <w:noProof/>
          </w:rPr>
          <w:t xml:space="preserve">OWA 3 – </w:t>
        </w:r>
        <w:r w:rsidR="0094575A" w:rsidRPr="000F7787">
          <w:rPr>
            <w:rStyle w:val="Hipercze"/>
            <w:rFonts w:eastAsia="Times New Roman"/>
            <w:noProof/>
          </w:rPr>
          <w:t>Gospodarka niskoemisyjna</w:t>
        </w:r>
        <w:r w:rsidR="0094575A">
          <w:rPr>
            <w:noProof/>
            <w:webHidden/>
          </w:rPr>
          <w:tab/>
        </w:r>
        <w:r w:rsidR="00C10093">
          <w:rPr>
            <w:noProof/>
            <w:webHidden/>
          </w:rPr>
          <w:fldChar w:fldCharType="begin"/>
        </w:r>
        <w:r w:rsidR="0094575A">
          <w:rPr>
            <w:noProof/>
            <w:webHidden/>
          </w:rPr>
          <w:instrText xml:space="preserve"> PAGEREF _Toc517092313 \h </w:instrText>
        </w:r>
        <w:r w:rsidR="00C10093">
          <w:rPr>
            <w:noProof/>
            <w:webHidden/>
          </w:rPr>
        </w:r>
        <w:r w:rsidR="00C10093">
          <w:rPr>
            <w:noProof/>
            <w:webHidden/>
          </w:rPr>
          <w:fldChar w:fldCharType="separate"/>
        </w:r>
        <w:r w:rsidR="00B637FD">
          <w:rPr>
            <w:noProof/>
            <w:webHidden/>
          </w:rPr>
          <w:t>345</w:t>
        </w:r>
        <w:r w:rsidR="00C10093">
          <w:rPr>
            <w:noProof/>
            <w:webHidden/>
          </w:rPr>
          <w:fldChar w:fldCharType="end"/>
        </w:r>
      </w:hyperlink>
    </w:p>
    <w:p w:rsidR="0094575A" w:rsidRDefault="00A54169">
      <w:pPr>
        <w:pStyle w:val="Spistreci5"/>
        <w:rPr>
          <w:noProof/>
          <w:sz w:val="22"/>
          <w:szCs w:val="22"/>
        </w:rPr>
      </w:pPr>
      <w:hyperlink w:anchor="_Toc517092314" w:history="1">
        <w:r w:rsidR="0094575A" w:rsidRPr="000F7787">
          <w:rPr>
            <w:rStyle w:val="Hipercze"/>
            <w:rFonts w:eastAsia="Times New Roman" w:cs="Tahoma"/>
            <w:bCs/>
            <w:iCs/>
            <w:noProof/>
          </w:rPr>
          <w:t xml:space="preserve">Działanie 3.1 </w:t>
        </w:r>
        <w:r w:rsidR="0094575A" w:rsidRPr="000F7787">
          <w:rPr>
            <w:rStyle w:val="Hipercze"/>
            <w:noProof/>
          </w:rPr>
          <w:t>Produkcja i dystrybucja energii ze źródeł odnawialnych</w:t>
        </w:r>
        <w:r w:rsidR="0094575A">
          <w:rPr>
            <w:noProof/>
            <w:webHidden/>
          </w:rPr>
          <w:tab/>
        </w:r>
        <w:r w:rsidR="00C10093">
          <w:rPr>
            <w:noProof/>
            <w:webHidden/>
          </w:rPr>
          <w:fldChar w:fldCharType="begin"/>
        </w:r>
        <w:r w:rsidR="0094575A">
          <w:rPr>
            <w:noProof/>
            <w:webHidden/>
          </w:rPr>
          <w:instrText xml:space="preserve"> PAGEREF _Toc517092314 \h </w:instrText>
        </w:r>
        <w:r w:rsidR="00C10093">
          <w:rPr>
            <w:noProof/>
            <w:webHidden/>
          </w:rPr>
        </w:r>
        <w:r w:rsidR="00C10093">
          <w:rPr>
            <w:noProof/>
            <w:webHidden/>
          </w:rPr>
          <w:fldChar w:fldCharType="separate"/>
        </w:r>
        <w:r w:rsidR="00B637FD">
          <w:rPr>
            <w:noProof/>
            <w:webHidden/>
          </w:rPr>
          <w:t>345</w:t>
        </w:r>
        <w:r w:rsidR="00C10093">
          <w:rPr>
            <w:noProof/>
            <w:webHidden/>
          </w:rPr>
          <w:fldChar w:fldCharType="end"/>
        </w:r>
      </w:hyperlink>
    </w:p>
    <w:p w:rsidR="0094575A" w:rsidRDefault="00A54169">
      <w:pPr>
        <w:pStyle w:val="Spistreci5"/>
        <w:rPr>
          <w:noProof/>
          <w:sz w:val="22"/>
          <w:szCs w:val="22"/>
        </w:rPr>
      </w:pPr>
      <w:hyperlink w:anchor="_Toc517092315" w:history="1">
        <w:r w:rsidR="0094575A" w:rsidRPr="000F7787">
          <w:rPr>
            <w:rStyle w:val="Hipercze"/>
            <w:rFonts w:eastAsia="Times New Roman"/>
            <w:noProof/>
          </w:rPr>
          <w:t>Działanie 3.2 Efektywność energetyczna w MŚP</w:t>
        </w:r>
        <w:r w:rsidR="0094575A">
          <w:rPr>
            <w:noProof/>
            <w:webHidden/>
          </w:rPr>
          <w:tab/>
        </w:r>
        <w:r w:rsidR="00C10093">
          <w:rPr>
            <w:noProof/>
            <w:webHidden/>
          </w:rPr>
          <w:fldChar w:fldCharType="begin"/>
        </w:r>
        <w:r w:rsidR="0094575A">
          <w:rPr>
            <w:noProof/>
            <w:webHidden/>
          </w:rPr>
          <w:instrText xml:space="preserve"> PAGEREF _Toc517092315 \h </w:instrText>
        </w:r>
        <w:r w:rsidR="00C10093">
          <w:rPr>
            <w:noProof/>
            <w:webHidden/>
          </w:rPr>
        </w:r>
        <w:r w:rsidR="00C10093">
          <w:rPr>
            <w:noProof/>
            <w:webHidden/>
          </w:rPr>
          <w:fldChar w:fldCharType="separate"/>
        </w:r>
        <w:r w:rsidR="00B637FD">
          <w:rPr>
            <w:noProof/>
            <w:webHidden/>
          </w:rPr>
          <w:t>360</w:t>
        </w:r>
        <w:r w:rsidR="00C10093">
          <w:rPr>
            <w:noProof/>
            <w:webHidden/>
          </w:rPr>
          <w:fldChar w:fldCharType="end"/>
        </w:r>
      </w:hyperlink>
    </w:p>
    <w:p w:rsidR="0094575A" w:rsidRDefault="00A54169">
      <w:pPr>
        <w:pStyle w:val="Spistreci5"/>
        <w:rPr>
          <w:noProof/>
          <w:sz w:val="22"/>
          <w:szCs w:val="22"/>
        </w:rPr>
      </w:pPr>
      <w:hyperlink w:anchor="_Toc517092316" w:history="1">
        <w:r w:rsidR="0094575A" w:rsidRPr="000F7787">
          <w:rPr>
            <w:rStyle w:val="Hipercze"/>
            <w:noProof/>
          </w:rPr>
          <w:t>Działanie 3.3 Efektywność energetyczna w budynkach użyteczności publicznej i sektorze mieszkaniowym</w:t>
        </w:r>
        <w:r w:rsidR="0094575A">
          <w:rPr>
            <w:noProof/>
            <w:webHidden/>
          </w:rPr>
          <w:tab/>
        </w:r>
        <w:r w:rsidR="00C10093">
          <w:rPr>
            <w:noProof/>
            <w:webHidden/>
          </w:rPr>
          <w:fldChar w:fldCharType="begin"/>
        </w:r>
        <w:r w:rsidR="0094575A">
          <w:rPr>
            <w:noProof/>
            <w:webHidden/>
          </w:rPr>
          <w:instrText xml:space="preserve"> PAGEREF _Toc517092316 \h </w:instrText>
        </w:r>
        <w:r w:rsidR="00C10093">
          <w:rPr>
            <w:noProof/>
            <w:webHidden/>
          </w:rPr>
        </w:r>
        <w:r w:rsidR="00C10093">
          <w:rPr>
            <w:noProof/>
            <w:webHidden/>
          </w:rPr>
          <w:fldChar w:fldCharType="separate"/>
        </w:r>
        <w:r w:rsidR="00B637FD">
          <w:rPr>
            <w:noProof/>
            <w:webHidden/>
          </w:rPr>
          <w:t>363</w:t>
        </w:r>
        <w:r w:rsidR="00C10093">
          <w:rPr>
            <w:noProof/>
            <w:webHidden/>
          </w:rPr>
          <w:fldChar w:fldCharType="end"/>
        </w:r>
      </w:hyperlink>
    </w:p>
    <w:p w:rsidR="0094575A" w:rsidRDefault="00A54169">
      <w:pPr>
        <w:pStyle w:val="Spistreci5"/>
        <w:rPr>
          <w:noProof/>
          <w:sz w:val="22"/>
          <w:szCs w:val="22"/>
        </w:rPr>
      </w:pPr>
      <w:hyperlink w:anchor="_Toc517092317" w:history="1">
        <w:r w:rsidR="0094575A" w:rsidRPr="000F7787">
          <w:rPr>
            <w:rStyle w:val="Hipercze"/>
            <w:noProof/>
          </w:rPr>
          <w:t>Działanie 3.4 Wdrażanie strategii niskoemisyjnych (nabory dla ZIT)</w:t>
        </w:r>
        <w:r w:rsidR="0094575A">
          <w:rPr>
            <w:noProof/>
            <w:webHidden/>
          </w:rPr>
          <w:tab/>
        </w:r>
        <w:r w:rsidR="00C10093">
          <w:rPr>
            <w:noProof/>
            <w:webHidden/>
          </w:rPr>
          <w:fldChar w:fldCharType="begin"/>
        </w:r>
        <w:r w:rsidR="0094575A">
          <w:rPr>
            <w:noProof/>
            <w:webHidden/>
          </w:rPr>
          <w:instrText xml:space="preserve"> PAGEREF _Toc517092317 \h </w:instrText>
        </w:r>
        <w:r w:rsidR="00C10093">
          <w:rPr>
            <w:noProof/>
            <w:webHidden/>
          </w:rPr>
        </w:r>
        <w:r w:rsidR="00C10093">
          <w:rPr>
            <w:noProof/>
            <w:webHidden/>
          </w:rPr>
          <w:fldChar w:fldCharType="separate"/>
        </w:r>
        <w:r w:rsidR="00B637FD">
          <w:rPr>
            <w:noProof/>
            <w:webHidden/>
          </w:rPr>
          <w:t>441</w:t>
        </w:r>
        <w:r w:rsidR="00C10093">
          <w:rPr>
            <w:noProof/>
            <w:webHidden/>
          </w:rPr>
          <w:fldChar w:fldCharType="end"/>
        </w:r>
      </w:hyperlink>
    </w:p>
    <w:p w:rsidR="0094575A" w:rsidRDefault="00A54169">
      <w:pPr>
        <w:pStyle w:val="Spistreci5"/>
        <w:rPr>
          <w:noProof/>
          <w:sz w:val="22"/>
          <w:szCs w:val="22"/>
        </w:rPr>
      </w:pPr>
      <w:hyperlink w:anchor="_Toc517092318" w:history="1">
        <w:r w:rsidR="0094575A" w:rsidRPr="000F7787">
          <w:rPr>
            <w:rStyle w:val="Hipercze"/>
            <w:noProof/>
          </w:rPr>
          <w:t>Działanie 3.4 Wdrażanie strategii niskoemisyjnych (OSI)</w:t>
        </w:r>
        <w:r w:rsidR="0094575A">
          <w:rPr>
            <w:noProof/>
            <w:webHidden/>
          </w:rPr>
          <w:tab/>
        </w:r>
        <w:r w:rsidR="00C10093">
          <w:rPr>
            <w:noProof/>
            <w:webHidden/>
          </w:rPr>
          <w:fldChar w:fldCharType="begin"/>
        </w:r>
        <w:r w:rsidR="0094575A">
          <w:rPr>
            <w:noProof/>
            <w:webHidden/>
          </w:rPr>
          <w:instrText xml:space="preserve"> PAGEREF _Toc517092318 \h </w:instrText>
        </w:r>
        <w:r w:rsidR="00C10093">
          <w:rPr>
            <w:noProof/>
            <w:webHidden/>
          </w:rPr>
        </w:r>
        <w:r w:rsidR="00C10093">
          <w:rPr>
            <w:noProof/>
            <w:webHidden/>
          </w:rPr>
          <w:fldChar w:fldCharType="separate"/>
        </w:r>
        <w:r w:rsidR="00B637FD">
          <w:rPr>
            <w:noProof/>
            <w:webHidden/>
          </w:rPr>
          <w:t>455</w:t>
        </w:r>
        <w:r w:rsidR="00C10093">
          <w:rPr>
            <w:noProof/>
            <w:webHidden/>
          </w:rPr>
          <w:fldChar w:fldCharType="end"/>
        </w:r>
      </w:hyperlink>
    </w:p>
    <w:p w:rsidR="0094575A" w:rsidRDefault="00A54169">
      <w:pPr>
        <w:pStyle w:val="Spistreci5"/>
        <w:rPr>
          <w:noProof/>
          <w:sz w:val="22"/>
          <w:szCs w:val="22"/>
        </w:rPr>
      </w:pPr>
      <w:hyperlink w:anchor="_Toc517092319" w:history="1">
        <w:r w:rsidR="0094575A" w:rsidRPr="000F7787">
          <w:rPr>
            <w:rStyle w:val="Hipercze"/>
            <w:rFonts w:eastAsia="Times New Roman" w:cs="Tahoma"/>
            <w:bCs/>
            <w:iCs/>
            <w:noProof/>
          </w:rPr>
          <w:t xml:space="preserve">Działanie 3.5 </w:t>
        </w:r>
        <w:r w:rsidR="0094575A" w:rsidRPr="000F7787">
          <w:rPr>
            <w:rStyle w:val="Hipercze"/>
            <w:noProof/>
          </w:rPr>
          <w:t>Wysokosprawna kogeneracja</w:t>
        </w:r>
        <w:r w:rsidR="0094575A">
          <w:rPr>
            <w:noProof/>
            <w:webHidden/>
          </w:rPr>
          <w:tab/>
        </w:r>
        <w:r w:rsidR="00C10093">
          <w:rPr>
            <w:noProof/>
            <w:webHidden/>
          </w:rPr>
          <w:fldChar w:fldCharType="begin"/>
        </w:r>
        <w:r w:rsidR="0094575A">
          <w:rPr>
            <w:noProof/>
            <w:webHidden/>
          </w:rPr>
          <w:instrText xml:space="preserve"> PAGEREF _Toc517092319 \h </w:instrText>
        </w:r>
        <w:r w:rsidR="00C10093">
          <w:rPr>
            <w:noProof/>
            <w:webHidden/>
          </w:rPr>
        </w:r>
        <w:r w:rsidR="00C10093">
          <w:rPr>
            <w:noProof/>
            <w:webHidden/>
          </w:rPr>
          <w:fldChar w:fldCharType="separate"/>
        </w:r>
        <w:r w:rsidR="00B637FD">
          <w:rPr>
            <w:noProof/>
            <w:webHidden/>
          </w:rPr>
          <w:t>474</w:t>
        </w:r>
        <w:r w:rsidR="00C10093">
          <w:rPr>
            <w:noProof/>
            <w:webHidden/>
          </w:rPr>
          <w:fldChar w:fldCharType="end"/>
        </w:r>
      </w:hyperlink>
    </w:p>
    <w:p w:rsidR="0094575A" w:rsidRDefault="00A54169">
      <w:pPr>
        <w:pStyle w:val="Spistreci4"/>
        <w:tabs>
          <w:tab w:val="right" w:leader="dot" w:pos="13994"/>
        </w:tabs>
        <w:rPr>
          <w:noProof/>
          <w:sz w:val="22"/>
          <w:szCs w:val="22"/>
        </w:rPr>
      </w:pPr>
      <w:hyperlink w:anchor="_Toc517092320" w:history="1">
        <w:r w:rsidR="0094575A" w:rsidRPr="000F7787">
          <w:rPr>
            <w:rStyle w:val="Hipercze"/>
            <w:rFonts w:eastAsia="Times New Roman"/>
            <w:noProof/>
          </w:rPr>
          <w:t>Oś Priorytetowa</w:t>
        </w:r>
        <w:r w:rsidR="00981526">
          <w:rPr>
            <w:rStyle w:val="Hipercze"/>
            <w:rFonts w:eastAsia="Times New Roman"/>
            <w:noProof/>
          </w:rPr>
          <w:t xml:space="preserve"> </w:t>
        </w:r>
        <w:r w:rsidR="0094575A" w:rsidRPr="000F7787">
          <w:rPr>
            <w:rStyle w:val="Hipercze"/>
            <w:rFonts w:eastAsia="Times New Roman"/>
            <w:noProof/>
          </w:rPr>
          <w:t>4 – Środowisko i zasoby</w:t>
        </w:r>
        <w:r w:rsidR="0094575A">
          <w:rPr>
            <w:noProof/>
            <w:webHidden/>
          </w:rPr>
          <w:tab/>
        </w:r>
        <w:r w:rsidR="00C10093">
          <w:rPr>
            <w:noProof/>
            <w:webHidden/>
          </w:rPr>
          <w:fldChar w:fldCharType="begin"/>
        </w:r>
        <w:r w:rsidR="0094575A">
          <w:rPr>
            <w:noProof/>
            <w:webHidden/>
          </w:rPr>
          <w:instrText xml:space="preserve"> PAGEREF _Toc517092320 \h </w:instrText>
        </w:r>
        <w:r w:rsidR="00C10093">
          <w:rPr>
            <w:noProof/>
            <w:webHidden/>
          </w:rPr>
        </w:r>
        <w:r w:rsidR="00C10093">
          <w:rPr>
            <w:noProof/>
            <w:webHidden/>
          </w:rPr>
          <w:fldChar w:fldCharType="separate"/>
        </w:r>
        <w:r w:rsidR="00B637FD">
          <w:rPr>
            <w:noProof/>
            <w:webHidden/>
          </w:rPr>
          <w:t>479</w:t>
        </w:r>
        <w:r w:rsidR="00C10093">
          <w:rPr>
            <w:noProof/>
            <w:webHidden/>
          </w:rPr>
          <w:fldChar w:fldCharType="end"/>
        </w:r>
      </w:hyperlink>
    </w:p>
    <w:p w:rsidR="0094575A" w:rsidRDefault="00A54169">
      <w:pPr>
        <w:pStyle w:val="Spistreci5"/>
        <w:rPr>
          <w:noProof/>
          <w:sz w:val="22"/>
          <w:szCs w:val="22"/>
        </w:rPr>
      </w:pPr>
      <w:hyperlink w:anchor="_Toc517092321" w:history="1">
        <w:r w:rsidR="0094575A" w:rsidRPr="000F7787">
          <w:rPr>
            <w:rStyle w:val="Hipercze"/>
            <w:rFonts w:eastAsia="Times New Roman"/>
            <w:noProof/>
          </w:rPr>
          <w:t>Działanie 4.1 Gospodarka odpadami</w:t>
        </w:r>
        <w:r w:rsidR="0094575A">
          <w:rPr>
            <w:noProof/>
            <w:webHidden/>
          </w:rPr>
          <w:tab/>
        </w:r>
        <w:r w:rsidR="00C10093">
          <w:rPr>
            <w:noProof/>
            <w:webHidden/>
          </w:rPr>
          <w:fldChar w:fldCharType="begin"/>
        </w:r>
        <w:r w:rsidR="0094575A">
          <w:rPr>
            <w:noProof/>
            <w:webHidden/>
          </w:rPr>
          <w:instrText xml:space="preserve"> PAGEREF _Toc517092321 \h </w:instrText>
        </w:r>
        <w:r w:rsidR="00C10093">
          <w:rPr>
            <w:noProof/>
            <w:webHidden/>
          </w:rPr>
        </w:r>
        <w:r w:rsidR="00C10093">
          <w:rPr>
            <w:noProof/>
            <w:webHidden/>
          </w:rPr>
          <w:fldChar w:fldCharType="separate"/>
        </w:r>
        <w:r w:rsidR="00B637FD">
          <w:rPr>
            <w:noProof/>
            <w:webHidden/>
          </w:rPr>
          <w:t>479</w:t>
        </w:r>
        <w:r w:rsidR="00C10093">
          <w:rPr>
            <w:noProof/>
            <w:webHidden/>
          </w:rPr>
          <w:fldChar w:fldCharType="end"/>
        </w:r>
      </w:hyperlink>
    </w:p>
    <w:p w:rsidR="0094575A" w:rsidRDefault="00A54169">
      <w:pPr>
        <w:pStyle w:val="Spistreci5"/>
        <w:rPr>
          <w:noProof/>
          <w:sz w:val="22"/>
          <w:szCs w:val="22"/>
        </w:rPr>
      </w:pPr>
      <w:hyperlink w:anchor="_Toc517092322" w:history="1">
        <w:r w:rsidR="0094575A" w:rsidRPr="000F7787">
          <w:rPr>
            <w:rStyle w:val="Hipercze"/>
            <w:rFonts w:eastAsia="Times New Roman" w:cs="Arial"/>
            <w:iCs/>
            <w:noProof/>
          </w:rPr>
          <w:t xml:space="preserve">Działanie 4.2 </w:t>
        </w:r>
        <w:r w:rsidR="0094575A" w:rsidRPr="000F7787">
          <w:rPr>
            <w:rStyle w:val="Hipercze"/>
            <w:noProof/>
          </w:rPr>
          <w:t>Gospodarka wodno-ściekowa</w:t>
        </w:r>
        <w:r w:rsidR="0094575A">
          <w:rPr>
            <w:noProof/>
            <w:webHidden/>
          </w:rPr>
          <w:tab/>
        </w:r>
        <w:r w:rsidR="00C10093">
          <w:rPr>
            <w:noProof/>
            <w:webHidden/>
          </w:rPr>
          <w:fldChar w:fldCharType="begin"/>
        </w:r>
        <w:r w:rsidR="0094575A">
          <w:rPr>
            <w:noProof/>
            <w:webHidden/>
          </w:rPr>
          <w:instrText xml:space="preserve"> PAGEREF _Toc517092322 \h </w:instrText>
        </w:r>
        <w:r w:rsidR="00C10093">
          <w:rPr>
            <w:noProof/>
            <w:webHidden/>
          </w:rPr>
        </w:r>
        <w:r w:rsidR="00C10093">
          <w:rPr>
            <w:noProof/>
            <w:webHidden/>
          </w:rPr>
          <w:fldChar w:fldCharType="separate"/>
        </w:r>
        <w:r w:rsidR="00B637FD">
          <w:rPr>
            <w:noProof/>
            <w:webHidden/>
          </w:rPr>
          <w:t>485</w:t>
        </w:r>
        <w:r w:rsidR="00C10093">
          <w:rPr>
            <w:noProof/>
            <w:webHidden/>
          </w:rPr>
          <w:fldChar w:fldCharType="end"/>
        </w:r>
      </w:hyperlink>
    </w:p>
    <w:p w:rsidR="0094575A" w:rsidRDefault="00A54169">
      <w:pPr>
        <w:pStyle w:val="Spistreci5"/>
        <w:rPr>
          <w:noProof/>
          <w:sz w:val="22"/>
          <w:szCs w:val="22"/>
        </w:rPr>
      </w:pPr>
      <w:hyperlink w:anchor="_Toc517092323" w:history="1">
        <w:r w:rsidR="0094575A" w:rsidRPr="000F7787">
          <w:rPr>
            <w:rStyle w:val="Hipercze"/>
            <w:rFonts w:eastAsia="Times New Roman"/>
            <w:noProof/>
          </w:rPr>
          <w:t>Działanie 4.3 Dziedzictwo kulturowe</w:t>
        </w:r>
        <w:r w:rsidR="0094575A">
          <w:rPr>
            <w:noProof/>
            <w:webHidden/>
          </w:rPr>
          <w:tab/>
        </w:r>
        <w:r w:rsidR="00C10093">
          <w:rPr>
            <w:noProof/>
            <w:webHidden/>
          </w:rPr>
          <w:fldChar w:fldCharType="begin"/>
        </w:r>
        <w:r w:rsidR="0094575A">
          <w:rPr>
            <w:noProof/>
            <w:webHidden/>
          </w:rPr>
          <w:instrText xml:space="preserve"> PAGEREF _Toc517092323 \h </w:instrText>
        </w:r>
        <w:r w:rsidR="00C10093">
          <w:rPr>
            <w:noProof/>
            <w:webHidden/>
          </w:rPr>
        </w:r>
        <w:r w:rsidR="00C10093">
          <w:rPr>
            <w:noProof/>
            <w:webHidden/>
          </w:rPr>
          <w:fldChar w:fldCharType="separate"/>
        </w:r>
        <w:r w:rsidR="00B637FD">
          <w:rPr>
            <w:noProof/>
            <w:webHidden/>
          </w:rPr>
          <w:t>491</w:t>
        </w:r>
        <w:r w:rsidR="00C10093">
          <w:rPr>
            <w:noProof/>
            <w:webHidden/>
          </w:rPr>
          <w:fldChar w:fldCharType="end"/>
        </w:r>
      </w:hyperlink>
    </w:p>
    <w:p w:rsidR="0094575A" w:rsidRDefault="00A54169">
      <w:pPr>
        <w:pStyle w:val="Spistreci5"/>
        <w:rPr>
          <w:noProof/>
          <w:sz w:val="22"/>
          <w:szCs w:val="22"/>
        </w:rPr>
      </w:pPr>
      <w:hyperlink w:anchor="_Toc517092324" w:history="1">
        <w:r w:rsidR="0094575A" w:rsidRPr="000F7787">
          <w:rPr>
            <w:rStyle w:val="Hipercze"/>
            <w:rFonts w:eastAsia="Times New Roman" w:cs="Arial"/>
            <w:iCs/>
            <w:noProof/>
          </w:rPr>
          <w:t xml:space="preserve">Działanie 4.4 </w:t>
        </w:r>
        <w:r w:rsidR="0094575A" w:rsidRPr="000F7787">
          <w:rPr>
            <w:rStyle w:val="Hipercze"/>
            <w:noProof/>
          </w:rPr>
          <w:t>Ochrona i udostępnianie zasobów przyrodniczych</w:t>
        </w:r>
        <w:r w:rsidR="0094575A">
          <w:rPr>
            <w:noProof/>
            <w:webHidden/>
          </w:rPr>
          <w:tab/>
        </w:r>
        <w:r w:rsidR="00C10093">
          <w:rPr>
            <w:noProof/>
            <w:webHidden/>
          </w:rPr>
          <w:fldChar w:fldCharType="begin"/>
        </w:r>
        <w:r w:rsidR="0094575A">
          <w:rPr>
            <w:noProof/>
            <w:webHidden/>
          </w:rPr>
          <w:instrText xml:space="preserve"> PAGEREF _Toc517092324 \h </w:instrText>
        </w:r>
        <w:r w:rsidR="00C10093">
          <w:rPr>
            <w:noProof/>
            <w:webHidden/>
          </w:rPr>
        </w:r>
        <w:r w:rsidR="00C10093">
          <w:rPr>
            <w:noProof/>
            <w:webHidden/>
          </w:rPr>
          <w:fldChar w:fldCharType="separate"/>
        </w:r>
        <w:r w:rsidR="00B637FD">
          <w:rPr>
            <w:noProof/>
            <w:webHidden/>
          </w:rPr>
          <w:t>505</w:t>
        </w:r>
        <w:r w:rsidR="00C10093">
          <w:rPr>
            <w:noProof/>
            <w:webHidden/>
          </w:rPr>
          <w:fldChar w:fldCharType="end"/>
        </w:r>
      </w:hyperlink>
    </w:p>
    <w:p w:rsidR="0094575A" w:rsidRDefault="00A54169">
      <w:pPr>
        <w:pStyle w:val="Spistreci5"/>
        <w:rPr>
          <w:noProof/>
          <w:sz w:val="22"/>
          <w:szCs w:val="22"/>
        </w:rPr>
      </w:pPr>
      <w:hyperlink w:anchor="_Toc517092325" w:history="1">
        <w:r w:rsidR="0094575A" w:rsidRPr="000F7787">
          <w:rPr>
            <w:rStyle w:val="Hipercze"/>
            <w:rFonts w:eastAsia="Times New Roman" w:cs="Arial"/>
            <w:iCs/>
            <w:noProof/>
          </w:rPr>
          <w:t xml:space="preserve">Działanie 4.5 </w:t>
        </w:r>
        <w:r w:rsidR="0094575A" w:rsidRPr="000F7787">
          <w:rPr>
            <w:rStyle w:val="Hipercze"/>
            <w:noProof/>
          </w:rPr>
          <w:t>Bezpieczeństwo</w:t>
        </w:r>
        <w:r w:rsidR="0094575A">
          <w:rPr>
            <w:noProof/>
            <w:webHidden/>
          </w:rPr>
          <w:tab/>
        </w:r>
        <w:r w:rsidR="00C10093">
          <w:rPr>
            <w:noProof/>
            <w:webHidden/>
          </w:rPr>
          <w:fldChar w:fldCharType="begin"/>
        </w:r>
        <w:r w:rsidR="0094575A">
          <w:rPr>
            <w:noProof/>
            <w:webHidden/>
          </w:rPr>
          <w:instrText xml:space="preserve"> PAGEREF _Toc517092325 \h </w:instrText>
        </w:r>
        <w:r w:rsidR="00C10093">
          <w:rPr>
            <w:noProof/>
            <w:webHidden/>
          </w:rPr>
        </w:r>
        <w:r w:rsidR="00C10093">
          <w:rPr>
            <w:noProof/>
            <w:webHidden/>
          </w:rPr>
          <w:fldChar w:fldCharType="separate"/>
        </w:r>
        <w:r w:rsidR="00B637FD">
          <w:rPr>
            <w:noProof/>
            <w:webHidden/>
          </w:rPr>
          <w:t>519</w:t>
        </w:r>
        <w:r w:rsidR="00C10093">
          <w:rPr>
            <w:noProof/>
            <w:webHidden/>
          </w:rPr>
          <w:fldChar w:fldCharType="end"/>
        </w:r>
      </w:hyperlink>
    </w:p>
    <w:p w:rsidR="0094575A" w:rsidRDefault="00A54169">
      <w:pPr>
        <w:pStyle w:val="Spistreci4"/>
        <w:tabs>
          <w:tab w:val="right" w:leader="dot" w:pos="13994"/>
        </w:tabs>
        <w:rPr>
          <w:noProof/>
          <w:sz w:val="22"/>
          <w:szCs w:val="22"/>
        </w:rPr>
      </w:pPr>
      <w:hyperlink w:anchor="_Toc517092326" w:history="1">
        <w:r w:rsidR="0094575A" w:rsidRPr="000F7787">
          <w:rPr>
            <w:rStyle w:val="Hipercze"/>
            <w:noProof/>
          </w:rPr>
          <w:t>OŚ PRIOTYTETOWA 5 – TRANSPORT</w:t>
        </w:r>
        <w:r w:rsidR="0094575A">
          <w:rPr>
            <w:noProof/>
            <w:webHidden/>
          </w:rPr>
          <w:tab/>
        </w:r>
        <w:r w:rsidR="00C10093">
          <w:rPr>
            <w:noProof/>
            <w:webHidden/>
          </w:rPr>
          <w:fldChar w:fldCharType="begin"/>
        </w:r>
        <w:r w:rsidR="0094575A">
          <w:rPr>
            <w:noProof/>
            <w:webHidden/>
          </w:rPr>
          <w:instrText xml:space="preserve"> PAGEREF _Toc517092326 \h </w:instrText>
        </w:r>
        <w:r w:rsidR="00C10093">
          <w:rPr>
            <w:noProof/>
            <w:webHidden/>
          </w:rPr>
        </w:r>
        <w:r w:rsidR="00C10093">
          <w:rPr>
            <w:noProof/>
            <w:webHidden/>
          </w:rPr>
          <w:fldChar w:fldCharType="separate"/>
        </w:r>
        <w:r w:rsidR="00B637FD">
          <w:rPr>
            <w:noProof/>
            <w:webHidden/>
          </w:rPr>
          <w:t>537</w:t>
        </w:r>
        <w:r w:rsidR="00C10093">
          <w:rPr>
            <w:noProof/>
            <w:webHidden/>
          </w:rPr>
          <w:fldChar w:fldCharType="end"/>
        </w:r>
      </w:hyperlink>
    </w:p>
    <w:p w:rsidR="0094575A" w:rsidRDefault="00A54169">
      <w:pPr>
        <w:pStyle w:val="Spistreci5"/>
        <w:rPr>
          <w:noProof/>
          <w:sz w:val="22"/>
          <w:szCs w:val="22"/>
        </w:rPr>
      </w:pPr>
      <w:hyperlink w:anchor="_Toc517092327" w:history="1">
        <w:r w:rsidR="0094575A" w:rsidRPr="000F7787">
          <w:rPr>
            <w:rStyle w:val="Hipercze"/>
            <w:noProof/>
          </w:rPr>
          <w:t>Działanie 5.1 Drogowa dostępność transportowa</w:t>
        </w:r>
        <w:r w:rsidR="0094575A">
          <w:rPr>
            <w:noProof/>
            <w:webHidden/>
          </w:rPr>
          <w:tab/>
        </w:r>
        <w:r w:rsidR="00C10093">
          <w:rPr>
            <w:noProof/>
            <w:webHidden/>
          </w:rPr>
          <w:fldChar w:fldCharType="begin"/>
        </w:r>
        <w:r w:rsidR="0094575A">
          <w:rPr>
            <w:noProof/>
            <w:webHidden/>
          </w:rPr>
          <w:instrText xml:space="preserve"> PAGEREF _Toc517092327 \h </w:instrText>
        </w:r>
        <w:r w:rsidR="00C10093">
          <w:rPr>
            <w:noProof/>
            <w:webHidden/>
          </w:rPr>
        </w:r>
        <w:r w:rsidR="00C10093">
          <w:rPr>
            <w:noProof/>
            <w:webHidden/>
          </w:rPr>
          <w:fldChar w:fldCharType="separate"/>
        </w:r>
        <w:r w:rsidR="00B637FD">
          <w:rPr>
            <w:noProof/>
            <w:webHidden/>
          </w:rPr>
          <w:t>537</w:t>
        </w:r>
        <w:r w:rsidR="00C10093">
          <w:rPr>
            <w:noProof/>
            <w:webHidden/>
          </w:rPr>
          <w:fldChar w:fldCharType="end"/>
        </w:r>
      </w:hyperlink>
    </w:p>
    <w:p w:rsidR="0094575A" w:rsidRDefault="00A54169">
      <w:pPr>
        <w:pStyle w:val="Spistreci5"/>
        <w:rPr>
          <w:noProof/>
          <w:sz w:val="22"/>
          <w:szCs w:val="22"/>
        </w:rPr>
      </w:pPr>
      <w:hyperlink w:anchor="_Toc517092328" w:history="1">
        <w:r w:rsidR="0094575A" w:rsidRPr="000F7787">
          <w:rPr>
            <w:rStyle w:val="Hipercze"/>
            <w:noProof/>
          </w:rPr>
          <w:t>Działanie 5.2 System transportu kolejowego</w:t>
        </w:r>
        <w:r w:rsidR="0094575A">
          <w:rPr>
            <w:noProof/>
            <w:webHidden/>
          </w:rPr>
          <w:tab/>
        </w:r>
        <w:r w:rsidR="00C10093">
          <w:rPr>
            <w:noProof/>
            <w:webHidden/>
          </w:rPr>
          <w:fldChar w:fldCharType="begin"/>
        </w:r>
        <w:r w:rsidR="0094575A">
          <w:rPr>
            <w:noProof/>
            <w:webHidden/>
          </w:rPr>
          <w:instrText xml:space="preserve"> PAGEREF _Toc517092328 \h </w:instrText>
        </w:r>
        <w:r w:rsidR="00C10093">
          <w:rPr>
            <w:noProof/>
            <w:webHidden/>
          </w:rPr>
        </w:r>
        <w:r w:rsidR="00C10093">
          <w:rPr>
            <w:noProof/>
            <w:webHidden/>
          </w:rPr>
          <w:fldChar w:fldCharType="separate"/>
        </w:r>
        <w:r w:rsidR="00B637FD">
          <w:rPr>
            <w:noProof/>
            <w:webHidden/>
          </w:rPr>
          <w:t>540</w:t>
        </w:r>
        <w:r w:rsidR="00C10093">
          <w:rPr>
            <w:noProof/>
            <w:webHidden/>
          </w:rPr>
          <w:fldChar w:fldCharType="end"/>
        </w:r>
      </w:hyperlink>
    </w:p>
    <w:p w:rsidR="0094575A" w:rsidRDefault="00A54169">
      <w:pPr>
        <w:pStyle w:val="Spistreci4"/>
        <w:tabs>
          <w:tab w:val="right" w:leader="dot" w:pos="13994"/>
        </w:tabs>
        <w:rPr>
          <w:noProof/>
          <w:sz w:val="22"/>
          <w:szCs w:val="22"/>
        </w:rPr>
      </w:pPr>
      <w:hyperlink w:anchor="_Toc517092329" w:history="1">
        <w:r w:rsidR="0094575A" w:rsidRPr="000F7787">
          <w:rPr>
            <w:rStyle w:val="Hipercze"/>
            <w:rFonts w:eastAsia="Times New Roman"/>
            <w:noProof/>
          </w:rPr>
          <w:t>OŚ PRIORYTETOWA 6 – Infrastruktura spójności społecznej</w:t>
        </w:r>
        <w:r w:rsidR="0094575A">
          <w:rPr>
            <w:noProof/>
            <w:webHidden/>
          </w:rPr>
          <w:tab/>
        </w:r>
        <w:r w:rsidR="00C10093">
          <w:rPr>
            <w:noProof/>
            <w:webHidden/>
          </w:rPr>
          <w:fldChar w:fldCharType="begin"/>
        </w:r>
        <w:r w:rsidR="0094575A">
          <w:rPr>
            <w:noProof/>
            <w:webHidden/>
          </w:rPr>
          <w:instrText xml:space="preserve"> PAGEREF _Toc517092329 \h </w:instrText>
        </w:r>
        <w:r w:rsidR="00C10093">
          <w:rPr>
            <w:noProof/>
            <w:webHidden/>
          </w:rPr>
        </w:r>
        <w:r w:rsidR="00C10093">
          <w:rPr>
            <w:noProof/>
            <w:webHidden/>
          </w:rPr>
          <w:fldChar w:fldCharType="separate"/>
        </w:r>
        <w:r w:rsidR="00B637FD">
          <w:rPr>
            <w:noProof/>
            <w:webHidden/>
          </w:rPr>
          <w:t>546</w:t>
        </w:r>
        <w:r w:rsidR="00C10093">
          <w:rPr>
            <w:noProof/>
            <w:webHidden/>
          </w:rPr>
          <w:fldChar w:fldCharType="end"/>
        </w:r>
      </w:hyperlink>
    </w:p>
    <w:p w:rsidR="0094575A" w:rsidRDefault="00A54169">
      <w:pPr>
        <w:pStyle w:val="Spistreci5"/>
        <w:rPr>
          <w:noProof/>
          <w:sz w:val="22"/>
          <w:szCs w:val="22"/>
        </w:rPr>
      </w:pPr>
      <w:hyperlink w:anchor="_Toc517092330" w:history="1">
        <w:r w:rsidR="0094575A" w:rsidRPr="000F7787">
          <w:rPr>
            <w:rStyle w:val="Hipercze"/>
            <w:rFonts w:eastAsia="Times New Roman"/>
            <w:noProof/>
          </w:rPr>
          <w:t>Działanie 6.1 Inwestycje w infrastrukturę społeczną</w:t>
        </w:r>
        <w:r w:rsidR="0094575A">
          <w:rPr>
            <w:noProof/>
            <w:webHidden/>
          </w:rPr>
          <w:tab/>
        </w:r>
        <w:r w:rsidR="00C10093">
          <w:rPr>
            <w:noProof/>
            <w:webHidden/>
          </w:rPr>
          <w:fldChar w:fldCharType="begin"/>
        </w:r>
        <w:r w:rsidR="0094575A">
          <w:rPr>
            <w:noProof/>
            <w:webHidden/>
          </w:rPr>
          <w:instrText xml:space="preserve"> PAGEREF _Toc517092330 \h </w:instrText>
        </w:r>
        <w:r w:rsidR="00C10093">
          <w:rPr>
            <w:noProof/>
            <w:webHidden/>
          </w:rPr>
        </w:r>
        <w:r w:rsidR="00C10093">
          <w:rPr>
            <w:noProof/>
            <w:webHidden/>
          </w:rPr>
          <w:fldChar w:fldCharType="separate"/>
        </w:r>
        <w:r w:rsidR="00B637FD">
          <w:rPr>
            <w:noProof/>
            <w:webHidden/>
          </w:rPr>
          <w:t>546</w:t>
        </w:r>
        <w:r w:rsidR="00C10093">
          <w:rPr>
            <w:noProof/>
            <w:webHidden/>
          </w:rPr>
          <w:fldChar w:fldCharType="end"/>
        </w:r>
      </w:hyperlink>
    </w:p>
    <w:p w:rsidR="0094575A" w:rsidRDefault="00A54169">
      <w:pPr>
        <w:pStyle w:val="Spistreci5"/>
        <w:rPr>
          <w:noProof/>
          <w:sz w:val="22"/>
          <w:szCs w:val="22"/>
        </w:rPr>
      </w:pPr>
      <w:hyperlink w:anchor="_Toc517092331" w:history="1">
        <w:r w:rsidR="0094575A" w:rsidRPr="000F7787">
          <w:rPr>
            <w:rStyle w:val="Hipercze"/>
            <w:rFonts w:eastAsia="Times New Roman"/>
            <w:noProof/>
          </w:rPr>
          <w:t>Działanie 6.2 Inwestycje w infrastrukturę zdrowotna (Narzędzie 14 Policy Paper – opieka koordynowana POZ i AOS)</w:t>
        </w:r>
        <w:r w:rsidR="0094575A">
          <w:rPr>
            <w:noProof/>
            <w:webHidden/>
          </w:rPr>
          <w:tab/>
        </w:r>
        <w:r w:rsidR="00C10093">
          <w:rPr>
            <w:noProof/>
            <w:webHidden/>
          </w:rPr>
          <w:fldChar w:fldCharType="begin"/>
        </w:r>
        <w:r w:rsidR="0094575A">
          <w:rPr>
            <w:noProof/>
            <w:webHidden/>
          </w:rPr>
          <w:instrText xml:space="preserve"> PAGEREF _Toc517092331 \h </w:instrText>
        </w:r>
        <w:r w:rsidR="00C10093">
          <w:rPr>
            <w:noProof/>
            <w:webHidden/>
          </w:rPr>
        </w:r>
        <w:r w:rsidR="00C10093">
          <w:rPr>
            <w:noProof/>
            <w:webHidden/>
          </w:rPr>
          <w:fldChar w:fldCharType="separate"/>
        </w:r>
        <w:r w:rsidR="00B637FD">
          <w:rPr>
            <w:noProof/>
            <w:webHidden/>
          </w:rPr>
          <w:t>565</w:t>
        </w:r>
        <w:r w:rsidR="00C10093">
          <w:rPr>
            <w:noProof/>
            <w:webHidden/>
          </w:rPr>
          <w:fldChar w:fldCharType="end"/>
        </w:r>
      </w:hyperlink>
    </w:p>
    <w:p w:rsidR="0094575A" w:rsidRDefault="00A54169">
      <w:pPr>
        <w:pStyle w:val="Spistreci5"/>
        <w:rPr>
          <w:noProof/>
          <w:sz w:val="22"/>
          <w:szCs w:val="22"/>
        </w:rPr>
      </w:pPr>
      <w:hyperlink w:anchor="_Toc517092332" w:history="1">
        <w:r w:rsidR="0094575A" w:rsidRPr="000F7787">
          <w:rPr>
            <w:rStyle w:val="Hipercze"/>
            <w:rFonts w:eastAsia="Times New Roman"/>
            <w:noProof/>
          </w:rPr>
          <w:t>Działanie 6.3 Rewitalizacja zdegradowanych obszarów</w:t>
        </w:r>
        <w:r w:rsidR="0094575A">
          <w:rPr>
            <w:noProof/>
            <w:webHidden/>
          </w:rPr>
          <w:tab/>
        </w:r>
        <w:r w:rsidR="00C10093">
          <w:rPr>
            <w:noProof/>
            <w:webHidden/>
          </w:rPr>
          <w:fldChar w:fldCharType="begin"/>
        </w:r>
        <w:r w:rsidR="0094575A">
          <w:rPr>
            <w:noProof/>
            <w:webHidden/>
          </w:rPr>
          <w:instrText xml:space="preserve"> PAGEREF _Toc517092332 \h </w:instrText>
        </w:r>
        <w:r w:rsidR="00C10093">
          <w:rPr>
            <w:noProof/>
            <w:webHidden/>
          </w:rPr>
        </w:r>
        <w:r w:rsidR="00C10093">
          <w:rPr>
            <w:noProof/>
            <w:webHidden/>
          </w:rPr>
          <w:fldChar w:fldCharType="separate"/>
        </w:r>
        <w:r w:rsidR="00B637FD">
          <w:rPr>
            <w:noProof/>
            <w:webHidden/>
          </w:rPr>
          <w:t>575</w:t>
        </w:r>
        <w:r w:rsidR="00C10093">
          <w:rPr>
            <w:noProof/>
            <w:webHidden/>
          </w:rPr>
          <w:fldChar w:fldCharType="end"/>
        </w:r>
      </w:hyperlink>
    </w:p>
    <w:p w:rsidR="0094575A" w:rsidRDefault="00A54169">
      <w:pPr>
        <w:pStyle w:val="Spistreci4"/>
        <w:tabs>
          <w:tab w:val="right" w:leader="dot" w:pos="13994"/>
        </w:tabs>
        <w:rPr>
          <w:noProof/>
          <w:sz w:val="22"/>
          <w:szCs w:val="22"/>
        </w:rPr>
      </w:pPr>
      <w:hyperlink w:anchor="_Toc517092333" w:history="1">
        <w:r w:rsidR="0094575A" w:rsidRPr="000F7787">
          <w:rPr>
            <w:rStyle w:val="Hipercze"/>
            <w:noProof/>
          </w:rPr>
          <w:t>OŚ PRIOTYTETOWA 7 – Infrastruktura edukacyjna</w:t>
        </w:r>
        <w:r w:rsidR="0094575A">
          <w:rPr>
            <w:noProof/>
            <w:webHidden/>
          </w:rPr>
          <w:tab/>
        </w:r>
        <w:r w:rsidR="00C10093">
          <w:rPr>
            <w:noProof/>
            <w:webHidden/>
          </w:rPr>
          <w:fldChar w:fldCharType="begin"/>
        </w:r>
        <w:r w:rsidR="0094575A">
          <w:rPr>
            <w:noProof/>
            <w:webHidden/>
          </w:rPr>
          <w:instrText xml:space="preserve"> PAGEREF _Toc517092333 \h </w:instrText>
        </w:r>
        <w:r w:rsidR="00C10093">
          <w:rPr>
            <w:noProof/>
            <w:webHidden/>
          </w:rPr>
        </w:r>
        <w:r w:rsidR="00C10093">
          <w:rPr>
            <w:noProof/>
            <w:webHidden/>
          </w:rPr>
          <w:fldChar w:fldCharType="separate"/>
        </w:r>
        <w:r w:rsidR="00B637FD">
          <w:rPr>
            <w:noProof/>
            <w:webHidden/>
          </w:rPr>
          <w:t>598</w:t>
        </w:r>
        <w:r w:rsidR="00C10093">
          <w:rPr>
            <w:noProof/>
            <w:webHidden/>
          </w:rPr>
          <w:fldChar w:fldCharType="end"/>
        </w:r>
      </w:hyperlink>
    </w:p>
    <w:p w:rsidR="0094575A" w:rsidRDefault="00A54169">
      <w:pPr>
        <w:pStyle w:val="Spistreci5"/>
        <w:rPr>
          <w:noProof/>
          <w:sz w:val="22"/>
          <w:szCs w:val="22"/>
        </w:rPr>
      </w:pPr>
      <w:hyperlink w:anchor="_Toc517092334" w:history="1">
        <w:r w:rsidR="0094575A" w:rsidRPr="000F7787">
          <w:rPr>
            <w:rStyle w:val="Hipercze"/>
            <w:noProof/>
          </w:rPr>
          <w:t>Działanie 7.1 Inwestycje w edukację przedszkolną, podstawową i gimnazjalną</w:t>
        </w:r>
        <w:r w:rsidR="0094575A">
          <w:rPr>
            <w:noProof/>
            <w:webHidden/>
          </w:rPr>
          <w:tab/>
        </w:r>
        <w:r w:rsidR="00C10093">
          <w:rPr>
            <w:noProof/>
            <w:webHidden/>
          </w:rPr>
          <w:fldChar w:fldCharType="begin"/>
        </w:r>
        <w:r w:rsidR="0094575A">
          <w:rPr>
            <w:noProof/>
            <w:webHidden/>
          </w:rPr>
          <w:instrText xml:space="preserve"> PAGEREF _Toc517092334 \h </w:instrText>
        </w:r>
        <w:r w:rsidR="00C10093">
          <w:rPr>
            <w:noProof/>
            <w:webHidden/>
          </w:rPr>
        </w:r>
        <w:r w:rsidR="00C10093">
          <w:rPr>
            <w:noProof/>
            <w:webHidden/>
          </w:rPr>
          <w:fldChar w:fldCharType="separate"/>
        </w:r>
        <w:r w:rsidR="00B637FD">
          <w:rPr>
            <w:noProof/>
            <w:webHidden/>
          </w:rPr>
          <w:t>598</w:t>
        </w:r>
        <w:r w:rsidR="00C10093">
          <w:rPr>
            <w:noProof/>
            <w:webHidden/>
          </w:rPr>
          <w:fldChar w:fldCharType="end"/>
        </w:r>
      </w:hyperlink>
    </w:p>
    <w:p w:rsidR="0094575A" w:rsidRDefault="00A54169">
      <w:pPr>
        <w:pStyle w:val="Spistreci5"/>
        <w:rPr>
          <w:noProof/>
          <w:sz w:val="22"/>
          <w:szCs w:val="22"/>
        </w:rPr>
      </w:pPr>
      <w:hyperlink w:anchor="_Toc517092335" w:history="1">
        <w:r w:rsidR="0094575A" w:rsidRPr="000F7787">
          <w:rPr>
            <w:rStyle w:val="Hipercze"/>
            <w:noProof/>
          </w:rPr>
          <w:t>Działanie 7.2 Inwestycje w edukację ponadgimnazjalną, w tym zawodową</w:t>
        </w:r>
        <w:r w:rsidR="0094575A">
          <w:rPr>
            <w:noProof/>
            <w:webHidden/>
          </w:rPr>
          <w:tab/>
        </w:r>
        <w:r w:rsidR="00C10093">
          <w:rPr>
            <w:noProof/>
            <w:webHidden/>
          </w:rPr>
          <w:fldChar w:fldCharType="begin"/>
        </w:r>
        <w:r w:rsidR="0094575A">
          <w:rPr>
            <w:noProof/>
            <w:webHidden/>
          </w:rPr>
          <w:instrText xml:space="preserve"> PAGEREF _Toc517092335 \h </w:instrText>
        </w:r>
        <w:r w:rsidR="00C10093">
          <w:rPr>
            <w:noProof/>
            <w:webHidden/>
          </w:rPr>
        </w:r>
        <w:r w:rsidR="00C10093">
          <w:rPr>
            <w:noProof/>
            <w:webHidden/>
          </w:rPr>
          <w:fldChar w:fldCharType="separate"/>
        </w:r>
        <w:r w:rsidR="00B637FD">
          <w:rPr>
            <w:noProof/>
            <w:webHidden/>
          </w:rPr>
          <w:t>616</w:t>
        </w:r>
        <w:r w:rsidR="00C10093">
          <w:rPr>
            <w:noProof/>
            <w:webHidden/>
          </w:rPr>
          <w:fldChar w:fldCharType="end"/>
        </w:r>
      </w:hyperlink>
    </w:p>
    <w:p w:rsidR="001866D0" w:rsidRDefault="00C10093">
      <w:pPr>
        <w:rPr>
          <w:rFonts w:ascii="Calibri" w:eastAsia="Times New Roman" w:hAnsi="Calibri" w:cstheme="majorBidi"/>
          <w:b/>
          <w:bCs/>
          <w:iCs/>
          <w:color w:val="000000" w:themeColor="text1"/>
          <w:u w:val="single"/>
        </w:rPr>
      </w:pPr>
      <w:r>
        <w:rPr>
          <w:rFonts w:eastAsia="Times New Roman"/>
        </w:rPr>
        <w:fldChar w:fldCharType="end"/>
      </w:r>
    </w:p>
    <w:p w:rsidR="0032251B" w:rsidRPr="00DF0C08" w:rsidRDefault="0032251B" w:rsidP="00FC3562">
      <w:pPr>
        <w:pStyle w:val="Nagwek4"/>
        <w:rPr>
          <w:rFonts w:eastAsia="Times New Roman"/>
        </w:rPr>
      </w:pPr>
      <w:bookmarkStart w:id="105" w:name="_Toc517092305"/>
      <w:bookmarkStart w:id="106" w:name="_Toc517334483"/>
      <w:bookmarkStart w:id="107" w:name="_Toc527969685"/>
      <w:bookmarkStart w:id="108" w:name="_Toc527969885"/>
      <w:bookmarkStart w:id="109" w:name="_Toc13575492"/>
      <w:bookmarkStart w:id="110" w:name="_Toc20131755"/>
      <w:bookmarkStart w:id="111" w:name="_Toc20132095"/>
      <w:bookmarkStart w:id="112" w:name="_Toc40875056"/>
      <w:r w:rsidRPr="00DF0C08">
        <w:rPr>
          <w:rFonts w:eastAsia="Times New Roman"/>
        </w:rPr>
        <w:t>OŚ PRIORYTETOWA 1 – Przedsiębiorstwa i innowacje</w:t>
      </w:r>
      <w:bookmarkEnd w:id="105"/>
      <w:bookmarkEnd w:id="106"/>
      <w:bookmarkEnd w:id="107"/>
      <w:bookmarkEnd w:id="108"/>
      <w:bookmarkEnd w:id="109"/>
      <w:bookmarkEnd w:id="110"/>
      <w:bookmarkEnd w:id="111"/>
      <w:bookmarkEnd w:id="112"/>
    </w:p>
    <w:p w:rsidR="00D43ABB" w:rsidRDefault="00D43ABB" w:rsidP="00FC3562">
      <w:pPr>
        <w:pStyle w:val="Nagwek5"/>
        <w:spacing w:line="480" w:lineRule="auto"/>
        <w:rPr>
          <w:rFonts w:eastAsia="Times New Roman"/>
        </w:rPr>
      </w:pPr>
      <w:bookmarkStart w:id="113" w:name="_Toc517092306"/>
      <w:bookmarkStart w:id="114" w:name="_Toc517334484"/>
      <w:bookmarkStart w:id="115" w:name="_Toc527969686"/>
      <w:bookmarkStart w:id="116" w:name="_Toc527969886"/>
      <w:bookmarkStart w:id="117" w:name="_Toc13575493"/>
      <w:bookmarkStart w:id="118" w:name="_Toc20131496"/>
      <w:bookmarkStart w:id="119" w:name="_Toc20131756"/>
      <w:bookmarkStart w:id="120" w:name="_Toc20132096"/>
      <w:bookmarkStart w:id="121" w:name="_Toc40875057"/>
      <w:r w:rsidRPr="00DF0C08">
        <w:rPr>
          <w:rFonts w:eastAsia="Times New Roman"/>
        </w:rPr>
        <w:t>Działanie 1.1 Wzmacnianie potencjału B+R i wdrożeniowego uczelni i jednostek naukowych</w:t>
      </w:r>
      <w:bookmarkEnd w:id="113"/>
      <w:bookmarkEnd w:id="114"/>
      <w:bookmarkEnd w:id="115"/>
      <w:bookmarkEnd w:id="116"/>
      <w:bookmarkEnd w:id="117"/>
      <w:bookmarkEnd w:id="118"/>
      <w:bookmarkEnd w:id="119"/>
      <w:bookmarkEnd w:id="120"/>
      <w:bookmarkEnd w:id="121"/>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snapToGrid w:val="0"/>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snapToGrid w:val="0"/>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snapToGrid w:val="0"/>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rsidR="000557F5" w:rsidRPr="00DF0C08" w:rsidRDefault="000557F5" w:rsidP="00503D9B">
            <w:pPr>
              <w:pStyle w:val="Akapitzlist"/>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rsidR="000557F5"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rsidR="000557F5" w:rsidRPr="00DF0C08" w:rsidRDefault="000557F5" w:rsidP="00503D9B">
            <w:pPr>
              <w:numPr>
                <w:ilvl w:val="0"/>
                <w:numId w:val="239"/>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0-15 pkt.</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Arial"/>
              </w:rPr>
              <w:t>8.</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&gt;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0-16 pkt.</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0-2 pkt.</w:t>
            </w:r>
          </w:p>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rsidR="000557F5" w:rsidRPr="00DF0C08" w:rsidRDefault="000557F5" w:rsidP="00FC3562">
            <w:pPr>
              <w:snapToGrid w:val="0"/>
              <w:spacing w:after="0" w:line="240" w:lineRule="auto"/>
              <w:rPr>
                <w:rFonts w:ascii="Calibri" w:eastAsia="Times New Roman" w:hAnsi="Calibri" w:cs="Arial"/>
              </w:rPr>
            </w:pPr>
          </w:p>
          <w:p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rsidR="000557F5" w:rsidRPr="00DF0C08" w:rsidRDefault="000557F5" w:rsidP="00FC3562">
            <w:pPr>
              <w:snapToGrid w:val="0"/>
              <w:spacing w:after="0" w:line="240" w:lineRule="auto"/>
              <w:rPr>
                <w:rFonts w:ascii="Calibri" w:eastAsia="Times New Roman" w:hAnsi="Calibri" w:cs="Arial"/>
              </w:rPr>
            </w:pPr>
          </w:p>
          <w:p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981526">
              <w:rPr>
                <w:rFonts w:ascii="Calibri" w:eastAsia="Times New Roman" w:hAnsi="Calibri" w:cs="Arial"/>
                <w:b/>
              </w:rPr>
              <w:t xml:space="preserve"> </w:t>
            </w:r>
            <w:r w:rsidRPr="00DF0C08">
              <w:rPr>
                <w:rFonts w:ascii="Calibri" w:eastAsia="Times New Roman" w:hAnsi="Calibri" w:cs="Arial"/>
                <w:b/>
              </w:rPr>
              <w:t xml:space="preserve"> </w:t>
            </w:r>
            <w:r w:rsidRPr="00DF0C08">
              <w:rPr>
                <w:rFonts w:ascii="Calibri" w:eastAsia="Times New Roman" w:hAnsi="Calibri" w:cs="Arial"/>
                <w:b/>
                <w:sz w:val="24"/>
                <w:szCs w:val="24"/>
              </w:rPr>
              <w:t>42</w:t>
            </w:r>
          </w:p>
        </w:tc>
      </w:tr>
    </w:tbl>
    <w:p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rsidTr="00D43ABB">
        <w:tc>
          <w:tcPr>
            <w:tcW w:w="817" w:type="dxa"/>
            <w:vAlign w:val="center"/>
          </w:tcPr>
          <w:p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rsidTr="00D43ABB">
        <w:tc>
          <w:tcPr>
            <w:tcW w:w="817" w:type="dxa"/>
          </w:tcPr>
          <w:p w:rsidR="00D43ABB" w:rsidRPr="00DF0C08" w:rsidRDefault="00D43ABB" w:rsidP="00D43ABB">
            <w:pPr>
              <w:spacing w:before="240"/>
            </w:pPr>
            <w:r w:rsidRPr="00DF0C08">
              <w:rPr>
                <w:rFonts w:eastAsia="Times New Roman" w:cs="Times New Roman"/>
                <w:b/>
                <w:sz w:val="18"/>
                <w:szCs w:val="18"/>
              </w:rPr>
              <w:t>1.</w:t>
            </w:r>
          </w:p>
        </w:tc>
        <w:tc>
          <w:tcPr>
            <w:tcW w:w="3686" w:type="dxa"/>
          </w:tcPr>
          <w:p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rsidR="00D43ABB" w:rsidRPr="00DF0C08" w:rsidRDefault="00D43ABB" w:rsidP="00D43ABB">
            <w:pPr>
              <w:spacing w:before="240"/>
              <w:jc w:val="center"/>
              <w:rPr>
                <w:rFonts w:cs="Arial"/>
              </w:rPr>
            </w:pPr>
            <w:r w:rsidRPr="00DF0C08">
              <w:rPr>
                <w:rFonts w:cs="Arial"/>
              </w:rPr>
              <w:t>Tak/Nie</w:t>
            </w:r>
          </w:p>
          <w:p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rsidR="00D43ABB" w:rsidRPr="00DF0C08" w:rsidRDefault="00D43ABB" w:rsidP="00D43ABB">
            <w:pPr>
              <w:spacing w:before="240"/>
              <w:jc w:val="center"/>
            </w:pPr>
            <w:r w:rsidRPr="00DF0C08">
              <w:rPr>
                <w:rFonts w:cs="Arial"/>
              </w:rPr>
              <w:t>Niespełnienie oznacza odrzucenie wniosku.</w:t>
            </w:r>
          </w:p>
        </w:tc>
      </w:tr>
    </w:tbl>
    <w:p w:rsidR="00D43ABB" w:rsidRPr="00DF0C08" w:rsidRDefault="00D43ABB" w:rsidP="0032251B">
      <w:pPr>
        <w:spacing w:line="360" w:lineRule="auto"/>
        <w:rPr>
          <w:rFonts w:eastAsia="Times New Roman" w:cs="Tahoma"/>
          <w:b/>
          <w:bCs/>
          <w:iCs/>
          <w:sz w:val="28"/>
          <w:szCs w:val="28"/>
        </w:rPr>
      </w:pPr>
    </w:p>
    <w:p w:rsidR="0032251B" w:rsidRDefault="0032251B" w:rsidP="00FC3562">
      <w:pPr>
        <w:pStyle w:val="Nagwek5"/>
        <w:rPr>
          <w:rFonts w:eastAsia="Times New Roman"/>
        </w:rPr>
      </w:pPr>
      <w:bookmarkStart w:id="122" w:name="_Toc517092307"/>
      <w:bookmarkStart w:id="123" w:name="_Toc517334485"/>
      <w:bookmarkStart w:id="124" w:name="_Toc527969687"/>
      <w:bookmarkStart w:id="125" w:name="_Toc527969887"/>
      <w:bookmarkStart w:id="126" w:name="_Toc13575494"/>
      <w:bookmarkStart w:id="127" w:name="_Toc20131497"/>
      <w:bookmarkStart w:id="128" w:name="_Toc20131757"/>
      <w:bookmarkStart w:id="129" w:name="_Toc20132097"/>
      <w:bookmarkStart w:id="130" w:name="_Toc40875058"/>
      <w:r w:rsidRPr="00DF0C08">
        <w:rPr>
          <w:rFonts w:eastAsia="Times New Roman"/>
        </w:rPr>
        <w:t>Działanie 1.2 Innowacyjne przedsiębiorstwa</w:t>
      </w:r>
      <w:bookmarkEnd w:id="122"/>
      <w:bookmarkEnd w:id="123"/>
      <w:bookmarkEnd w:id="124"/>
      <w:bookmarkEnd w:id="125"/>
      <w:bookmarkEnd w:id="126"/>
      <w:bookmarkEnd w:id="127"/>
      <w:bookmarkEnd w:id="128"/>
      <w:bookmarkEnd w:id="129"/>
      <w:bookmarkEnd w:id="130"/>
    </w:p>
    <w:p w:rsidR="00643BD9" w:rsidRDefault="00643BD9" w:rsidP="00643BD9">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.2.</w:t>
      </w:r>
      <w:r>
        <w:rPr>
          <w:rFonts w:eastAsia="Times New Roman" w:cs="Tahoma"/>
          <w:b/>
          <w:kern w:val="1"/>
          <w:u w:val="single"/>
        </w:rPr>
        <w:t>1</w:t>
      </w:r>
      <w:r w:rsidRPr="005E17DB">
        <w:rPr>
          <w:rFonts w:eastAsia="Times New Roman" w:cs="Tahoma"/>
          <w:b/>
          <w:kern w:val="1"/>
          <w:u w:val="single"/>
        </w:rPr>
        <w:t xml:space="preserve"> </w:t>
      </w:r>
      <w:r>
        <w:rPr>
          <w:rFonts w:eastAsia="Times New Roman" w:cs="Tahoma"/>
          <w:b/>
          <w:kern w:val="1"/>
          <w:u w:val="single"/>
        </w:rPr>
        <w:t>–</w:t>
      </w:r>
      <w:r w:rsidRPr="005E17DB">
        <w:rPr>
          <w:rFonts w:eastAsia="Times New Roman" w:cs="Tahoma"/>
          <w:b/>
          <w:kern w:val="1"/>
          <w:u w:val="single"/>
        </w:rPr>
        <w:t xml:space="preserve"> </w:t>
      </w:r>
      <w:r w:rsidRPr="005E17DB">
        <w:rPr>
          <w:b/>
          <w:color w:val="000000" w:themeColor="text1"/>
        </w:rPr>
        <w:t>Innowacyjne przedsiębiorstwa</w:t>
      </w:r>
      <w:r>
        <w:rPr>
          <w:b/>
          <w:color w:val="000000" w:themeColor="text1"/>
        </w:rPr>
        <w:t xml:space="preserve"> </w:t>
      </w:r>
      <w:r w:rsidRPr="005E17DB">
        <w:rPr>
          <w:b/>
          <w:color w:val="000000" w:themeColor="text1"/>
        </w:rPr>
        <w:t xml:space="preserve">– </w:t>
      </w:r>
      <w:r>
        <w:rPr>
          <w:b/>
          <w:color w:val="000000" w:themeColor="text1"/>
        </w:rPr>
        <w:t>konkursy horyzontalne</w:t>
      </w:r>
    </w:p>
    <w:p w:rsidR="00643BD9" w:rsidRDefault="00643BD9" w:rsidP="00643BD9">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rsidR="00643BD9" w:rsidRDefault="00643BD9" w:rsidP="00643BD9">
      <w:pPr>
        <w:spacing w:after="0" w:line="240" w:lineRule="auto"/>
        <w:rPr>
          <w:rFonts w:eastAsia="Times New Roman" w:cs="Tahoma"/>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rsidR="00643BD9" w:rsidRPr="00FC3562" w:rsidRDefault="00643BD9" w:rsidP="00643BD9">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643BD9" w:rsidRPr="00926809" w:rsidTr="00462E32">
        <w:trPr>
          <w:gridBefore w:val="1"/>
          <w:wBefore w:w="30" w:type="dxa"/>
          <w:trHeight w:val="453"/>
        </w:trPr>
        <w:tc>
          <w:tcPr>
            <w:tcW w:w="821" w:type="dxa"/>
            <w:vAlign w:val="center"/>
          </w:tcPr>
          <w:p w:rsidR="00643BD9" w:rsidRPr="00926809" w:rsidRDefault="00643BD9" w:rsidP="00462E32">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rsidR="00643BD9" w:rsidRPr="00926809" w:rsidRDefault="00643BD9" w:rsidP="00462E32">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643BD9" w:rsidRPr="00DF0C08" w:rsidTr="00462E32">
        <w:trPr>
          <w:gridBefore w:val="1"/>
          <w:wBefore w:w="30" w:type="dxa"/>
          <w:trHeight w:val="952"/>
        </w:trPr>
        <w:tc>
          <w:tcPr>
            <w:tcW w:w="821" w:type="dxa"/>
          </w:tcPr>
          <w:p w:rsidR="00643BD9" w:rsidRPr="00DF0C08" w:rsidRDefault="00643BD9" w:rsidP="00462E32">
            <w:pPr>
              <w:rPr>
                <w:rFonts w:eastAsia="Times New Roman" w:cs="Times New Roman"/>
              </w:rPr>
            </w:pPr>
            <w:r w:rsidRPr="00DF0C08">
              <w:rPr>
                <w:rFonts w:eastAsia="Times New Roman" w:cs="Times New Roman"/>
              </w:rPr>
              <w:t>1.</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Do oceny kryterium przyjmuje się następującą definicję: przez innowację należy rozumieć wprowadzenie do praktyki w gospodarce nowego lub znacząco ulepszonego rozwiązania w odniesieniu do produktu (towaru lub usługi), procesu, marketingu lub organizacji.</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Zgodnie z ww. definicją można rozróżnić: </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 oznaczającą wprowadzenie na rynek przez dane przedsiębiorstwo nowego towaru lub usługi lub znaczące ulepszenie oferowanych uprzednio towarów i usług w odniesieniu do ich charakterystyk lub przeznaczenia;</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 oznaczającą wprowadzenie do praktyki w przedsiębiorstwie nowych lub znacząco ulepszonych metod produkcji lub dostawy;</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 oznaczającą zastosowanie nowej metody marketingowej obejmującej znaczące zmiany w wyglądzie produktu, jego opakowaniu, pozycjonowaniu, promocji, polityce cenowej lub modelu biznesowym, wynikającej z nowej strategii marketingowej przedsiębiorstwa;</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rsidR="00643BD9" w:rsidRPr="00DF0C08" w:rsidRDefault="00643BD9" w:rsidP="00462E32">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Ocena eksperta. Oceniane na podstawie opisu wniosku o dofinansowanie.</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w:t>
            </w:r>
          </w:p>
          <w:p w:rsidR="00643BD9" w:rsidRPr="00DF0C08" w:rsidRDefault="00643BD9" w:rsidP="00462E32">
            <w:pPr>
              <w:snapToGrid w:val="0"/>
              <w:spacing w:after="0" w:line="240" w:lineRule="auto"/>
              <w:ind w:right="-108"/>
              <w:jc w:val="center"/>
              <w:rPr>
                <w:rFonts w:eastAsia="Times New Roman" w:cs="Arial"/>
              </w:rPr>
            </w:pP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Kryterium obligatoryjne</w:t>
            </w: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643BD9" w:rsidRPr="00DF0C08" w:rsidTr="00462E32">
        <w:trPr>
          <w:gridBefore w:val="1"/>
          <w:wBefore w:w="30" w:type="dxa"/>
          <w:trHeight w:val="952"/>
        </w:trPr>
        <w:tc>
          <w:tcPr>
            <w:tcW w:w="821" w:type="dxa"/>
          </w:tcPr>
          <w:p w:rsidR="00643BD9" w:rsidRPr="00DF0C08" w:rsidRDefault="00643BD9" w:rsidP="00462E32">
            <w:pPr>
              <w:rPr>
                <w:rFonts w:eastAsia="Times New Roman" w:cs="Times New Roman"/>
              </w:rPr>
            </w:pPr>
            <w:r w:rsidRPr="00DF0C08">
              <w:rPr>
                <w:rFonts w:cs="Arial"/>
              </w:rPr>
              <w:t>2.</w:t>
            </w:r>
          </w:p>
        </w:tc>
        <w:tc>
          <w:tcPr>
            <w:tcW w:w="3686" w:type="dxa"/>
          </w:tcPr>
          <w:p w:rsidR="00643BD9" w:rsidRPr="00DF0C08" w:rsidRDefault="00643BD9" w:rsidP="00462E32">
            <w:pPr>
              <w:rPr>
                <w:rFonts w:cs="Arial"/>
                <w:b/>
              </w:rPr>
            </w:pPr>
            <w:r w:rsidRPr="00DF0C08">
              <w:rPr>
                <w:rFonts w:cs="Arial"/>
                <w:b/>
              </w:rPr>
              <w:t>Dotyczy Schematu 1.2 A:</w:t>
            </w:r>
          </w:p>
          <w:p w:rsidR="00643BD9" w:rsidRPr="00DF0C08" w:rsidRDefault="00643BD9" w:rsidP="00462E32">
            <w:pPr>
              <w:snapToGrid w:val="0"/>
              <w:spacing w:after="0" w:line="240" w:lineRule="auto"/>
              <w:rPr>
                <w:rFonts w:eastAsia="Times New Roman" w:cs="Arial"/>
                <w:b/>
              </w:rPr>
            </w:pPr>
            <w:r w:rsidRPr="00DF0C08">
              <w:rPr>
                <w:rFonts w:cs="Arial"/>
              </w:rPr>
              <w:t>Rodzaj prowadzonych prac</w:t>
            </w:r>
          </w:p>
        </w:tc>
        <w:tc>
          <w:tcPr>
            <w:tcW w:w="6378" w:type="dxa"/>
          </w:tcPr>
          <w:p w:rsidR="00643BD9" w:rsidRPr="00DF0C08" w:rsidRDefault="00643BD9" w:rsidP="00462E32">
            <w:pPr>
              <w:rPr>
                <w:rFonts w:cs="Arial"/>
              </w:rPr>
            </w:pPr>
            <w:r w:rsidRPr="00DF0C08">
              <w:rPr>
                <w:rFonts w:cs="Arial"/>
              </w:rPr>
              <w:t>W ramach kryterium ocenie podlega, czy</w:t>
            </w:r>
          </w:p>
          <w:p w:rsidR="00643BD9" w:rsidRPr="00DF0C08" w:rsidRDefault="00643BD9" w:rsidP="00462E32">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rsidR="00643BD9" w:rsidRPr="00DF0C08" w:rsidRDefault="00643BD9" w:rsidP="00462E32">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rsidR="00643BD9" w:rsidRPr="00DF0C08" w:rsidRDefault="00643BD9" w:rsidP="00462E32">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rsidR="00643BD9" w:rsidRPr="00DF0C08" w:rsidRDefault="00643BD9" w:rsidP="00462E32">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Pr>
                <w:rFonts w:cs="Arial"/>
              </w:rPr>
              <w:t xml:space="preserve"> </w:t>
            </w:r>
            <w:r w:rsidRPr="00DF0C08">
              <w:rPr>
                <w:rFonts w:cs="Arial"/>
              </w:rPr>
              <w:t xml:space="preserve">produktów lub usług. </w:t>
            </w:r>
          </w:p>
          <w:p w:rsidR="00643BD9" w:rsidRPr="00DF0C08" w:rsidRDefault="00643BD9" w:rsidP="00462E32">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rsidR="00643BD9" w:rsidRPr="00DF0C08" w:rsidRDefault="00643BD9" w:rsidP="00462E32">
            <w:pPr>
              <w:jc w:val="center"/>
              <w:rPr>
                <w:rFonts w:cs="Arial"/>
              </w:rPr>
            </w:pPr>
            <w:r w:rsidRPr="00DF0C08">
              <w:rPr>
                <w:rFonts w:cs="Arial"/>
              </w:rPr>
              <w:t>Tak/Nie</w:t>
            </w:r>
          </w:p>
          <w:p w:rsidR="00643BD9" w:rsidRPr="00DF0C08" w:rsidRDefault="00643BD9" w:rsidP="00462E32">
            <w:pPr>
              <w:jc w:val="center"/>
              <w:rPr>
                <w:rFonts w:cs="Arial"/>
              </w:rPr>
            </w:pPr>
            <w:r w:rsidRPr="00DF0C08">
              <w:rPr>
                <w:rFonts w:cs="Arial"/>
              </w:rPr>
              <w:t>Kryterium obligatoryjne</w:t>
            </w:r>
          </w:p>
          <w:p w:rsidR="00643BD9" w:rsidRPr="00DF0C08" w:rsidRDefault="00643BD9" w:rsidP="00462E32">
            <w:pPr>
              <w:jc w:val="center"/>
              <w:rPr>
                <w:rFonts w:cs="Arial"/>
              </w:rPr>
            </w:pPr>
            <w:r w:rsidRPr="00DF0C08">
              <w:rPr>
                <w:rFonts w:cs="Arial"/>
              </w:rPr>
              <w:t>(spełnienie jest niezbędne dla możliwości otrzymania dofinansowania).</w:t>
            </w:r>
          </w:p>
          <w:p w:rsidR="00643BD9" w:rsidRPr="00DF0C08" w:rsidRDefault="00643BD9" w:rsidP="00462E32">
            <w:pPr>
              <w:jc w:val="center"/>
              <w:rPr>
                <w:rFonts w:cs="Arial"/>
              </w:rPr>
            </w:pPr>
            <w:r w:rsidRPr="00DF0C08">
              <w:rPr>
                <w:rFonts w:cs="Arial"/>
              </w:rPr>
              <w:t>Niespełnienie kryterium oznacza odrzucenie wniosku</w:t>
            </w:r>
          </w:p>
          <w:p w:rsidR="00643BD9" w:rsidRPr="00DF0C08" w:rsidRDefault="00643BD9" w:rsidP="00462E32">
            <w:pPr>
              <w:snapToGrid w:val="0"/>
              <w:spacing w:after="0" w:line="240" w:lineRule="auto"/>
              <w:ind w:right="-108"/>
              <w:jc w:val="center"/>
              <w:rPr>
                <w:rFonts w:eastAsia="Times New Roman" w:cs="Arial"/>
              </w:rPr>
            </w:pPr>
            <w:r w:rsidRPr="00DF0C08">
              <w:rPr>
                <w:rFonts w:cs="Arial"/>
                <w:b/>
              </w:rPr>
              <w:t>Brak możliwości korekty</w:t>
            </w:r>
          </w:p>
        </w:tc>
      </w:tr>
      <w:tr w:rsidR="00643BD9" w:rsidRPr="00DF0C08" w:rsidTr="00462E32">
        <w:trPr>
          <w:gridBefore w:val="1"/>
          <w:wBefore w:w="30" w:type="dxa"/>
          <w:trHeight w:val="952"/>
        </w:trPr>
        <w:tc>
          <w:tcPr>
            <w:tcW w:w="821" w:type="dxa"/>
          </w:tcPr>
          <w:p w:rsidR="00643BD9" w:rsidRPr="00DF0C08" w:rsidRDefault="00643BD9" w:rsidP="00462E32">
            <w:pPr>
              <w:rPr>
                <w:rFonts w:eastAsia="Times New Roman" w:cs="Times New Roman"/>
              </w:rPr>
            </w:pPr>
            <w:r w:rsidRPr="00DF0C08">
              <w:rPr>
                <w:rFonts w:eastAsia="Times New Roman" w:cs="Times New Roman"/>
              </w:rPr>
              <w:t>3.</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Koncentracja pomocy</w:t>
            </w:r>
          </w:p>
          <w:p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pomoc będzie skupiać się na obszarach/ projektach wysokiego ryzyka lub niskiej rentowności i czy są to projekty o wyjątkowym charakterze (tzn. jego realizacja będzie zapewniać dodatkowe korzyści dla gospodarki regionalnej/ polskiej), które nie mogą być realizowane przez MSP.</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Pr>
                <w:rFonts w:eastAsia="Times New Roman" w:cs="Arial"/>
              </w:rPr>
              <w:t xml:space="preserve"> </w:t>
            </w:r>
            <w:r w:rsidRPr="00DF0C08">
              <w:rPr>
                <w:rFonts w:eastAsia="Times New Roman" w:cs="Arial"/>
              </w:rPr>
              <w:t>pracach B+R ryzyka z nimi związane zostały</w:t>
            </w:r>
            <w:r>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rsidR="00643BD9" w:rsidRPr="00DF0C08" w:rsidRDefault="00643BD9" w:rsidP="00462E32">
            <w:pPr>
              <w:snapToGrid w:val="0"/>
              <w:spacing w:after="0" w:line="240" w:lineRule="auto"/>
              <w:rPr>
                <w:rFonts w:eastAsia="Times New Roman" w:cs="Arial"/>
              </w:rPr>
            </w:pPr>
            <w:r w:rsidRPr="00DF0C08">
              <w:rPr>
                <w:rFonts w:eastAsia="Times New Roman" w:cs="Arial"/>
              </w:rPr>
              <w:t>Efektywność ekonomiczna projektu będzie oceniana na podstawie przedstawionych w dokumentacji projektowe (biznesplanie lub dodatkowym załączniku) wskaźników efektywności ekonomicznej projektu. W zależności od specyfiki projektu mogą to być takie wskaźniki jak, np. ENPV, ERR, BCR (K/K), DGC.</w:t>
            </w:r>
            <w:r>
              <w:rPr>
                <w:rFonts w:eastAsia="Times New Roman" w:cs="Arial"/>
              </w:rPr>
              <w:t xml:space="preserve">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 potwierdzającą, że projekt nie może być realizowany przez MSP oraz że jego realizacja będzie zapewniać dodatkowe korzyści dla gospodarki regionalnej / polskiej.</w:t>
            </w:r>
            <w:r w:rsidRPr="00DF0C08">
              <w:t xml:space="preserve"> </w:t>
            </w:r>
          </w:p>
        </w:tc>
        <w:tc>
          <w:tcPr>
            <w:tcW w:w="3969" w:type="dxa"/>
          </w:tcPr>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Tak/Nie/Nie dotyczy</w:t>
            </w: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br/>
              <w:t>Kryterium obligatoryjne</w:t>
            </w: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Times New Roman"/>
              </w:rPr>
            </w:pPr>
            <w:r w:rsidRPr="00926809">
              <w:rPr>
                <w:rFonts w:eastAsia="Times New Roman" w:cs="Times New Roman"/>
              </w:rPr>
              <w:t>4.</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Wzrost liczby etatów badawczych</w:t>
            </w:r>
          </w:p>
          <w:p w:rsidR="00643BD9" w:rsidRPr="00DF0C08" w:rsidRDefault="00643BD9" w:rsidP="00462E32">
            <w:pPr>
              <w:snapToGrid w:val="0"/>
              <w:spacing w:after="0" w:line="240" w:lineRule="auto"/>
              <w:rPr>
                <w:rFonts w:eastAsia="Times New Roman" w:cs="Arial"/>
                <w:b/>
              </w:rPr>
            </w:pP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rsidR="00643BD9" w:rsidRPr="00DF0C08" w:rsidRDefault="00643BD9" w:rsidP="00462E32">
            <w:pPr>
              <w:snapToGrid w:val="0"/>
              <w:spacing w:after="0" w:line="240" w:lineRule="auto"/>
              <w:rPr>
                <w:rFonts w:eastAsia="Times New Roman" w:cs="Arial"/>
              </w:rPr>
            </w:pPr>
            <w:r w:rsidRPr="00DF0C08">
              <w:rPr>
                <w:rFonts w:eastAsia="Times New Roman" w:cs="Arial"/>
              </w:rPr>
              <w:t>- pozostanie na niezmienionym poziomie (0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1/2 etatu (1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etat (2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i 1/2 etatu (3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2 i powyżej etatów (4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 dziedzinie związanej z projektem.</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Kryterium wynika z preferencji. </w:t>
            </w:r>
          </w:p>
          <w:p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opisu wniosku o dofinansowanie. W przypadku Schematu 1.2 B – na podstawie m.in. Planu prac B+R.</w:t>
            </w: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Times New Roman"/>
              </w:rPr>
            </w:pPr>
            <w:r w:rsidRPr="00926809">
              <w:rPr>
                <w:rFonts w:eastAsia="Times New Roman" w:cs="Times New Roman"/>
              </w:rPr>
              <w:t>5.</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rsidR="00643BD9" w:rsidRPr="00DF0C08" w:rsidRDefault="00643BD9" w:rsidP="00462E32">
            <w:pPr>
              <w:rPr>
                <w:rFonts w:eastAsia="Times New Roman" w:cs="Arial"/>
              </w:rPr>
            </w:pPr>
            <w:r w:rsidRPr="00DF0C08">
              <w:rPr>
                <w:rFonts w:eastAsia="Times New Roman" w:cs="Arial"/>
              </w:rPr>
              <w:t>W ramach kryterium sprawdzane będzie, czy projekt wpisuje się w Kluczowe technologie wspomagające (KET)?</w:t>
            </w:r>
          </w:p>
          <w:p w:rsidR="00643BD9" w:rsidRPr="00DF0C08" w:rsidRDefault="00643BD9" w:rsidP="00462E32">
            <w:pPr>
              <w:snapToGrid w:val="0"/>
              <w:spacing w:after="0" w:line="240" w:lineRule="auto"/>
              <w:rPr>
                <w:rFonts w:eastAsia="Times New Roman" w:cs="Arial"/>
              </w:rPr>
            </w:pPr>
            <w:r w:rsidRPr="00DF0C08">
              <w:rPr>
                <w:rFonts w:eastAsia="Times New Roman" w:cs="Arial"/>
              </w:rPr>
              <w:t>- tak (1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rsidR="00643BD9" w:rsidRPr="00DF0C08" w:rsidRDefault="00643BD9" w:rsidP="00462E32">
            <w:pPr>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rsidR="00643BD9" w:rsidRPr="00DF0C08" w:rsidRDefault="00643BD9" w:rsidP="00462E32">
            <w:pPr>
              <w:snapToGrid w:val="0"/>
              <w:spacing w:after="0" w:line="240" w:lineRule="auto"/>
              <w:rPr>
                <w:rFonts w:eastAsia="Times New Roman" w:cs="Arial"/>
              </w:rPr>
            </w:pPr>
            <w:r w:rsidRPr="00DF0C08">
              <w:rPr>
                <w:rFonts w:eastAsia="Times New Roman" w:cs="Arial"/>
              </w:rPr>
              <w:t>- mikro- i nanoelektronika,</w:t>
            </w:r>
          </w:p>
          <w:p w:rsidR="00643BD9" w:rsidRPr="00DF0C08" w:rsidRDefault="00643BD9" w:rsidP="00462E32">
            <w:pPr>
              <w:snapToGrid w:val="0"/>
              <w:spacing w:after="0" w:line="240" w:lineRule="auto"/>
              <w:rPr>
                <w:rFonts w:eastAsia="Times New Roman" w:cs="Arial"/>
              </w:rPr>
            </w:pPr>
            <w:r w:rsidRPr="00DF0C08">
              <w:rPr>
                <w:rFonts w:eastAsia="Times New Roman" w:cs="Arial"/>
              </w:rPr>
              <w:t>- materiały zaawansowane,</w:t>
            </w:r>
          </w:p>
          <w:p w:rsidR="00643BD9" w:rsidRPr="00DF0C08" w:rsidRDefault="00643BD9" w:rsidP="00462E32">
            <w:pPr>
              <w:snapToGrid w:val="0"/>
              <w:spacing w:after="0" w:line="240" w:lineRule="auto"/>
              <w:rPr>
                <w:rFonts w:eastAsia="Times New Roman" w:cs="Arial"/>
              </w:rPr>
            </w:pPr>
            <w:r w:rsidRPr="00DF0C08">
              <w:rPr>
                <w:rFonts w:eastAsia="Times New Roman" w:cs="Arial"/>
              </w:rPr>
              <w:t>- biotechnologia przemysłowa,</w:t>
            </w:r>
          </w:p>
          <w:p w:rsidR="00643BD9" w:rsidRPr="00DF0C08" w:rsidRDefault="00643BD9" w:rsidP="00462E32">
            <w:pPr>
              <w:snapToGrid w:val="0"/>
              <w:spacing w:after="0" w:line="240" w:lineRule="auto"/>
              <w:rPr>
                <w:rFonts w:eastAsia="Times New Roman" w:cs="Arial"/>
              </w:rPr>
            </w:pPr>
            <w:r w:rsidRPr="00DF0C08">
              <w:rPr>
                <w:rFonts w:eastAsia="Times New Roman" w:cs="Arial"/>
              </w:rPr>
              <w:t>- fotonika,</w:t>
            </w:r>
          </w:p>
          <w:p w:rsidR="00643BD9" w:rsidRPr="00DF0C08" w:rsidRDefault="00643BD9" w:rsidP="00462E32">
            <w:pPr>
              <w:snapToGrid w:val="0"/>
              <w:spacing w:after="0" w:line="240" w:lineRule="auto"/>
              <w:rPr>
                <w:rFonts w:eastAsia="Times New Roman" w:cs="Arial"/>
              </w:rPr>
            </w:pPr>
            <w:r w:rsidRPr="00DF0C08">
              <w:rPr>
                <w:rFonts w:eastAsia="Times New Roman" w:cs="Arial"/>
              </w:rPr>
              <w:t>- nanotechnologia,</w:t>
            </w:r>
          </w:p>
          <w:p w:rsidR="00643BD9" w:rsidRPr="00DF0C08" w:rsidRDefault="00643BD9" w:rsidP="00462E32">
            <w:pPr>
              <w:snapToGrid w:val="0"/>
              <w:spacing w:after="0" w:line="240" w:lineRule="auto"/>
              <w:rPr>
                <w:rFonts w:eastAsia="Times New Roman" w:cs="Times New Roman"/>
              </w:rPr>
            </w:pPr>
            <w:r w:rsidRPr="00DF0C08">
              <w:rPr>
                <w:rFonts w:eastAsia="Times New Roman" w:cs="Arial"/>
              </w:rPr>
              <w:t>- zaawansowane systemy wytwarzania.</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Ocena eksperta. Oceniane na podstawie opisu wniosku </w:t>
            </w:r>
            <w:r w:rsidRPr="00DF0C08">
              <w:t>o dofinansowanie</w:t>
            </w:r>
            <w:r w:rsidRPr="00DF0C08">
              <w:rPr>
                <w:rFonts w:eastAsia="Times New Roman" w:cs="Arial"/>
              </w:rPr>
              <w:t>. W przypadku Schematu 1.2 B – na podstawie m.in. Planu prac B+R.</w:t>
            </w: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Arial"/>
              </w:rPr>
            </w:pPr>
            <w:r w:rsidRPr="00926809">
              <w:rPr>
                <w:rFonts w:eastAsia="Times New Roman" w:cs="Arial"/>
              </w:rPr>
              <w:t>6.</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Pr>
                <w:rFonts w:eastAsia="Times New Roman" w:cs="Arial"/>
              </w:rPr>
              <w:t xml:space="preserve"> </w:t>
            </w:r>
            <w:r w:rsidRPr="00DF0C08">
              <w:rPr>
                <w:rFonts w:eastAsia="Times New Roman" w:cs="Arial"/>
              </w:rPr>
              <w:t>z jednostkami naukowymi.</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w formie konsorcjum (4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inna forma współpracy (2</w:t>
            </w:r>
            <w:r>
              <w:rPr>
                <w:rFonts w:eastAsia="Times New Roman" w:cs="Arial"/>
              </w:rPr>
              <w:t xml:space="preserve"> </w:t>
            </w:r>
            <w:r w:rsidRPr="00DF0C08">
              <w:rPr>
                <w:rFonts w:eastAsia="Times New Roman" w:cs="Arial"/>
              </w:rPr>
              <w:t>pkt.).</w:t>
            </w:r>
          </w:p>
          <w:p w:rsidR="00643BD9" w:rsidRPr="00DF0C08" w:rsidRDefault="00643BD9" w:rsidP="00462E32">
            <w:pPr>
              <w:snapToGrid w:val="0"/>
              <w:spacing w:after="0" w:line="240" w:lineRule="auto"/>
              <w:rPr>
                <w:rFonts w:eastAsia="Times New Roman" w:cs="Arial"/>
              </w:rPr>
            </w:pPr>
            <w:r w:rsidRPr="00DF0C08">
              <w:rPr>
                <w:rFonts w:eastAsia="Times New Roman" w:cs="Arial"/>
              </w:rPr>
              <w:t>- brak współpracy (0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rsidR="00643BD9" w:rsidRPr="00DF0C08" w:rsidRDefault="00643BD9" w:rsidP="00462E32">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Pr>
                <w:rFonts w:eastAsia="Times New Roman" w:cs="Arial"/>
              </w:rPr>
              <w:t xml:space="preserve"> </w:t>
            </w:r>
          </w:p>
          <w:p w:rsidR="00643BD9" w:rsidRPr="00DF0C08" w:rsidRDefault="00643BD9" w:rsidP="00462E32">
            <w:pPr>
              <w:snapToGrid w:val="0"/>
              <w:spacing w:after="0" w:line="240" w:lineRule="auto"/>
              <w:rPr>
                <w:rFonts w:eastAsia="Times New Roman" w:cs="Arial"/>
              </w:rPr>
            </w:pP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Arial"/>
              </w:rPr>
            </w:pPr>
            <w:r w:rsidRPr="00926809">
              <w:rPr>
                <w:rFonts w:eastAsia="Times New Roman" w:cs="Arial"/>
              </w:rPr>
              <w:t>7.</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Partnerstwo/Współpraca</w:t>
            </w:r>
          </w:p>
        </w:tc>
        <w:tc>
          <w:tcPr>
            <w:tcW w:w="6378"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MSP</w:t>
            </w:r>
          </w:p>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 Umowa/porozumienie powinny określać przedmiot, zakres oraz zasady współpracy, w tym w szczególności sposób finansowania wspólnych projektów.</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nie dotyczy.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dużych przedsiębiorców</w:t>
            </w:r>
          </w:p>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Pr>
                <w:rFonts w:eastAsia="Times New Roman" w:cs="Arial"/>
              </w:rPr>
              <w:t xml:space="preserve"> </w:t>
            </w:r>
            <w:r w:rsidRPr="00DF0C08">
              <w:rPr>
                <w:rFonts w:eastAsia="Times New Roman" w:cs="Arial"/>
              </w:rPr>
              <w:t xml:space="preserve">z MŚP lub NGO.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nie dotyczy.</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b/>
              </w:rPr>
            </w:pP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Times New Roman"/>
              </w:rPr>
            </w:pPr>
            <w:r w:rsidRPr="00926809">
              <w:rPr>
                <w:rFonts w:eastAsia="Times New Roman" w:cs="Arial"/>
              </w:rPr>
              <w:t>8.</w:t>
            </w:r>
          </w:p>
        </w:tc>
        <w:tc>
          <w:tcPr>
            <w:tcW w:w="3686" w:type="dxa"/>
          </w:tcPr>
          <w:p w:rsidR="00643BD9" w:rsidRPr="00DF0C08" w:rsidRDefault="00643BD9" w:rsidP="00462E32">
            <w:pPr>
              <w:spacing w:after="0"/>
              <w:rPr>
                <w:rFonts w:eastAsia="Times New Roman" w:cs="Arial"/>
                <w:b/>
              </w:rPr>
            </w:pPr>
            <w:r w:rsidRPr="00DF0C08">
              <w:rPr>
                <w:rFonts w:eastAsia="Times New Roman" w:cs="Arial"/>
                <w:b/>
              </w:rPr>
              <w:t>Zwiększenia potencjału kadrowego sektora B+R</w:t>
            </w:r>
          </w:p>
        </w:tc>
        <w:tc>
          <w:tcPr>
            <w:tcW w:w="6378" w:type="dxa"/>
          </w:tcPr>
          <w:p w:rsidR="00643BD9" w:rsidRPr="00DF0C08" w:rsidRDefault="00643BD9" w:rsidP="00462E32">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 wysoko wykwalifikowanego</w:t>
            </w:r>
            <w:r>
              <w:rPr>
                <w:rFonts w:eastAsia="Times New Roman" w:cs="Arial"/>
              </w:rPr>
              <w:t xml:space="preserve"> </w:t>
            </w:r>
            <w:r w:rsidRPr="00DF0C08">
              <w:rPr>
                <w:rFonts w:eastAsia="Times New Roman" w:cs="Arial"/>
              </w:rPr>
              <w:t>personelu).</w:t>
            </w:r>
          </w:p>
          <w:p w:rsidR="00643BD9" w:rsidRPr="00DF0C08" w:rsidRDefault="00643BD9" w:rsidP="00462E32">
            <w:pPr>
              <w:spacing w:after="0"/>
              <w:rPr>
                <w:rFonts w:eastAsia="Times New Roman" w:cs="Arial"/>
              </w:rPr>
            </w:pPr>
          </w:p>
          <w:p w:rsidR="00643BD9" w:rsidRPr="00DF0C08" w:rsidRDefault="00643BD9" w:rsidP="00462E32">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rsidR="00643BD9" w:rsidRPr="00DF0C08" w:rsidRDefault="00643BD9" w:rsidP="00462E32">
            <w:pPr>
              <w:spacing w:after="0"/>
              <w:rPr>
                <w:rFonts w:eastAsia="Times New Roman" w:cs="Arial"/>
              </w:rPr>
            </w:pPr>
            <w:r w:rsidRPr="00DF0C08">
              <w:rPr>
                <w:rFonts w:eastAsia="Times New Roman" w:cs="Arial"/>
              </w:rPr>
              <w:t>- tak (1 pkt.);</w:t>
            </w:r>
          </w:p>
          <w:p w:rsidR="00643BD9" w:rsidRPr="00DF0C08" w:rsidRDefault="00643BD9" w:rsidP="00462E32">
            <w:pPr>
              <w:spacing w:after="0"/>
              <w:rPr>
                <w:rFonts w:eastAsia="Times New Roman" w:cs="Arial"/>
              </w:rPr>
            </w:pPr>
            <w:r>
              <w:rPr>
                <w:rFonts w:eastAsia="Times New Roman" w:cs="Arial"/>
              </w:rPr>
              <w:t>- nie (0 pkt.).</w:t>
            </w: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rsidR="00643BD9" w:rsidRPr="00926809" w:rsidRDefault="00643BD9" w:rsidP="00462E32">
            <w:pPr>
              <w:snapToGrid w:val="0"/>
              <w:rPr>
                <w:rFonts w:eastAsia="Times New Roman" w:cs="Arial"/>
                <w:kern w:val="2"/>
              </w:rPr>
            </w:pPr>
            <w:r w:rsidRPr="00926809">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rsidR="00643BD9" w:rsidRPr="00DF0C08" w:rsidRDefault="00643BD9" w:rsidP="00462E32">
            <w:pPr>
              <w:snapToGrid w:val="0"/>
              <w:spacing w:after="0" w:line="240" w:lineRule="auto"/>
              <w:rPr>
                <w:rFonts w:eastAsia="Times New Roman" w:cs="Arial"/>
                <w:b/>
              </w:rPr>
            </w:pPr>
            <w:r w:rsidRPr="00DF0C08">
              <w:rPr>
                <w:rFonts w:eastAsia="Times New Roman" w:cs="Arial"/>
                <w:b/>
              </w:rPr>
              <w:t>Przeciwdziałanie zmianom klimatu (ekoinnowacje)</w:t>
            </w:r>
          </w:p>
          <w:p w:rsidR="00643BD9" w:rsidRPr="00DF0C08" w:rsidRDefault="00643BD9" w:rsidP="00462E32">
            <w:pPr>
              <w:snapToGrid w:val="0"/>
              <w:spacing w:after="0" w:line="240" w:lineRule="auto"/>
              <w:rPr>
                <w:rFonts w:eastAsia="Times New Roman" w:cs="Arial"/>
                <w:b/>
              </w:rPr>
            </w:pPr>
            <w:r w:rsidRPr="00DF0C08">
              <w:rPr>
                <w:rFonts w:eastAsia="Times New Roman" w:cs="Arial"/>
                <w:b/>
              </w:rPr>
              <w:t>(dotyczy schematu 1.2.A)</w:t>
            </w:r>
          </w:p>
          <w:p w:rsidR="00643BD9" w:rsidRPr="00DF0C08" w:rsidRDefault="00643BD9" w:rsidP="00462E32">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w:t>
            </w:r>
            <w:r>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rsidR="00643BD9" w:rsidRPr="00DF0C08" w:rsidRDefault="00643BD9" w:rsidP="00462E32">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Projekt będzie przeciwdziałał zmianom klimatu</w:t>
            </w:r>
          </w:p>
          <w:p w:rsidR="00643BD9" w:rsidRPr="00DF0C08" w:rsidRDefault="00643BD9" w:rsidP="00462E32">
            <w:pPr>
              <w:snapToGrid w:val="0"/>
              <w:spacing w:after="0" w:line="240" w:lineRule="auto"/>
              <w:rPr>
                <w:rFonts w:eastAsia="Times New Roman" w:cs="Arial"/>
              </w:rPr>
            </w:pPr>
            <w:r w:rsidRPr="00DF0C08">
              <w:rPr>
                <w:rFonts w:eastAsia="Times New Roman" w:cs="Arial"/>
              </w:rPr>
              <w:t>Tak (2 pkt)</w:t>
            </w:r>
          </w:p>
          <w:p w:rsidR="00643BD9" w:rsidRPr="00DF0C08" w:rsidRDefault="00643BD9" w:rsidP="00462E32">
            <w:pPr>
              <w:snapToGrid w:val="0"/>
              <w:spacing w:after="0" w:line="240" w:lineRule="auto"/>
              <w:rPr>
                <w:rFonts w:eastAsia="Times New Roman" w:cs="Arial"/>
              </w:rPr>
            </w:pPr>
            <w:r w:rsidRPr="00DF0C08">
              <w:rPr>
                <w:rFonts w:eastAsia="Times New Roman" w:cs="Arial"/>
              </w:rPr>
              <w:t>Nie (0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Pr>
                <w:rFonts w:eastAsia="Calibri" w:cs="Arial"/>
              </w:rPr>
              <w:t xml:space="preserve"> </w:t>
            </w: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rsidR="00643BD9" w:rsidRPr="00DF0C08" w:rsidRDefault="00643BD9" w:rsidP="00462E32">
            <w:pPr>
              <w:pStyle w:val="Akapitzlist"/>
              <w:numPr>
                <w:ilvl w:val="0"/>
                <w:numId w:val="13"/>
              </w:numPr>
              <w:rPr>
                <w:rFonts w:eastAsia="Calibri" w:cs="Arial"/>
              </w:rPr>
            </w:pPr>
            <w:r w:rsidRPr="00DF0C08">
              <w:rPr>
                <w:rFonts w:eastAsia="Calibri" w:cs="Arial"/>
              </w:rPr>
              <w:t>inne obszary, w których ograniczony będzie negatywny skutek środowiskowy.</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Oceniane na podstawie opisu wniosku o dofinansowanie </w:t>
            </w:r>
          </w:p>
          <w:p w:rsidR="00643BD9" w:rsidRPr="00DF0C08" w:rsidRDefault="00643BD9" w:rsidP="00462E32">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0-2 punktów</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kryterium nie</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Arial"/>
              </w:rPr>
            </w:pPr>
            <w:r w:rsidRPr="00926809">
              <w:rPr>
                <w:rFonts w:eastAsia="Times New Roman" w:cs="Arial"/>
              </w:rPr>
              <w:t>10.</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A:</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B:</w:t>
            </w: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rsidR="00643BD9" w:rsidRPr="00DF0C08" w:rsidRDefault="00643BD9" w:rsidP="00462E32">
            <w:pPr>
              <w:snapToGrid w:val="0"/>
              <w:spacing w:after="0" w:line="240" w:lineRule="auto"/>
              <w:rPr>
                <w:rFonts w:eastAsia="Times New Roman" w:cs="Arial"/>
              </w:rPr>
            </w:pP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-2, -1; 1 ; +2 pkt.</w:t>
            </w:r>
            <w:r w:rsidRPr="00DF0C08">
              <w:rPr>
                <w:rFonts w:eastAsia="Times New Roman" w:cs="Arial"/>
              </w:rPr>
              <w:br/>
              <w:t>(-2 punkty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rsidR="00643BD9" w:rsidRPr="00DF0C08" w:rsidRDefault="00643BD9" w:rsidP="00462E32">
            <w:pPr>
              <w:autoSpaceDE w:val="0"/>
              <w:autoSpaceDN w:val="0"/>
              <w:adjustRightInd w:val="0"/>
              <w:spacing w:after="0" w:line="240" w:lineRule="auto"/>
              <w:jc w:val="center"/>
              <w:rPr>
                <w:rFonts w:eastAsia="Times New Roman" w:cs="Arial"/>
              </w:rPr>
            </w:pPr>
          </w:p>
          <w:p w:rsidR="00643BD9" w:rsidRPr="00DF0C08" w:rsidRDefault="00643BD9" w:rsidP="00462E32">
            <w:pPr>
              <w:autoSpaceDE w:val="0"/>
              <w:autoSpaceDN w:val="0"/>
              <w:adjustRightInd w:val="0"/>
              <w:spacing w:after="0" w:line="240" w:lineRule="auto"/>
              <w:jc w:val="center"/>
              <w:rPr>
                <w:rFonts w:eastAsia="Times New Roman" w:cs="Arial"/>
              </w:rPr>
            </w:pPr>
          </w:p>
        </w:tc>
      </w:tr>
      <w:tr w:rsidR="00643BD9" w:rsidRPr="00DF0C08" w:rsidTr="00462E32">
        <w:trPr>
          <w:trHeight w:val="425"/>
        </w:trPr>
        <w:tc>
          <w:tcPr>
            <w:tcW w:w="851" w:type="dxa"/>
            <w:gridSpan w:val="2"/>
          </w:tcPr>
          <w:p w:rsidR="00643BD9" w:rsidRPr="00926809" w:rsidRDefault="00643BD9" w:rsidP="00462E32">
            <w:pPr>
              <w:rPr>
                <w:rFonts w:eastAsia="Times New Roman" w:cs="Arial"/>
              </w:rPr>
            </w:pPr>
            <w:r w:rsidRPr="00926809">
              <w:rPr>
                <w:rFonts w:eastAsia="Times New Roman" w:cs="Arial"/>
              </w:rPr>
              <w:t>11.</w:t>
            </w:r>
          </w:p>
        </w:tc>
        <w:tc>
          <w:tcPr>
            <w:tcW w:w="3686" w:type="dxa"/>
          </w:tcPr>
          <w:p w:rsidR="00643BD9" w:rsidRPr="00DF0C08" w:rsidRDefault="00643BD9" w:rsidP="00462E32">
            <w:pPr>
              <w:rPr>
                <w:b/>
              </w:rPr>
            </w:pPr>
            <w:r w:rsidRPr="00DF0C08">
              <w:rPr>
                <w:b/>
              </w:rPr>
              <w:t>Dotyczy Schematu 1.2 B:</w:t>
            </w:r>
          </w:p>
          <w:p w:rsidR="00643BD9" w:rsidRPr="00DF0C08" w:rsidRDefault="00643BD9" w:rsidP="00462E32">
            <w:pPr>
              <w:rPr>
                <w:rFonts w:eastAsia="Times New Roman" w:cs="Arial"/>
                <w:b/>
              </w:rPr>
            </w:pPr>
            <w:r w:rsidRPr="00DF0C08">
              <w:rPr>
                <w:rFonts w:eastAsia="Times New Roman" w:cs="Arial"/>
                <w:b/>
              </w:rPr>
              <w:t>Plan prac B+R -</w:t>
            </w:r>
            <w:r>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Pr="00DF0C08">
              <w:rPr>
                <w:rFonts w:eastAsia="Times New Roman" w:cs="Arial"/>
                <w:b/>
              </w:rPr>
              <w:br/>
            </w:r>
          </w:p>
          <w:p w:rsidR="00643BD9" w:rsidRPr="00DF0C08" w:rsidRDefault="00643BD9" w:rsidP="00462E32">
            <w:pPr>
              <w:rPr>
                <w:rFonts w:eastAsia="Times New Roman" w:cs="Arial"/>
                <w:b/>
              </w:rPr>
            </w:pPr>
          </w:p>
        </w:tc>
        <w:tc>
          <w:tcPr>
            <w:tcW w:w="6378" w:type="dxa"/>
          </w:tcPr>
          <w:p w:rsidR="00643BD9" w:rsidRPr="00DF0C08" w:rsidRDefault="00643BD9" w:rsidP="00462E32">
            <w:pPr>
              <w:rPr>
                <w:rFonts w:eastAsia="Times New Roman" w:cs="Arial"/>
              </w:rPr>
            </w:pPr>
            <w:r w:rsidRPr="00DF0C08">
              <w:rPr>
                <w:rFonts w:eastAsia="Times New Roman" w:cs="Arial"/>
              </w:rPr>
              <w:t>Czy przedłożona przez przedsiębiorcę strategia/Plan Prac B+R:</w:t>
            </w:r>
          </w:p>
          <w:p w:rsidR="00643BD9" w:rsidRPr="00DF0C08" w:rsidRDefault="00643BD9" w:rsidP="00462E32">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rsidR="00643BD9" w:rsidRPr="00DF0C08" w:rsidRDefault="00643BD9" w:rsidP="00462E32">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rsidR="00643BD9" w:rsidRPr="00DF0C08" w:rsidRDefault="00643BD9" w:rsidP="00462E32">
            <w:pPr>
              <w:rPr>
                <w:rFonts w:eastAsia="Times New Roman" w:cs="Arial"/>
              </w:rPr>
            </w:pPr>
            <w:r w:rsidRPr="00DF0C08">
              <w:rPr>
                <w:rFonts w:eastAsia="Times New Roman" w:cs="Arial"/>
              </w:rPr>
              <w:t>Oceniane na podstawie zapisów wniosku o dofinansowanie lub Planu Prac B+R.</w:t>
            </w:r>
          </w:p>
          <w:p w:rsidR="00643BD9" w:rsidRPr="00DF0C08" w:rsidRDefault="00643BD9" w:rsidP="00462E32">
            <w:pPr>
              <w:rPr>
                <w:rFonts w:eastAsia="Times New Roman" w:cs="Arial"/>
              </w:rPr>
            </w:pPr>
          </w:p>
        </w:tc>
        <w:tc>
          <w:tcPr>
            <w:tcW w:w="3969" w:type="dxa"/>
          </w:tcPr>
          <w:p w:rsidR="00643BD9"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1-3 pkt</w:t>
            </w:r>
          </w:p>
          <w:p w:rsidR="00643BD9" w:rsidRPr="00DF0C08" w:rsidRDefault="00643BD9" w:rsidP="00462E32">
            <w:pPr>
              <w:autoSpaceDE w:val="0"/>
              <w:autoSpaceDN w:val="0"/>
              <w:adjustRightInd w:val="0"/>
              <w:spacing w:after="0" w:line="240" w:lineRule="auto"/>
              <w:jc w:val="center"/>
              <w:rPr>
                <w:rFonts w:eastAsia="Times New Roman" w:cs="Arial"/>
              </w:rPr>
            </w:pP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trHeight w:val="952"/>
        </w:trPr>
        <w:tc>
          <w:tcPr>
            <w:tcW w:w="851" w:type="dxa"/>
            <w:gridSpan w:val="2"/>
          </w:tcPr>
          <w:p w:rsidR="00643BD9" w:rsidRPr="00926809" w:rsidRDefault="00643BD9" w:rsidP="00462E32">
            <w:pPr>
              <w:snapToGrid w:val="0"/>
              <w:spacing w:after="0" w:line="240" w:lineRule="auto"/>
              <w:rPr>
                <w:rFonts w:eastAsia="Times New Roman" w:cs="Arial"/>
              </w:rPr>
            </w:pPr>
            <w:r w:rsidRPr="00926809">
              <w:rPr>
                <w:rFonts w:eastAsia="Times New Roman" w:cs="Arial"/>
              </w:rPr>
              <w:t>12.</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Personel badawczy</w:t>
            </w: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Pr>
                <w:rFonts w:eastAsia="Times New Roman" w:cs="Arial"/>
              </w:rPr>
              <w:t xml:space="preserve"> </w:t>
            </w:r>
            <w:r w:rsidRPr="00DF0C08">
              <w:rPr>
                <w:rFonts w:eastAsia="Times New Roman" w:cs="Arial"/>
              </w:rPr>
              <w:t>personelem badawczym.</w:t>
            </w:r>
          </w:p>
          <w:p w:rsidR="00643BD9" w:rsidRPr="00DF0C08" w:rsidRDefault="00643BD9" w:rsidP="00462E32">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rsidR="00643BD9" w:rsidRPr="00DF0C08" w:rsidRDefault="00643BD9" w:rsidP="00462E32">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Wnioskodawca posiada</w:t>
            </w:r>
            <w:r>
              <w:rPr>
                <w:rFonts w:eastAsia="Times New Roman" w:cs="Arial"/>
              </w:rPr>
              <w:t xml:space="preserve"> </w:t>
            </w:r>
            <w:r w:rsidRPr="00DF0C08">
              <w:rPr>
                <w:rFonts w:eastAsia="Times New Roman" w:cs="Arial"/>
              </w:rPr>
              <w:t>personel badawczy (2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Wnioskodawca nie posiada personelu badawczego (0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Personel/Zespół badawczy – do zespołu badawczego zostaną zaliczeni pracownicy działów B+R, posiadające wykształcenie kierunkowe o stopniu co najmniej magistra w dziedzinie związanej z projektem.</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rsidR="00643BD9" w:rsidRDefault="00643BD9" w:rsidP="00462E32">
            <w:pPr>
              <w:snapToGrid w:val="0"/>
              <w:spacing w:after="0" w:line="240" w:lineRule="auto"/>
              <w:jc w:val="center"/>
              <w:rPr>
                <w:rFonts w:eastAsia="Times New Roman" w:cs="Arial"/>
              </w:rPr>
            </w:pPr>
            <w:r w:rsidRPr="00DF0C08">
              <w:rPr>
                <w:rFonts w:eastAsia="Times New Roman" w:cs="Arial"/>
              </w:rPr>
              <w:t>0-2 pkt</w:t>
            </w:r>
          </w:p>
          <w:p w:rsidR="00643BD9" w:rsidRPr="00DF0C08" w:rsidRDefault="00643BD9" w:rsidP="00462E32">
            <w:pPr>
              <w:snapToGrid w:val="0"/>
              <w:spacing w:after="0" w:line="240" w:lineRule="auto"/>
              <w:jc w:val="center"/>
              <w:rPr>
                <w:rFonts w:eastAsia="Times New Roman" w:cs="Arial"/>
              </w:rPr>
            </w:pPr>
          </w:p>
          <w:p w:rsidR="00643BD9" w:rsidRPr="00DF0C08" w:rsidRDefault="00643BD9" w:rsidP="00462E32">
            <w:pPr>
              <w:snapToGri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snapToGri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trHeight w:val="628"/>
        </w:trPr>
        <w:tc>
          <w:tcPr>
            <w:tcW w:w="10915" w:type="dxa"/>
            <w:gridSpan w:val="4"/>
            <w:vAlign w:val="center"/>
          </w:tcPr>
          <w:p w:rsidR="00643BD9" w:rsidRPr="00DF0C08" w:rsidRDefault="00643BD9" w:rsidP="00462E32">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rsidR="00643BD9" w:rsidRPr="00DF0C08" w:rsidRDefault="00643BD9" w:rsidP="00462E32">
            <w:pPr>
              <w:snapToGrid w:val="0"/>
              <w:spacing w:after="0" w:line="240" w:lineRule="auto"/>
              <w:jc w:val="center"/>
              <w:rPr>
                <w:rFonts w:eastAsia="Times New Roman" w:cs="Arial"/>
                <w:b/>
              </w:rPr>
            </w:pPr>
            <w:r w:rsidRPr="00DF0C08">
              <w:rPr>
                <w:rFonts w:eastAsia="Times New Roman" w:cs="Arial"/>
                <w:b/>
              </w:rPr>
              <w:t>Schemat 1.2 A:</w:t>
            </w:r>
            <w:r>
              <w:rPr>
                <w:rFonts w:eastAsia="Times New Roman" w:cs="Arial"/>
                <w:b/>
              </w:rPr>
              <w:t xml:space="preserve"> </w:t>
            </w:r>
            <w:r w:rsidRPr="00DF0C08">
              <w:rPr>
                <w:rFonts w:eastAsia="Times New Roman" w:cs="Arial"/>
                <w:b/>
              </w:rPr>
              <w:t>20 pkt.</w:t>
            </w:r>
          </w:p>
          <w:p w:rsidR="00643BD9" w:rsidRPr="00DF0C08" w:rsidRDefault="00643BD9" w:rsidP="00462E32">
            <w:pPr>
              <w:snapToGrid w:val="0"/>
              <w:spacing w:after="0" w:line="240" w:lineRule="auto"/>
              <w:jc w:val="center"/>
              <w:rPr>
                <w:rFonts w:eastAsia="Times New Roman" w:cs="Arial"/>
              </w:rPr>
            </w:pPr>
            <w:r w:rsidRPr="00DF0C08">
              <w:rPr>
                <w:rFonts w:eastAsia="Times New Roman" w:cs="Arial"/>
                <w:b/>
              </w:rPr>
              <w:t>Schemat 1.2 B:</w:t>
            </w:r>
            <w:r>
              <w:rPr>
                <w:rFonts w:eastAsia="Times New Roman" w:cs="Arial"/>
                <w:b/>
              </w:rPr>
              <w:t xml:space="preserve"> </w:t>
            </w:r>
            <w:r w:rsidRPr="00DF0C08">
              <w:rPr>
                <w:rFonts w:eastAsia="Times New Roman" w:cs="Arial"/>
                <w:b/>
              </w:rPr>
              <w:t>21 pkt.</w:t>
            </w:r>
          </w:p>
        </w:tc>
      </w:tr>
    </w:tbl>
    <w:p w:rsidR="00643BD9" w:rsidRPr="00DF0C08" w:rsidRDefault="00643BD9" w:rsidP="00643BD9"/>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643BD9" w:rsidRPr="00DF0C08" w:rsidTr="00462E32">
        <w:trPr>
          <w:trHeight w:val="385"/>
        </w:trPr>
        <w:tc>
          <w:tcPr>
            <w:tcW w:w="851" w:type="dxa"/>
            <w:vAlign w:val="center"/>
          </w:tcPr>
          <w:p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Definicj</w:t>
            </w:r>
            <w:r>
              <w:rPr>
                <w:rFonts w:eastAsia="Times New Roman" w:cs="Arial"/>
                <w:b/>
                <w:lang w:eastAsia="en-US"/>
              </w:rPr>
              <w:t>a kryterium</w:t>
            </w:r>
          </w:p>
        </w:tc>
        <w:tc>
          <w:tcPr>
            <w:tcW w:w="3969" w:type="dxa"/>
            <w:vAlign w:val="center"/>
          </w:tcPr>
          <w:p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643BD9" w:rsidRPr="00DF0C08" w:rsidTr="00462E32">
        <w:tc>
          <w:tcPr>
            <w:tcW w:w="851" w:type="dxa"/>
          </w:tcPr>
          <w:p w:rsidR="00643BD9" w:rsidRPr="00926809" w:rsidRDefault="00643BD9" w:rsidP="00462E3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rsidR="00643BD9" w:rsidRPr="00DF0C08" w:rsidRDefault="00643BD9" w:rsidP="00462E3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rsidR="00643BD9" w:rsidRPr="00DF0C08" w:rsidRDefault="00643BD9" w:rsidP="00462E3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rsidR="00643BD9" w:rsidRPr="00DF0C08" w:rsidRDefault="00643BD9" w:rsidP="00462E32">
            <w:pPr>
              <w:spacing w:after="0" w:line="240" w:lineRule="auto"/>
              <w:jc w:val="center"/>
              <w:rPr>
                <w:rFonts w:eastAsia="Times New Roman" w:cs="Arial"/>
                <w:lang w:eastAsia="en-US"/>
              </w:rPr>
            </w:pPr>
          </w:p>
          <w:p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Tak/Nie</w:t>
            </w:r>
          </w:p>
          <w:p w:rsidR="00643BD9" w:rsidRPr="00DF0C08" w:rsidRDefault="00643BD9" w:rsidP="00462E32">
            <w:pPr>
              <w:spacing w:after="0" w:line="240" w:lineRule="auto"/>
              <w:jc w:val="center"/>
              <w:rPr>
                <w:rFonts w:eastAsia="Times New Roman" w:cs="Arial"/>
                <w:lang w:eastAsia="en-US"/>
              </w:rPr>
            </w:pPr>
          </w:p>
          <w:p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Kryterium obligatoryjne</w:t>
            </w:r>
          </w:p>
          <w:p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rsidR="00643BD9" w:rsidRDefault="00643BD9" w:rsidP="00643BD9">
      <w:pPr>
        <w:spacing w:line="360" w:lineRule="auto"/>
        <w:rPr>
          <w:rFonts w:eastAsia="Times New Roman" w:cs="Tahoma"/>
          <w:b/>
          <w:bCs/>
          <w:iCs/>
          <w:sz w:val="28"/>
          <w:szCs w:val="28"/>
        </w:rPr>
      </w:pPr>
    </w:p>
    <w:p w:rsidR="00643BD9" w:rsidRDefault="00643BD9" w:rsidP="00643BD9">
      <w:pPr>
        <w:spacing w:line="360" w:lineRule="auto"/>
        <w:rPr>
          <w:rFonts w:eastAsia="Times New Roman" w:cs="Tahoma"/>
          <w:bCs/>
          <w:iCs/>
          <w:szCs w:val="28"/>
        </w:rPr>
      </w:pPr>
      <w:r w:rsidRPr="00643BD9">
        <w:rPr>
          <w:rFonts w:eastAsia="Times New Roman" w:cs="Tahoma"/>
          <w:b/>
          <w:bCs/>
          <w:iCs/>
          <w:szCs w:val="28"/>
        </w:rPr>
        <w:t>1.2.A</w:t>
      </w:r>
      <w:r w:rsidRPr="00643BD9">
        <w:rPr>
          <w:rFonts w:eastAsia="Times New Roman" w:cs="Tahoma"/>
          <w:bCs/>
          <w:iCs/>
          <w:szCs w:val="28"/>
        </w:rPr>
        <w:t xml:space="preserve"> Wsparcie dla przedsiębiorstw chcących rozpocząć lub rozwinąć działalność B+R (wersja obowiązująca dla konkursów horyzontalnych ogłoszonych od grudnia 2019)</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43BD9" w:rsidRPr="005E17DB" w:rsidTr="00462E32">
        <w:trPr>
          <w:trHeight w:val="453"/>
        </w:trPr>
        <w:tc>
          <w:tcPr>
            <w:tcW w:w="567"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rsidR="00643BD9" w:rsidRPr="005E17DB" w:rsidRDefault="00643BD9" w:rsidP="00462E32">
            <w:pPr>
              <w:autoSpaceDN w:val="0"/>
              <w:snapToGrid w:val="0"/>
              <w:spacing w:after="0" w:line="240" w:lineRule="auto"/>
              <w:ind w:right="-108"/>
              <w:jc w:val="center"/>
              <w:rPr>
                <w:rFonts w:ascii="Calibri" w:eastAsia="Times New Roman" w:hAnsi="Calibri" w:cs="Arial"/>
              </w:rPr>
            </w:pP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zaplanowanych w projekcie</w:t>
            </w:r>
            <w:r w:rsidRPr="005E17DB">
              <w:rPr>
                <w:rFonts w:ascii="Calibri" w:eastAsia="Times New Roman" w:hAnsi="Calibri" w:cs="Arial"/>
                <w:b/>
              </w:rPr>
              <w:t xml:space="preserve"> 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pacing w:after="0"/>
              <w:rPr>
                <w:rFonts w:ascii="Calibri" w:eastAsia="Times New Roman" w:hAnsi="Calibri" w:cs="Arial"/>
              </w:rPr>
            </w:pPr>
            <w:r w:rsidRPr="005E17DB">
              <w:rPr>
                <w:rFonts w:ascii="Calibri" w:eastAsia="Times New Roman" w:hAnsi="Calibri" w:cs="Arial"/>
              </w:rPr>
              <w:t>W ramach kryterium ocenie podlega</w:t>
            </w:r>
            <w:r>
              <w:rPr>
                <w:rFonts w:ascii="Calibri" w:eastAsia="Times New Roman" w:hAnsi="Calibri" w:cs="Arial"/>
              </w:rPr>
              <w:t>:</w:t>
            </w:r>
          </w:p>
          <w:p w:rsidR="00643BD9" w:rsidRPr="005E17DB" w:rsidRDefault="00643BD9" w:rsidP="00643BD9">
            <w:pPr>
              <w:widowControl w:val="0"/>
              <w:numPr>
                <w:ilvl w:val="0"/>
                <w:numId w:val="18"/>
              </w:numPr>
              <w:autoSpaceDE w:val="0"/>
              <w:autoSpaceDN w:val="0"/>
              <w:adjustRightInd w:val="0"/>
              <w:spacing w:after="0" w:line="240" w:lineRule="auto"/>
              <w:contextualSpacing/>
              <w:rPr>
                <w:rFonts w:ascii="Calibri" w:eastAsia="Times New Roman" w:hAnsi="Calibri" w:cs="Arial"/>
              </w:rPr>
            </w:pPr>
            <w:r>
              <w:rPr>
                <w:rFonts w:ascii="Calibri" w:eastAsia="Times New Roman" w:hAnsi="Calibri" w:cs="Arial"/>
              </w:rPr>
              <w:t>czy prace B+R zaplanowane w projekcie mają charakter</w:t>
            </w:r>
            <w:r w:rsidRPr="005E17DB">
              <w:rPr>
                <w:rFonts w:ascii="Calibri" w:eastAsia="Times New Roman" w:hAnsi="Calibri" w:cs="Arial"/>
              </w:rPr>
              <w:t xml:space="preserve"> badań przemysłowych i prac rozwojowych albo prac rozwojowych;</w:t>
            </w:r>
          </w:p>
          <w:p w:rsidR="00643BD9" w:rsidRPr="005E17DB" w:rsidRDefault="00643BD9" w:rsidP="00643BD9">
            <w:pPr>
              <w:widowControl w:val="0"/>
              <w:numPr>
                <w:ilvl w:val="0"/>
                <w:numId w:val="18"/>
              </w:numPr>
              <w:autoSpaceDE w:val="0"/>
              <w:autoSpaceDN w:val="0"/>
              <w:adjustRightInd w:val="0"/>
              <w:spacing w:after="0" w:line="360" w:lineRule="auto"/>
              <w:contextualSpacing/>
              <w:jc w:val="both"/>
              <w:rPr>
                <w:rFonts w:ascii="Calibri" w:eastAsia="Times New Roman" w:hAnsi="Calibri" w:cs="Arial"/>
              </w:rPr>
            </w:pPr>
            <w:r>
              <w:rPr>
                <w:rFonts w:ascii="Calibri" w:eastAsia="Times New Roman" w:hAnsi="Calibri" w:cs="Arial"/>
              </w:rPr>
              <w:t xml:space="preserve">czy </w:t>
            </w:r>
            <w:r w:rsidRPr="005E17DB">
              <w:rPr>
                <w:rFonts w:ascii="Calibri" w:eastAsia="Times New Roman" w:hAnsi="Calibri" w:cs="Arial"/>
              </w:rPr>
              <w:t xml:space="preserve">zadania planowane do realizacji w ramach projektu </w:t>
            </w:r>
            <w:r>
              <w:rPr>
                <w:rFonts w:ascii="Calibri" w:eastAsia="Times New Roman" w:hAnsi="Calibri" w:cs="Arial"/>
              </w:rPr>
              <w:t xml:space="preserve">i koszty </w:t>
            </w:r>
            <w:r w:rsidRPr="005E17DB">
              <w:rPr>
                <w:rFonts w:ascii="Calibri" w:eastAsia="Times New Roman" w:hAnsi="Calibri" w:cs="Arial"/>
              </w:rPr>
              <w:t>zostały prawidłowo przypisane do kategorii badań przemysłowych albo prac rozwojowych.</w:t>
            </w:r>
          </w:p>
          <w:p w:rsidR="00643BD9" w:rsidRDefault="00643BD9" w:rsidP="00462E32">
            <w:pPr>
              <w:autoSpaceDN w:val="0"/>
              <w:spacing w:before="240" w:line="240" w:lineRule="auto"/>
              <w:jc w:val="both"/>
              <w:rPr>
                <w:rFonts w:ascii="Calibri" w:eastAsia="Times New Roman" w:hAnsi="Calibri" w:cs="Arial"/>
              </w:rPr>
            </w:pPr>
            <w:r>
              <w:rPr>
                <w:rFonts w:ascii="Calibri" w:eastAsia="Times New Roman" w:hAnsi="Calibri" w:cs="Arial"/>
              </w:rPr>
              <w:t>Uwaga: projekt badawczy ma obejmować badania przemysłowe i prace rozwojowe albo tylko prace rozwojowe – nie ma możliwości realizacji wyłącznie badań przemysłowych</w:t>
            </w:r>
            <w:r>
              <w:rPr>
                <w:rStyle w:val="Odwoanieprzypisudolnego"/>
                <w:rFonts w:ascii="Calibri" w:eastAsia="Times New Roman" w:hAnsi="Calibri" w:cs="Arial"/>
              </w:rPr>
              <w:footnoteReference w:id="17"/>
            </w:r>
            <w:r>
              <w:rPr>
                <w:rFonts w:ascii="Calibri" w:eastAsia="Times New Roman" w:hAnsi="Calibri" w:cs="Arial"/>
              </w:rPr>
              <w:t>.</w:t>
            </w:r>
          </w:p>
          <w:p w:rsidR="00643BD9" w:rsidRPr="005E17DB" w:rsidRDefault="00643BD9" w:rsidP="00462E32">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w:t>
            </w:r>
            <w:r>
              <w:rPr>
                <w:rFonts w:ascii="Calibri" w:eastAsia="Times New Roman" w:hAnsi="Calibri" w:cs="Arial"/>
                <w:b/>
              </w:rPr>
              <w:t>prace rozwojowe/</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Tak/Nie</w:t>
            </w:r>
          </w:p>
          <w:p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Kryterium obligatoryjne</w:t>
            </w:r>
          </w:p>
          <w:p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rsidR="00643BD9" w:rsidRPr="005E17DB" w:rsidRDefault="00643BD9" w:rsidP="00462E32">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F51E36">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p>
          <w:p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rsidR="00643BD9" w:rsidRPr="005E17DB" w:rsidRDefault="00643BD9" w:rsidP="00F51E36">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rsidR="00643BD9" w:rsidRPr="005E17DB" w:rsidRDefault="00643BD9" w:rsidP="00462E32">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rsidR="00643BD9" w:rsidRPr="005E17DB" w:rsidRDefault="00643BD9" w:rsidP="00F51E36">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rsidR="00643BD9" w:rsidRPr="00893FC6" w:rsidRDefault="00643BD9" w:rsidP="00462E32">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rsidR="00643BD9" w:rsidRPr="005E17DB" w:rsidRDefault="00643BD9" w:rsidP="00462E32">
            <w:pPr>
              <w:autoSpaceDE w:val="0"/>
              <w:autoSpaceDN w:val="0"/>
              <w:adjustRightInd w:val="0"/>
              <w:spacing w:after="0" w:line="360" w:lineRule="auto"/>
              <w:jc w:val="both"/>
              <w:rPr>
                <w:rFonts w:ascii="Calibri" w:eastAsia="Calibri" w:hAnsi="Calibri" w:cs="Calibri"/>
                <w:color w:val="000000"/>
                <w:lang w:eastAsia="en-US"/>
              </w:rPr>
            </w:pP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rsidR="00643BD9" w:rsidRPr="005E17DB" w:rsidRDefault="00643BD9" w:rsidP="00462E32">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BE588C" w:rsidRDefault="00643BD9" w:rsidP="00462E32">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rsidR="00643BD9" w:rsidRPr="00BE588C" w:rsidRDefault="00643BD9" w:rsidP="00F51E36">
            <w:pPr>
              <w:pStyle w:val="Akapitzlist"/>
              <w:numPr>
                <w:ilvl w:val="0"/>
                <w:numId w:val="441"/>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rsidR="00643BD9" w:rsidRDefault="00643BD9" w:rsidP="00462E32">
            <w:pPr>
              <w:spacing w:before="240" w:after="0"/>
              <w:jc w:val="both"/>
              <w:rPr>
                <w:rFonts w:cstheme="minorHAnsi"/>
              </w:rPr>
            </w:pPr>
            <w:r>
              <w:rPr>
                <w:rFonts w:cstheme="minorHAnsi"/>
              </w:rPr>
              <w:t>Ocena dokonywana jest w skali 0-3-6, przy czym poszczególna liczba przyznawana jest, jeśli:</w:t>
            </w:r>
          </w:p>
          <w:p w:rsidR="00643BD9" w:rsidRPr="002B5FD2" w:rsidRDefault="00643BD9" w:rsidP="00F51E36">
            <w:pPr>
              <w:pStyle w:val="Akapitzlist"/>
              <w:numPr>
                <w:ilvl w:val="0"/>
                <w:numId w:val="442"/>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rsidR="00643BD9" w:rsidRPr="002F07C3" w:rsidRDefault="00643BD9" w:rsidP="00F51E36">
            <w:pPr>
              <w:pStyle w:val="Akapitzlist"/>
              <w:numPr>
                <w:ilvl w:val="0"/>
                <w:numId w:val="442"/>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rsidR="00643BD9" w:rsidRPr="002F07C3" w:rsidRDefault="00643BD9" w:rsidP="00F51E36">
            <w:pPr>
              <w:pStyle w:val="Akapitzlist"/>
              <w:numPr>
                <w:ilvl w:val="0"/>
                <w:numId w:val="442"/>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rsidR="00643BD9" w:rsidRDefault="00643BD9" w:rsidP="00462E32">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43BD9" w:rsidRDefault="00643BD9" w:rsidP="00462E32">
            <w:pPr>
              <w:ind w:left="765" w:hanging="765"/>
              <w:jc w:val="center"/>
            </w:pPr>
            <w:r>
              <w:t>0-6 pkt.</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t>(</w:t>
            </w:r>
            <w:r w:rsidRPr="002B5FD2">
              <w:rPr>
                <w:b/>
              </w:rPr>
              <w:t>0 pkt. oznacza odrzucenie wniosku</w:t>
            </w:r>
            <w:r>
              <w:t>)</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rsidR="00643BD9" w:rsidRPr="005E17DB" w:rsidRDefault="00643BD9"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rsidR="00643BD9" w:rsidRPr="005E17DB" w:rsidRDefault="00643BD9"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Arial"/>
                <w:b/>
              </w:rPr>
            </w:pPr>
            <w:r>
              <w:rPr>
                <w:rFonts w:ascii="Calibri" w:eastAsia="Times New Roman" w:hAnsi="Calibri" w:cs="Arial"/>
                <w:b/>
              </w:rPr>
              <w:t>7</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większość wydatków (wartościowo) nie została odpowiednio uzasadniona (-2 pkt.);</w:t>
            </w:r>
          </w:p>
          <w:p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niektóre wydatki nie zostały odpowiednio uzasadnione (-1 pkt);</w:t>
            </w:r>
          </w:p>
          <w:p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wszystkie wydatki zostały właściwie uzasadnione (0 pkt);</w:t>
            </w:r>
          </w:p>
          <w:p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wydatki zostały opisane zgodnie z wymogami kryterium, a ponadto przedstawiono załączniki pokazujące porównanie cenowe/ jakościowe/ funkcjonalne do innych konkurencyjnych rozwiązań (2 pkt.).</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8</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rsidR="00643BD9" w:rsidRPr="005E17DB" w:rsidRDefault="00643BD9"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rsidR="00643BD9" w:rsidRPr="005E17DB" w:rsidRDefault="00643BD9"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9</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posiada</w:t>
            </w:r>
            <w:r>
              <w:rPr>
                <w:rFonts w:ascii="Calibri" w:eastAsia="Times New Roman" w:hAnsi="Calibri" w:cs="Arial"/>
                <w:lang w:eastAsia="en-US"/>
              </w:rPr>
              <w:t xml:space="preserve"> </w:t>
            </w:r>
            <w:r w:rsidRPr="005E17DB">
              <w:rPr>
                <w:rFonts w:ascii="Calibri" w:eastAsia="Times New Roman" w:hAnsi="Calibri" w:cs="Arial"/>
                <w:lang w:eastAsia="en-US"/>
              </w:rPr>
              <w:t>swoją główną siedzibę na terenie województwa dolnośląskiego</w:t>
            </w:r>
            <w:r>
              <w:rPr>
                <w:rFonts w:ascii="Calibri" w:eastAsia="Times New Roman" w:hAnsi="Calibri" w:cs="Arial"/>
                <w:lang w:eastAsia="en-US"/>
              </w:rPr>
              <w:t xml:space="preserve"> od co najmniej 2 lat przed złożeniem wniosku</w:t>
            </w:r>
            <w:r w:rsidRPr="005E17DB">
              <w:rPr>
                <w:rFonts w:ascii="Calibri" w:eastAsia="Times New Roman" w:hAnsi="Calibri" w:cs="Arial"/>
                <w:lang w:eastAsia="en-US"/>
              </w:rPr>
              <w:t>?</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6</w:t>
            </w:r>
            <w:r w:rsidRPr="005E17DB">
              <w:rPr>
                <w:rFonts w:ascii="Calibri" w:eastAsia="Times New Roman" w:hAnsi="Calibri" w:cs="Arial"/>
                <w:lang w:eastAsia="en-US"/>
              </w:rPr>
              <w:t xml:space="preserve"> pkt.</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6</w:t>
            </w:r>
            <w:r w:rsidRPr="005E17DB">
              <w:rPr>
                <w:rFonts w:ascii="Calibri" w:eastAsia="Times New Roman" w:hAnsi="Calibri" w:cs="Arial"/>
                <w:lang w:eastAsia="en-US"/>
              </w:rPr>
              <w:t xml:space="preserve"> pkt.</w:t>
            </w: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rsidR="00643BD9" w:rsidRPr="005E17DB" w:rsidRDefault="00643BD9" w:rsidP="00F51E36">
            <w:pPr>
              <w:widowControl w:val="0"/>
              <w:numPr>
                <w:ilvl w:val="0"/>
                <w:numId w:val="340"/>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rsidR="00643BD9" w:rsidRPr="005E17DB" w:rsidRDefault="00643BD9" w:rsidP="00F51E36">
            <w:pPr>
              <w:widowControl w:val="0"/>
              <w:numPr>
                <w:ilvl w:val="0"/>
                <w:numId w:val="340"/>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rsidR="00643BD9" w:rsidRPr="005E17DB" w:rsidRDefault="00643BD9" w:rsidP="00462E32">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8</w:t>
            </w:r>
            <w:r w:rsidRPr="005E17DB">
              <w:rPr>
                <w:rFonts w:ascii="Calibri" w:eastAsia="Times New Roman" w:hAnsi="Calibri" w:cs="Arial"/>
                <w:lang w:eastAsia="en-US"/>
              </w:rPr>
              <w:t xml:space="preserve"> pkt.;</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8</w:t>
            </w:r>
            <w:r w:rsidRPr="005E17DB">
              <w:rPr>
                <w:rFonts w:ascii="Calibri" w:eastAsia="Times New Roman" w:hAnsi="Calibri" w:cs="Arial"/>
                <w:lang w:eastAsia="en-US"/>
              </w:rPr>
              <w:t xml:space="preserve"> pkt.</w:t>
            </w: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643BD9" w:rsidRPr="005E17DB" w:rsidTr="00462E32">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rsidR="00643BD9" w:rsidRPr="005E17DB" w:rsidRDefault="00643BD9" w:rsidP="00462E32">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Schemat 1.2 A: 4</w:t>
            </w:r>
            <w:r>
              <w:rPr>
                <w:rFonts w:ascii="Calibri" w:eastAsia="Times New Roman" w:hAnsi="Calibri" w:cs="Arial"/>
                <w:b/>
              </w:rPr>
              <w:t>4</w:t>
            </w:r>
            <w:r w:rsidRPr="005E17DB">
              <w:rPr>
                <w:rFonts w:ascii="Calibri" w:eastAsia="Times New Roman" w:hAnsi="Calibri" w:cs="Arial"/>
                <w:b/>
              </w:rPr>
              <w:t xml:space="preserve"> pkt. [bez kryterium dot. Zielonej Doliny </w:t>
            </w:r>
            <w:r w:rsidRPr="005E17DB">
              <w:rPr>
                <w:rFonts w:ascii="Calibri" w:eastAsia="Times New Roman" w:hAnsi="Calibri" w:cs="Arial"/>
                <w:b/>
              </w:rPr>
              <w:br/>
              <w:t>= 36 pkt.]]</w:t>
            </w:r>
          </w:p>
          <w:p w:rsidR="00643BD9" w:rsidRPr="005E17DB" w:rsidRDefault="00643BD9" w:rsidP="00462E32">
            <w:pPr>
              <w:autoSpaceDN w:val="0"/>
              <w:snapToGrid w:val="0"/>
              <w:spacing w:after="0" w:line="240" w:lineRule="auto"/>
              <w:jc w:val="center"/>
              <w:rPr>
                <w:rFonts w:ascii="Calibri" w:eastAsia="Times New Roman" w:hAnsi="Calibri" w:cs="Arial"/>
              </w:rPr>
            </w:pPr>
          </w:p>
        </w:tc>
      </w:tr>
    </w:tbl>
    <w:p w:rsidR="00643BD9" w:rsidRDefault="00643BD9" w:rsidP="00643BD9">
      <w:pPr>
        <w:spacing w:line="360" w:lineRule="auto"/>
        <w:rPr>
          <w:rFonts w:eastAsia="Times New Roman" w:cs="Tahoma"/>
          <w:bCs/>
          <w:iCs/>
          <w:szCs w:val="2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643BD9" w:rsidRPr="005E17DB" w:rsidTr="00462E32">
        <w:tc>
          <w:tcPr>
            <w:tcW w:w="567"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rsidR="00643BD9" w:rsidRPr="005E17DB" w:rsidRDefault="00643BD9" w:rsidP="00462E32">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643BD9" w:rsidRPr="005E17DB" w:rsidTr="00462E32">
        <w:tc>
          <w:tcPr>
            <w:tcW w:w="567"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rsidR="00643BD9" w:rsidRPr="005E17DB" w:rsidRDefault="00643BD9" w:rsidP="00462E32">
            <w:pPr>
              <w:autoSpaceDN w:val="0"/>
              <w:spacing w:after="0" w:line="240" w:lineRule="auto"/>
              <w:jc w:val="center"/>
              <w:rPr>
                <w:rFonts w:ascii="Calibri" w:eastAsia="Times New Roman" w:hAnsi="Calibri" w:cs="Arial"/>
                <w:lang w:eastAsia="en-US"/>
              </w:rPr>
            </w:pPr>
          </w:p>
          <w:p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rsidR="0068746B" w:rsidRDefault="0068746B" w:rsidP="0069637E">
            <w:pPr>
              <w:autoSpaceDN w:val="0"/>
              <w:snapToGrid w:val="0"/>
              <w:spacing w:after="0" w:line="240" w:lineRule="auto"/>
              <w:rPr>
                <w:rFonts w:ascii="Calibri" w:eastAsia="Times New Roman" w:hAnsi="Calibri" w:cs="Arial"/>
              </w:rPr>
            </w:pPr>
          </w:p>
          <w:p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rsidR="0068746B" w:rsidRDefault="0068746B" w:rsidP="0069637E">
            <w:pPr>
              <w:autoSpaceDN w:val="0"/>
              <w:snapToGrid w:val="0"/>
              <w:spacing w:after="0" w:line="240" w:lineRule="auto"/>
              <w:ind w:right="-108"/>
              <w:jc w:val="center"/>
              <w:rPr>
                <w:rFonts w:ascii="Calibri" w:eastAsia="Times New Roman" w:hAnsi="Calibri" w:cs="Arial"/>
              </w:rPr>
            </w:pPr>
          </w:p>
          <w:p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Tak/Nie</w:t>
            </w:r>
          </w:p>
          <w:p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rsidR="0068746B" w:rsidRPr="005E17DB" w:rsidRDefault="0068746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rsidR="0068746B" w:rsidRPr="005E17DB" w:rsidRDefault="0068746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rsidR="0068746B" w:rsidRDefault="0068746B" w:rsidP="0069637E">
            <w:pPr>
              <w:autoSpaceDN w:val="0"/>
              <w:snapToGrid w:val="0"/>
              <w:spacing w:after="0" w:line="240" w:lineRule="auto"/>
              <w:jc w:val="both"/>
              <w:rPr>
                <w:rFonts w:ascii="Calibri" w:eastAsia="Times New Roman" w:hAnsi="Calibri" w:cs="Arial"/>
              </w:rPr>
            </w:pPr>
          </w:p>
          <w:p w:rsidR="0068746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p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8746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widowControl w:val="0"/>
              <w:autoSpaceDE w:val="0"/>
              <w:autoSpaceDN w:val="0"/>
              <w:adjustRightInd w:val="0"/>
              <w:jc w:val="center"/>
              <w:rPr>
                <w:rFonts w:cs="Arial"/>
              </w:rPr>
            </w:pPr>
            <w:r w:rsidRPr="005E17DB">
              <w:rPr>
                <w:rFonts w:cs="Arial"/>
              </w:rPr>
              <w:t>Tak/Nie</w:t>
            </w:r>
          </w:p>
          <w:p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8746B" w:rsidRDefault="0068746B" w:rsidP="0069637E">
            <w:pPr>
              <w:autoSpaceDE w:val="0"/>
              <w:autoSpaceDN w:val="0"/>
              <w:adjustRightInd w:val="0"/>
              <w:spacing w:after="0" w:line="240" w:lineRule="auto"/>
              <w:jc w:val="center"/>
              <w:rPr>
                <w:rFonts w:ascii="Calibri" w:eastAsia="Times New Roman" w:hAnsi="Calibri" w:cs="Arial"/>
              </w:rPr>
            </w:pPr>
          </w:p>
          <w:p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10 pkt.</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7.</w:t>
            </w:r>
          </w:p>
        </w:tc>
        <w:tc>
          <w:tcPr>
            <w:tcW w:w="3686"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 xml:space="preserve">Projekt stanowi kontynuację projektu </w:t>
            </w:r>
            <w:r w:rsidR="00B20028">
              <w:rPr>
                <w:b/>
                <w:color w:val="000000"/>
              </w:rPr>
              <w:t>wybranego do dofinansowania przez</w:t>
            </w:r>
            <w:r w:rsidRPr="001A6D01">
              <w:rPr>
                <w:b/>
                <w:color w:val="000000"/>
              </w:rPr>
              <w:t xml:space="preserve"> NCBiR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w:t>
            </w:r>
            <w:r w:rsidR="00B20028">
              <w:rPr>
                <w:color w:val="000000"/>
              </w:rPr>
              <w:t>badań przemysłowych</w:t>
            </w:r>
            <w:r>
              <w:rPr>
                <w:color w:val="000000"/>
              </w:rPr>
              <w:t xml:space="preserve"> zaplanowanych w projekcie </w:t>
            </w:r>
            <w:r w:rsidR="00B20028">
              <w:rPr>
                <w:color w:val="000000"/>
              </w:rPr>
              <w:t>wybranym do dofinansowania</w:t>
            </w:r>
            <w:r>
              <w:rPr>
                <w:color w:val="000000"/>
              </w:rPr>
              <w:t xml:space="preserve">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w:t>
            </w:r>
          </w:p>
          <w:p w:rsidR="0068746B" w:rsidRDefault="0068746B" w:rsidP="0069637E">
            <w:pPr>
              <w:widowControl w:val="0"/>
              <w:autoSpaceDE w:val="0"/>
              <w:autoSpaceDN w:val="0"/>
              <w:adjustRightInd w:val="0"/>
              <w:spacing w:after="0"/>
              <w:jc w:val="both"/>
              <w:rPr>
                <w:bCs/>
                <w:color w:val="000000"/>
              </w:rPr>
            </w:pPr>
            <w:r>
              <w:rPr>
                <w:bCs/>
                <w:color w:val="000000"/>
              </w:rPr>
              <w:t>Punkty za spełnienie kryterium zostaną przyznane w sposób następujący:</w:t>
            </w:r>
          </w:p>
          <w:p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w:t>
            </w:r>
            <w:r w:rsidR="00B20028">
              <w:rPr>
                <w:bCs/>
                <w:color w:val="000000"/>
              </w:rPr>
              <w:t xml:space="preserve">wybranego do dofinansowania przez </w:t>
            </w:r>
            <w:r>
              <w:rPr>
                <w:bCs/>
                <w:color w:val="000000"/>
              </w:rPr>
              <w:t xml:space="preserve">NCBiR – 5 pkt. </w:t>
            </w:r>
          </w:p>
          <w:p w:rsidR="0068746B" w:rsidRDefault="0068746B" w:rsidP="0069637E">
            <w:pPr>
              <w:widowControl w:val="0"/>
              <w:autoSpaceDE w:val="0"/>
              <w:autoSpaceDN w:val="0"/>
              <w:adjustRightInd w:val="0"/>
              <w:jc w:val="both"/>
              <w:rPr>
                <w:bCs/>
                <w:color w:val="000000"/>
              </w:rPr>
            </w:pPr>
            <w:r>
              <w:rPr>
                <w:bCs/>
                <w:color w:val="000000"/>
              </w:rPr>
              <w:t xml:space="preserve">- projekt nie stanowi kontynuacji projektu </w:t>
            </w:r>
            <w:r w:rsidR="00B20028">
              <w:rPr>
                <w:bCs/>
                <w:color w:val="000000"/>
              </w:rPr>
              <w:t xml:space="preserve">wybranego do dofinansowania przez </w:t>
            </w:r>
            <w:r>
              <w:rPr>
                <w:bCs/>
                <w:color w:val="000000"/>
              </w:rPr>
              <w:t>NCBiR – 0 pkt.</w:t>
            </w:r>
          </w:p>
          <w:p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w:t>
            </w:r>
            <w:r w:rsidR="00B20028">
              <w:rPr>
                <w:bCs/>
                <w:color w:val="000000"/>
              </w:rPr>
              <w:t xml:space="preserve">wybranego do dofinansowania przez </w:t>
            </w:r>
            <w:r>
              <w:rPr>
                <w:bCs/>
                <w:color w:val="000000"/>
              </w:rPr>
              <w:t xml:space="preserve">(załącznik do wniosku) oraz informacji o wynikach konkursu NCBiR na stronie internetowej </w:t>
            </w:r>
            <w:hyperlink r:id="rId10"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rsidR="0068746B" w:rsidRDefault="0068746B" w:rsidP="0069637E">
            <w:pPr>
              <w:widowControl w:val="0"/>
              <w:autoSpaceDE w:val="0"/>
              <w:autoSpaceDN w:val="0"/>
              <w:adjustRightInd w:val="0"/>
              <w:jc w:val="center"/>
              <w:rPr>
                <w:rFonts w:cs="Arial"/>
              </w:rPr>
            </w:pPr>
            <w:r>
              <w:rPr>
                <w:rFonts w:cs="Arial"/>
              </w:rPr>
              <w:t>0/5 pkt.</w:t>
            </w:r>
          </w:p>
          <w:p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rsidR="0068746B" w:rsidRPr="00BE588C" w:rsidRDefault="0068746B" w:rsidP="00F51E36">
            <w:pPr>
              <w:pStyle w:val="Akapitzlist"/>
              <w:numPr>
                <w:ilvl w:val="0"/>
                <w:numId w:val="456"/>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rsidR="0068746B" w:rsidRPr="002B5FD2" w:rsidRDefault="0068746B" w:rsidP="00F51E36">
            <w:pPr>
              <w:pStyle w:val="Akapitzlist"/>
              <w:numPr>
                <w:ilvl w:val="0"/>
                <w:numId w:val="442"/>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rsidR="0068746B" w:rsidRPr="002F07C3" w:rsidRDefault="0068746B" w:rsidP="00F51E36">
            <w:pPr>
              <w:pStyle w:val="Akapitzlist"/>
              <w:numPr>
                <w:ilvl w:val="0"/>
                <w:numId w:val="442"/>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rsidR="0068746B" w:rsidRPr="002F07C3" w:rsidRDefault="0068746B" w:rsidP="00F51E36">
            <w:pPr>
              <w:pStyle w:val="Akapitzlist"/>
              <w:numPr>
                <w:ilvl w:val="0"/>
                <w:numId w:val="442"/>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rsidR="0068746B" w:rsidRDefault="0068746B" w:rsidP="0069637E">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rsidR="0068746B" w:rsidRPr="00BE588C"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8746B" w:rsidRDefault="0068746B" w:rsidP="0069637E">
            <w:pPr>
              <w:ind w:left="765" w:hanging="765"/>
              <w:jc w:val="center"/>
            </w:pPr>
            <w:r>
              <w:t>0-6 pkt.</w:t>
            </w:r>
          </w:p>
          <w:p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rsidR="0068746B" w:rsidRPr="005E17DB" w:rsidRDefault="0068746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rsidR="0068746B" w:rsidRPr="005E17DB" w:rsidRDefault="0068746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4 pkt</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p>
          <w:p w:rsidR="0068746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rsidR="0068746B" w:rsidRPr="005E17DB" w:rsidRDefault="0068746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rsidR="0068746B" w:rsidRPr="005E17DB" w:rsidRDefault="0068746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rsidR="0068746B" w:rsidRPr="005E17DB" w:rsidRDefault="0068746B" w:rsidP="00F51E36">
            <w:pPr>
              <w:widowControl w:val="0"/>
              <w:numPr>
                <w:ilvl w:val="0"/>
                <w:numId w:val="458"/>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rsidR="0068746B" w:rsidRPr="00F469A7" w:rsidRDefault="0068746B" w:rsidP="00F51E36">
            <w:pPr>
              <w:widowControl w:val="0"/>
              <w:numPr>
                <w:ilvl w:val="0"/>
                <w:numId w:val="458"/>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Kryterium otwarte. W ramach kryterium można uzyskać od 0 do 6 pkt. Zero punktów nie oznacza odrzucenia wniosku.</w:t>
            </w:r>
          </w:p>
          <w:p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0-6 pkt.</w:t>
            </w:r>
          </w:p>
          <w:p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rsidR="0068746B" w:rsidRPr="005E17DB" w:rsidRDefault="0068746B" w:rsidP="0069637E">
            <w:pPr>
              <w:autoSpaceDN w:val="0"/>
              <w:snapToGrid w:val="0"/>
              <w:spacing w:after="0" w:line="240" w:lineRule="auto"/>
              <w:jc w:val="center"/>
              <w:rPr>
                <w:rFonts w:ascii="Calibri" w:eastAsia="Times New Roman" w:hAnsi="Calibri" w:cs="Arial"/>
              </w:rPr>
            </w:pPr>
          </w:p>
        </w:tc>
      </w:tr>
    </w:tbl>
    <w:p w:rsidR="0068746B" w:rsidRDefault="0068746B" w:rsidP="0068746B"/>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F84321" w:rsidRPr="005E17DB" w:rsidTr="00127803">
        <w:tc>
          <w:tcPr>
            <w:tcW w:w="567"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rsidR="00F84321" w:rsidRPr="005E17DB" w:rsidRDefault="00F84321" w:rsidP="00127803">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F84321" w:rsidRPr="005E17DB" w:rsidTr="00127803">
        <w:tc>
          <w:tcPr>
            <w:tcW w:w="567"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both"/>
              <w:rPr>
                <w:rFonts w:ascii="Calibri" w:eastAsia="Times New Roman" w:hAnsi="Calibri" w:cs="Arial"/>
                <w:lang w:eastAsia="en-US"/>
              </w:rPr>
            </w:pPr>
            <w:r>
              <w:rPr>
                <w:rFonts w:ascii="Calibri" w:eastAsia="Times New Roman" w:hAnsi="Calibri" w:cs="Arial"/>
                <w:lang w:eastAsia="en-US"/>
              </w:rPr>
              <w:t>C</w:t>
            </w:r>
            <w:r w:rsidRPr="005E17DB">
              <w:rPr>
                <w:rFonts w:ascii="Calibri" w:eastAsia="Times New Roman" w:hAnsi="Calibri" w:cs="Arial"/>
                <w:lang w:eastAsia="en-US"/>
              </w:rPr>
              <w:t>zy projekt otrzymał co najmniej 25% możliwych do uzyskania punktów za kryteria specyficzne merytoryczne</w:t>
            </w:r>
            <w:r>
              <w:rPr>
                <w:rFonts w:ascii="Calibri" w:eastAsia="Times New Roman" w:hAnsi="Calibri" w:cs="Arial"/>
                <w:lang w:eastAsia="en-US"/>
              </w:rPr>
              <w:t>.</w:t>
            </w:r>
          </w:p>
        </w:tc>
        <w:tc>
          <w:tcPr>
            <w:tcW w:w="3544" w:type="dxa"/>
            <w:tcBorders>
              <w:top w:val="single" w:sz="4" w:space="0" w:color="auto"/>
              <w:left w:val="single" w:sz="4" w:space="0" w:color="auto"/>
              <w:bottom w:val="single" w:sz="4" w:space="0" w:color="auto"/>
              <w:right w:val="single" w:sz="4" w:space="0" w:color="auto"/>
            </w:tcBorders>
          </w:tcPr>
          <w:p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rsidR="00F84321" w:rsidRPr="005E17DB" w:rsidRDefault="00F84321" w:rsidP="00127803">
            <w:pPr>
              <w:autoSpaceDN w:val="0"/>
              <w:spacing w:after="0" w:line="240" w:lineRule="auto"/>
              <w:jc w:val="center"/>
              <w:rPr>
                <w:rFonts w:ascii="Calibri" w:eastAsia="Times New Roman" w:hAnsi="Calibri" w:cs="Arial"/>
                <w:lang w:eastAsia="en-US"/>
              </w:rPr>
            </w:pPr>
          </w:p>
          <w:p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rsidR="00B20028" w:rsidRDefault="00B20028" w:rsidP="0068746B"/>
    <w:p w:rsidR="005E1C7C" w:rsidRDefault="005E1C7C" w:rsidP="0068746B"/>
    <w:p w:rsidR="00A21E7B" w:rsidRDefault="00A21E7B" w:rsidP="00A21E7B">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rsidR="005E17DB" w:rsidRPr="005E17DB" w:rsidRDefault="005E17DB" w:rsidP="005E17DB">
            <w:pPr>
              <w:autoSpaceDN w:val="0"/>
              <w:snapToGrid w:val="0"/>
              <w:spacing w:after="0" w:line="240" w:lineRule="auto"/>
              <w:ind w:right="-108"/>
              <w:jc w:val="center"/>
              <w:rPr>
                <w:rFonts w:ascii="Calibri" w:eastAsia="Times New Roman" w:hAnsi="Calibri" w:cs="Arial"/>
              </w:rPr>
            </w:pP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rsidR="005E17DB" w:rsidRPr="005E17DB" w:rsidRDefault="005E17DB" w:rsidP="00F51E36">
            <w:pPr>
              <w:widowControl w:val="0"/>
              <w:numPr>
                <w:ilvl w:val="0"/>
                <w:numId w:val="332"/>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rsidR="005E17DB" w:rsidRPr="005E17DB" w:rsidRDefault="005E17DB" w:rsidP="00F51E36">
            <w:pPr>
              <w:widowControl w:val="0"/>
              <w:numPr>
                <w:ilvl w:val="0"/>
                <w:numId w:val="332"/>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Tak/Nie</w:t>
            </w:r>
          </w:p>
          <w:p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rsidR="005E17DB" w:rsidRPr="005E17DB" w:rsidRDefault="005E17D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rsidR="005E17DB" w:rsidRPr="005E17DB" w:rsidRDefault="005E17D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rsidR="005E17DB" w:rsidRPr="005E17DB" w:rsidRDefault="005E17D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rsidR="005E17DB" w:rsidRPr="005E17DB" w:rsidRDefault="005E17D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rsidR="005E17DB" w:rsidRPr="005E17DB" w:rsidRDefault="005E17DB" w:rsidP="00F51E36">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rsidR="005E17DB" w:rsidRPr="005E17DB" w:rsidRDefault="005E17DB" w:rsidP="00F51E36">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rsidR="005E17DB" w:rsidRPr="005E17DB" w:rsidRDefault="005E17DB" w:rsidP="00F51E36">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rsidR="005E17DB" w:rsidRPr="005E17DB" w:rsidRDefault="005E17DB" w:rsidP="00F51E36">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rsidR="005E17DB" w:rsidRPr="005E17DB" w:rsidRDefault="005E17DB" w:rsidP="00F51E36">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5E17DB" w:rsidRPr="005E17DB" w:rsidRDefault="005E17DB" w:rsidP="00F51E36">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rsidR="005E17DB" w:rsidRPr="005E17DB" w:rsidRDefault="005E17DB" w:rsidP="005E17DB">
            <w:pPr>
              <w:autoSpaceDN w:val="0"/>
              <w:snapToGrid w:val="0"/>
              <w:spacing w:after="0" w:line="240" w:lineRule="auto"/>
              <w:jc w:val="both"/>
              <w:rPr>
                <w:rFonts w:ascii="Calibri" w:eastAsia="Times New Roman" w:hAnsi="Calibri" w:cs="Arial"/>
                <w:b/>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rsidR="005E17DB" w:rsidRPr="005E17DB" w:rsidRDefault="005E17DB" w:rsidP="00F51E36">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rsidR="005E17DB" w:rsidRPr="005E17DB" w:rsidRDefault="005E17DB" w:rsidP="00F51E36">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5E17DB" w:rsidRPr="005E17DB" w:rsidRDefault="005E17DB" w:rsidP="00F51E36">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rsidR="005E17DB" w:rsidRPr="005E17DB" w:rsidRDefault="005E17D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rsidR="005E17DB" w:rsidRPr="005E17DB" w:rsidRDefault="005E17D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rsidR="005E17DB" w:rsidRPr="005E17DB" w:rsidRDefault="005E17DB" w:rsidP="00F51E36">
            <w:pPr>
              <w:widowControl w:val="0"/>
              <w:numPr>
                <w:ilvl w:val="0"/>
                <w:numId w:val="458"/>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rsidR="005E17DB" w:rsidRPr="005E17DB" w:rsidRDefault="005E17DB" w:rsidP="00F51E36">
            <w:pPr>
              <w:widowControl w:val="0"/>
              <w:numPr>
                <w:ilvl w:val="0"/>
                <w:numId w:val="458"/>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rsidR="005E17DB" w:rsidRPr="005E17DB" w:rsidRDefault="005E17DB" w:rsidP="005E17DB">
            <w:pPr>
              <w:autoSpaceDN w:val="0"/>
              <w:snapToGrid w:val="0"/>
              <w:spacing w:after="0" w:line="240" w:lineRule="auto"/>
              <w:jc w:val="center"/>
              <w:rPr>
                <w:rFonts w:ascii="Calibri" w:eastAsia="Times New Roman" w:hAnsi="Calibri" w:cs="Arial"/>
              </w:rPr>
            </w:pPr>
          </w:p>
        </w:tc>
      </w:tr>
    </w:tbl>
    <w:p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rsidTr="005E17DB">
        <w:tc>
          <w:tcPr>
            <w:tcW w:w="567"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rsidTr="005E17DB">
        <w:tc>
          <w:tcPr>
            <w:tcW w:w="567"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rsidR="005E17DB" w:rsidRPr="005E17DB" w:rsidRDefault="005E17DB" w:rsidP="005E17DB">
            <w:pPr>
              <w:autoSpaceDN w:val="0"/>
              <w:spacing w:after="0" w:line="240" w:lineRule="auto"/>
              <w:jc w:val="center"/>
              <w:rPr>
                <w:rFonts w:ascii="Calibri" w:eastAsia="Times New Roman" w:hAnsi="Calibri" w:cs="Arial"/>
                <w:lang w:eastAsia="en-US"/>
              </w:rPr>
            </w:pPr>
          </w:p>
          <w:p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rsidR="005E17DB" w:rsidRDefault="005E17DB" w:rsidP="00FC3562">
      <w:pPr>
        <w:spacing w:after="0" w:line="240" w:lineRule="auto"/>
        <w:rPr>
          <w:b/>
          <w:color w:val="000000" w:themeColor="text1"/>
        </w:rPr>
      </w:pPr>
    </w:p>
    <w:p w:rsidR="005E17DB" w:rsidRPr="005E1C7C" w:rsidRDefault="005E1C7C" w:rsidP="00FC3562">
      <w:pPr>
        <w:spacing w:after="0" w:line="240" w:lineRule="auto"/>
        <w:rPr>
          <w:b/>
          <w:i/>
          <w:color w:val="000000" w:themeColor="text1"/>
        </w:rPr>
      </w:pPr>
      <w:r>
        <w:rPr>
          <w:b/>
          <w:color w:val="000000" w:themeColor="text1"/>
        </w:rPr>
        <w:t xml:space="preserve">Poddziałanie 1.2.1 </w:t>
      </w:r>
      <w:r>
        <w:rPr>
          <w:b/>
          <w:i/>
          <w:color w:val="000000" w:themeColor="text1"/>
        </w:rPr>
        <w:t>Innowacyjne przedsiębiorstwa – konkursy horyzontalne</w:t>
      </w:r>
    </w:p>
    <w:p w:rsidR="00A21E7B" w:rsidRDefault="00A21E7B" w:rsidP="00A21E7B">
      <w:pPr>
        <w:spacing w:after="0" w:line="240" w:lineRule="auto"/>
        <w:rPr>
          <w:rFonts w:eastAsia="Times New Roman" w:cs="Tahoma"/>
          <w:bCs/>
          <w:iCs/>
          <w:szCs w:val="28"/>
        </w:rPr>
      </w:pPr>
    </w:p>
    <w:p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5E1C7C">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rsidTr="00926809">
        <w:trPr>
          <w:trHeight w:val="432"/>
        </w:trPr>
        <w:tc>
          <w:tcPr>
            <w:tcW w:w="851" w:type="dxa"/>
            <w:vAlign w:val="center"/>
          </w:tcPr>
          <w:p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rsidTr="00926809">
        <w:trPr>
          <w:trHeight w:val="952"/>
        </w:trPr>
        <w:tc>
          <w:tcPr>
            <w:tcW w:w="851" w:type="dxa"/>
          </w:tcPr>
          <w:p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rsidR="00CA4C42" w:rsidRPr="00DF0C08" w:rsidRDefault="00CA4C42" w:rsidP="00926809">
            <w:pPr>
              <w:rPr>
                <w:rFonts w:ascii="Calibri" w:hAnsi="Calibri" w:cs="Arial"/>
              </w:rPr>
            </w:pPr>
          </w:p>
          <w:p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rsidR="008C71DF" w:rsidRPr="00DF0C08" w:rsidRDefault="008C71DF" w:rsidP="00926809">
            <w:pPr>
              <w:snapToGrid w:val="0"/>
              <w:rPr>
                <w:rFonts w:ascii="Calibri" w:eastAsia="Times New Roman" w:hAnsi="Calibri" w:cs="Arial"/>
              </w:rPr>
            </w:pPr>
          </w:p>
        </w:tc>
        <w:tc>
          <w:tcPr>
            <w:tcW w:w="3969" w:type="dxa"/>
          </w:tcPr>
          <w:p w:rsidR="00CA4C42" w:rsidRDefault="00CA4C42" w:rsidP="00926809">
            <w:pPr>
              <w:jc w:val="center"/>
              <w:rPr>
                <w:rFonts w:ascii="Calibri" w:hAnsi="Calibri" w:cs="Arial"/>
              </w:rPr>
            </w:pPr>
            <w:r w:rsidRPr="00DF0C08">
              <w:rPr>
                <w:rFonts w:ascii="Calibri" w:hAnsi="Calibri" w:cs="Arial"/>
              </w:rPr>
              <w:t>Tak/Nie</w:t>
            </w:r>
          </w:p>
          <w:p w:rsidR="00926809" w:rsidRPr="00DF0C08" w:rsidRDefault="00926809" w:rsidP="00926809">
            <w:pPr>
              <w:jc w:val="center"/>
              <w:rPr>
                <w:rFonts w:ascii="Calibri" w:hAnsi="Calibri" w:cs="Arial"/>
              </w:rPr>
            </w:pPr>
          </w:p>
          <w:p w:rsidR="00CA4C42" w:rsidRPr="00DF0C08" w:rsidRDefault="00CA4C42" w:rsidP="00926809">
            <w:pPr>
              <w:jc w:val="center"/>
              <w:rPr>
                <w:rFonts w:ascii="Calibri" w:hAnsi="Calibri" w:cs="Arial"/>
              </w:rPr>
            </w:pPr>
            <w:r w:rsidRPr="00DF0C08">
              <w:rPr>
                <w:rFonts w:ascii="Calibri" w:hAnsi="Calibri" w:cs="Arial"/>
              </w:rPr>
              <w:t>Kryterium obligatoryjne</w:t>
            </w:r>
          </w:p>
          <w:p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rsidR="00CA4C42" w:rsidRPr="00DF0C08" w:rsidRDefault="00CA4C42" w:rsidP="00926809">
            <w:pPr>
              <w:jc w:val="center"/>
              <w:rPr>
                <w:rFonts w:ascii="Calibri" w:hAnsi="Calibri" w:cs="Arial"/>
              </w:rPr>
            </w:pPr>
          </w:p>
          <w:p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rsidTr="00926809">
        <w:tc>
          <w:tcPr>
            <w:tcW w:w="851" w:type="dxa"/>
          </w:tcPr>
          <w:p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rsidR="00CA4C42" w:rsidRPr="00926809" w:rsidRDefault="00CA4C42" w:rsidP="00926809">
            <w:pPr>
              <w:spacing w:after="120"/>
              <w:rPr>
                <w:rFonts w:ascii="Calibri" w:eastAsia="Times New Roman" w:hAnsi="Calibri" w:cs="Arial"/>
                <w:kern w:val="1"/>
              </w:rPr>
            </w:pPr>
          </w:p>
          <w:p w:rsidR="00CA4C42" w:rsidRPr="00926809" w:rsidRDefault="00CA4C42" w:rsidP="00926809">
            <w:pPr>
              <w:spacing w:after="120"/>
              <w:rPr>
                <w:rFonts w:ascii="Calibri" w:eastAsia="Times New Roman" w:hAnsi="Calibri" w:cs="Arial"/>
                <w:kern w:val="1"/>
              </w:rPr>
            </w:pPr>
          </w:p>
          <w:p w:rsidR="00CA4C42" w:rsidRPr="00926809" w:rsidRDefault="00CA4C42" w:rsidP="00926809">
            <w:pPr>
              <w:spacing w:after="120"/>
              <w:rPr>
                <w:rFonts w:ascii="Calibri" w:eastAsia="Times New Roman" w:hAnsi="Calibri" w:cs="Arial"/>
                <w:kern w:val="1"/>
              </w:rPr>
            </w:pPr>
          </w:p>
          <w:p w:rsidR="00CA4C42" w:rsidRPr="00926809" w:rsidRDefault="00CA4C42" w:rsidP="00926809">
            <w:pPr>
              <w:spacing w:after="120"/>
              <w:rPr>
                <w:rFonts w:ascii="Calibri" w:eastAsia="Times New Roman" w:hAnsi="Calibri" w:cs="Arial"/>
                <w:kern w:val="1"/>
              </w:rPr>
            </w:pPr>
          </w:p>
        </w:tc>
        <w:tc>
          <w:tcPr>
            <w:tcW w:w="3686" w:type="dxa"/>
          </w:tcPr>
          <w:p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981526">
              <w:rPr>
                <w:rFonts w:ascii="Calibri" w:eastAsia="Times New Roman" w:hAnsi="Calibri" w:cs="Arial"/>
              </w:rPr>
              <w:t xml:space="preserve"> </w:t>
            </w:r>
            <w:r w:rsidRPr="00DF0C08">
              <w:rPr>
                <w:rFonts w:ascii="Calibri" w:eastAsia="Times New Roman" w:hAnsi="Calibri" w:cs="Arial"/>
              </w:rPr>
              <w:t xml:space="preserve"> </w:t>
            </w:r>
          </w:p>
          <w:p w:rsidR="00CA4C42" w:rsidRPr="00DF0C08" w:rsidRDefault="00CA4C42" w:rsidP="00926809">
            <w:pPr>
              <w:snapToGrid w:val="0"/>
              <w:rPr>
                <w:rFonts w:ascii="Calibri" w:eastAsia="Times New Roman" w:hAnsi="Calibri" w:cs="Arial"/>
              </w:rPr>
            </w:pPr>
          </w:p>
          <w:p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rsidR="00CA4C42" w:rsidRPr="00DF0C08" w:rsidRDefault="00CA4C42" w:rsidP="00926809">
            <w:pPr>
              <w:snapToGrid w:val="0"/>
              <w:rPr>
                <w:rFonts w:ascii="Calibri" w:eastAsia="Times New Roman" w:hAnsi="Calibri" w:cs="Arial"/>
              </w:rPr>
            </w:pPr>
          </w:p>
        </w:tc>
        <w:tc>
          <w:tcPr>
            <w:tcW w:w="3969" w:type="dxa"/>
          </w:tcPr>
          <w:p w:rsidR="00CA4C42" w:rsidRDefault="00CA4C42" w:rsidP="00926809">
            <w:pPr>
              <w:jc w:val="center"/>
              <w:rPr>
                <w:rFonts w:ascii="Calibri" w:hAnsi="Calibri" w:cs="Arial"/>
              </w:rPr>
            </w:pPr>
            <w:r w:rsidRPr="00DF0C08">
              <w:rPr>
                <w:rFonts w:ascii="Calibri" w:hAnsi="Calibri" w:cs="Arial"/>
              </w:rPr>
              <w:t>Tak/Nie</w:t>
            </w:r>
          </w:p>
          <w:p w:rsidR="00926809" w:rsidRPr="00DF0C08" w:rsidRDefault="00926809" w:rsidP="00926809">
            <w:pPr>
              <w:jc w:val="center"/>
              <w:rPr>
                <w:rFonts w:ascii="Calibri" w:hAnsi="Calibri" w:cs="Arial"/>
              </w:rPr>
            </w:pPr>
          </w:p>
          <w:p w:rsidR="00CA4C42" w:rsidRPr="00DF0C08" w:rsidRDefault="00CA4C42" w:rsidP="00926809">
            <w:pPr>
              <w:jc w:val="center"/>
              <w:rPr>
                <w:rFonts w:ascii="Calibri" w:hAnsi="Calibri" w:cs="Arial"/>
              </w:rPr>
            </w:pPr>
            <w:r w:rsidRPr="00DF0C08">
              <w:rPr>
                <w:rFonts w:ascii="Calibri" w:hAnsi="Calibri" w:cs="Arial"/>
              </w:rPr>
              <w:t>Kryterium obligatoryjne</w:t>
            </w:r>
          </w:p>
          <w:p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rsidR="00CA4C42" w:rsidRPr="00DF0C08" w:rsidRDefault="00CA4C42" w:rsidP="00926809">
            <w:pPr>
              <w:jc w:val="center"/>
              <w:rPr>
                <w:rFonts w:ascii="Calibri" w:hAnsi="Calibri" w:cs="Arial"/>
              </w:rPr>
            </w:pPr>
          </w:p>
          <w:p w:rsidR="00CA4C42" w:rsidRPr="00DF0C08" w:rsidRDefault="00CA4C42" w:rsidP="00926809">
            <w:pPr>
              <w:jc w:val="center"/>
              <w:rPr>
                <w:rFonts w:ascii="Calibri" w:hAnsi="Calibri" w:cs="Arial"/>
              </w:rPr>
            </w:pPr>
          </w:p>
        </w:tc>
      </w:tr>
      <w:tr w:rsidR="00CA4C42" w:rsidRPr="00DF0C08" w:rsidTr="00926809">
        <w:tc>
          <w:tcPr>
            <w:tcW w:w="851" w:type="dxa"/>
          </w:tcPr>
          <w:p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3</w:t>
            </w:r>
            <w:r w:rsidR="00CA4C42" w:rsidRPr="00926809">
              <w:rPr>
                <w:rFonts w:ascii="Calibri" w:eastAsia="Times New Roman" w:hAnsi="Calibri" w:cs="Arial"/>
                <w:kern w:val="1"/>
              </w:rPr>
              <w:t>.</w:t>
            </w:r>
          </w:p>
        </w:tc>
        <w:tc>
          <w:tcPr>
            <w:tcW w:w="3686" w:type="dxa"/>
          </w:tcPr>
          <w:p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981526">
              <w:rPr>
                <w:rFonts w:ascii="Calibri" w:hAnsi="Calibri" w:cs="Arial"/>
              </w:rPr>
              <w:t xml:space="preserve"> </w:t>
            </w:r>
            <w:r w:rsidRPr="00DF0C08">
              <w:rPr>
                <w:rFonts w:ascii="Calibri" w:hAnsi="Calibri" w:cs="Arial"/>
              </w:rPr>
              <w:t xml:space="preserve"> 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rsidR="00CA4C42" w:rsidRPr="00DF0C08" w:rsidRDefault="00CA4C42" w:rsidP="00926809">
            <w:pPr>
              <w:rPr>
                <w:rFonts w:ascii="Calibri" w:hAnsi="Calibri" w:cs="Arial"/>
              </w:rPr>
            </w:pPr>
          </w:p>
          <w:p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rsidR="00CA4C42" w:rsidRPr="00DF0C08" w:rsidRDefault="00CA4C42" w:rsidP="00926809">
            <w:pPr>
              <w:rPr>
                <w:rFonts w:ascii="Calibri" w:hAnsi="Calibri" w:cs="Arial"/>
              </w:rPr>
            </w:pPr>
          </w:p>
          <w:p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rsidR="00CA4C42" w:rsidRPr="00DF0C08" w:rsidRDefault="00CA4C42" w:rsidP="00926809">
            <w:pPr>
              <w:rPr>
                <w:rFonts w:ascii="Calibri" w:hAnsi="Calibri" w:cs="Arial"/>
              </w:rPr>
            </w:pPr>
          </w:p>
        </w:tc>
        <w:tc>
          <w:tcPr>
            <w:tcW w:w="3969" w:type="dxa"/>
          </w:tcPr>
          <w:p w:rsidR="00CA4C42" w:rsidRDefault="00CA4C42" w:rsidP="00926809">
            <w:pPr>
              <w:jc w:val="center"/>
              <w:rPr>
                <w:rFonts w:ascii="Calibri" w:hAnsi="Calibri" w:cs="Arial"/>
              </w:rPr>
            </w:pPr>
            <w:r w:rsidRPr="00DF0C08">
              <w:rPr>
                <w:rFonts w:ascii="Calibri" w:hAnsi="Calibri" w:cs="Arial"/>
              </w:rPr>
              <w:t>Tak/Nie</w:t>
            </w:r>
          </w:p>
          <w:p w:rsidR="00926809" w:rsidRPr="00DF0C08" w:rsidRDefault="00926809" w:rsidP="00926809">
            <w:pPr>
              <w:jc w:val="center"/>
              <w:rPr>
                <w:rFonts w:ascii="Calibri" w:hAnsi="Calibri" w:cs="Arial"/>
              </w:rPr>
            </w:pPr>
          </w:p>
          <w:p w:rsidR="00CA4C42" w:rsidRPr="00DF0C08" w:rsidRDefault="00CA4C42" w:rsidP="00926809">
            <w:pPr>
              <w:jc w:val="center"/>
              <w:rPr>
                <w:rFonts w:ascii="Calibri" w:hAnsi="Calibri" w:cs="Arial"/>
              </w:rPr>
            </w:pPr>
            <w:r w:rsidRPr="00DF0C08">
              <w:rPr>
                <w:rFonts w:ascii="Calibri" w:hAnsi="Calibri" w:cs="Arial"/>
              </w:rPr>
              <w:t>Kryterium obligatoryjne</w:t>
            </w:r>
          </w:p>
          <w:p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rsidR="00CA4C42" w:rsidRPr="00DF0C08" w:rsidRDefault="00CA4C42" w:rsidP="00926809">
            <w:pPr>
              <w:jc w:val="center"/>
              <w:rPr>
                <w:rFonts w:ascii="Calibri" w:hAnsi="Calibri" w:cs="Arial"/>
                <w:b/>
              </w:rPr>
            </w:pPr>
          </w:p>
        </w:tc>
      </w:tr>
      <w:tr w:rsidR="00CA4C42" w:rsidRPr="00DF0C08" w:rsidTr="00926809">
        <w:trPr>
          <w:trHeight w:val="952"/>
        </w:trPr>
        <w:tc>
          <w:tcPr>
            <w:tcW w:w="851" w:type="dxa"/>
          </w:tcPr>
          <w:p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rsidR="00CA4C42" w:rsidRPr="00DF0C08" w:rsidRDefault="00CA4C42" w:rsidP="00926809">
            <w:pPr>
              <w:rPr>
                <w:rFonts w:ascii="Calibri" w:hAnsi="Calibri" w:cs="Arial"/>
              </w:rPr>
            </w:pPr>
          </w:p>
          <w:p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rsidR="00CA4C42" w:rsidRPr="00DF0C08" w:rsidRDefault="00CA4C42" w:rsidP="00926809">
            <w:pPr>
              <w:rPr>
                <w:rFonts w:ascii="Calibri" w:hAnsi="Calibri" w:cs="Arial"/>
              </w:rPr>
            </w:pPr>
          </w:p>
          <w:p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rsidR="00CA4C42" w:rsidRDefault="00CA4C42" w:rsidP="00926809">
            <w:pPr>
              <w:autoSpaceDE w:val="0"/>
              <w:autoSpaceDN w:val="0"/>
              <w:adjustRightInd w:val="0"/>
              <w:jc w:val="center"/>
              <w:rPr>
                <w:rFonts w:ascii="Calibri" w:hAnsi="Calibri" w:cs="Arial"/>
              </w:rPr>
            </w:pPr>
            <w:r w:rsidRPr="00DF0C08">
              <w:rPr>
                <w:rFonts w:ascii="Calibri" w:hAnsi="Calibri" w:cs="Arial"/>
              </w:rPr>
              <w:t>Tak/Nie</w:t>
            </w:r>
          </w:p>
          <w:p w:rsidR="00926809" w:rsidRPr="00DF0C08" w:rsidRDefault="00926809" w:rsidP="00926809">
            <w:pPr>
              <w:autoSpaceDE w:val="0"/>
              <w:autoSpaceDN w:val="0"/>
              <w:adjustRightInd w:val="0"/>
              <w:jc w:val="center"/>
              <w:rPr>
                <w:rFonts w:ascii="Calibri" w:hAnsi="Calibri" w:cs="Arial"/>
              </w:rPr>
            </w:pPr>
          </w:p>
          <w:p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rsidR="00CA4C42" w:rsidRPr="00DF0C08" w:rsidRDefault="00CA4C42" w:rsidP="00926809">
            <w:pPr>
              <w:autoSpaceDE w:val="0"/>
              <w:autoSpaceDN w:val="0"/>
              <w:adjustRightInd w:val="0"/>
              <w:jc w:val="center"/>
              <w:rPr>
                <w:rFonts w:ascii="Calibri" w:hAnsi="Calibri" w:cs="Arial"/>
              </w:rPr>
            </w:pPr>
          </w:p>
          <w:p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rsidTr="00AB2AF1">
        <w:trPr>
          <w:trHeight w:val="952"/>
        </w:trPr>
        <w:tc>
          <w:tcPr>
            <w:tcW w:w="851" w:type="dxa"/>
            <w:vAlign w:val="center"/>
          </w:tcPr>
          <w:p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rsidR="00926809" w:rsidRPr="00DF0C08" w:rsidRDefault="00926809" w:rsidP="00AB2AF1">
            <w:pPr>
              <w:rPr>
                <w:rFonts w:ascii="Calibri" w:eastAsiaTheme="minorHAnsi" w:hAnsi="Calibri" w:cs="Arial"/>
                <w:b/>
                <w:lang w:eastAsia="en-US"/>
              </w:rPr>
            </w:pPr>
          </w:p>
          <w:p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rsidR="00926809" w:rsidRPr="00DF0C08" w:rsidRDefault="00926809" w:rsidP="00926809">
            <w:pPr>
              <w:rPr>
                <w:rFonts w:ascii="Calibri" w:hAnsi="Calibri" w:cs="Arial"/>
                <w:b/>
              </w:rPr>
            </w:pPr>
          </w:p>
        </w:tc>
        <w:tc>
          <w:tcPr>
            <w:tcW w:w="6378" w:type="dxa"/>
            <w:vAlign w:val="center"/>
          </w:tcPr>
          <w:p w:rsidR="00926809" w:rsidRPr="00DF0C08" w:rsidRDefault="00926809" w:rsidP="00AB2AF1">
            <w:pPr>
              <w:jc w:val="both"/>
              <w:rPr>
                <w:rFonts w:ascii="Calibri" w:eastAsia="Calibri" w:hAnsi="Calibri" w:cs="Times New Roman"/>
              </w:rPr>
            </w:pP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rsidR="00926809" w:rsidRPr="00DF0C08" w:rsidRDefault="00926809" w:rsidP="00AB2AF1">
            <w:pPr>
              <w:rPr>
                <w:rFonts w:ascii="Calibri" w:eastAsia="Calibri" w:hAnsi="Calibri" w:cs="Times New Roman"/>
              </w:rPr>
            </w:pPr>
          </w:p>
          <w:p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rsidR="006364D7" w:rsidRPr="00DF0C08" w:rsidRDefault="006364D7" w:rsidP="00926809">
            <w:pPr>
              <w:rPr>
                <w:rFonts w:ascii="Calibri" w:hAnsi="Calibri" w:cs="Arial"/>
              </w:rPr>
            </w:pPr>
          </w:p>
        </w:tc>
        <w:tc>
          <w:tcPr>
            <w:tcW w:w="3969" w:type="dxa"/>
            <w:vAlign w:val="center"/>
          </w:tcPr>
          <w:p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rsidTr="00AB2AF1">
        <w:trPr>
          <w:trHeight w:val="952"/>
        </w:trPr>
        <w:tc>
          <w:tcPr>
            <w:tcW w:w="851" w:type="dxa"/>
            <w:vAlign w:val="center"/>
          </w:tcPr>
          <w:p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rsidR="006364D7" w:rsidRPr="00DF0C08" w:rsidRDefault="006364D7" w:rsidP="00AB2AF1">
            <w:pPr>
              <w:rPr>
                <w:rFonts w:ascii="Calibri" w:eastAsiaTheme="minorHAnsi" w:hAnsi="Calibri" w:cs="Arial"/>
                <w:b/>
                <w:lang w:eastAsia="en-US"/>
              </w:rPr>
            </w:pPr>
          </w:p>
          <w:p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rsidR="006364D7" w:rsidRPr="00DF0C08" w:rsidRDefault="006364D7" w:rsidP="00AB2AF1">
            <w:pPr>
              <w:jc w:val="both"/>
              <w:rPr>
                <w:rFonts w:ascii="Calibri" w:eastAsiaTheme="minorHAnsi" w:hAnsi="Calibri" w:cs="Arial"/>
                <w:b/>
                <w:lang w:eastAsia="en-US"/>
              </w:rPr>
            </w:pPr>
          </w:p>
          <w:p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rsidR="006364D7" w:rsidRPr="00DF0C08" w:rsidRDefault="006364D7" w:rsidP="00AB2AF1">
            <w:pPr>
              <w:jc w:val="both"/>
              <w:rPr>
                <w:rFonts w:ascii="Calibri" w:eastAsiaTheme="minorHAnsi" w:hAnsi="Calibri" w:cs="Arial"/>
                <w:lang w:eastAsia="en-US"/>
              </w:rPr>
            </w:pPr>
          </w:p>
          <w:p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rsidTr="00AB2AF1">
        <w:trPr>
          <w:trHeight w:val="952"/>
        </w:trPr>
        <w:tc>
          <w:tcPr>
            <w:tcW w:w="851" w:type="dxa"/>
            <w:vAlign w:val="center"/>
          </w:tcPr>
          <w:p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rsidR="006364D7" w:rsidRPr="00DF0C08" w:rsidRDefault="006364D7" w:rsidP="00AB2AF1">
            <w:pPr>
              <w:jc w:val="both"/>
              <w:rPr>
                <w:rFonts w:ascii="Calibri" w:eastAsiaTheme="minorHAnsi" w:hAnsi="Calibri" w:cs="Arial"/>
                <w:lang w:eastAsia="en-US"/>
              </w:rPr>
            </w:pPr>
          </w:p>
          <w:p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rsidR="006364D7" w:rsidRPr="00DF0C08" w:rsidRDefault="006364D7" w:rsidP="00AB2AF1">
            <w:pPr>
              <w:jc w:val="both"/>
              <w:rPr>
                <w:rFonts w:ascii="Calibri" w:eastAsia="Calibri" w:hAnsi="Calibri" w:cs="Times New Roman"/>
              </w:rPr>
            </w:pPr>
          </w:p>
        </w:tc>
        <w:tc>
          <w:tcPr>
            <w:tcW w:w="3969" w:type="dxa"/>
            <w:vAlign w:val="center"/>
          </w:tcPr>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rsidTr="00AB2AF1">
        <w:trPr>
          <w:trHeight w:val="952"/>
        </w:trPr>
        <w:tc>
          <w:tcPr>
            <w:tcW w:w="10915" w:type="dxa"/>
            <w:gridSpan w:val="3"/>
            <w:vAlign w:val="center"/>
          </w:tcPr>
          <w:p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rsidR="00CA4C42" w:rsidRPr="00DF0C08" w:rsidRDefault="00CA4C42" w:rsidP="00CA4C42">
            <w:pPr>
              <w:spacing w:after="0" w:line="240" w:lineRule="auto"/>
              <w:jc w:val="center"/>
              <w:rPr>
                <w:rFonts w:ascii="Calibri" w:eastAsia="Times New Roman" w:hAnsi="Calibri" w:cs="Arial"/>
                <w:lang w:eastAsia="en-US"/>
              </w:rPr>
            </w:pPr>
          </w:p>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rsidR="00CA4C42" w:rsidRDefault="00CA4C42" w:rsidP="00CA4C42">
      <w:pPr>
        <w:spacing w:line="360" w:lineRule="auto"/>
        <w:rPr>
          <w:rFonts w:ascii="Calibri" w:eastAsia="Times New Roman" w:hAnsi="Calibri" w:cs="Tahoma"/>
          <w:b/>
          <w:bCs/>
          <w:iCs/>
          <w:sz w:val="20"/>
          <w:szCs w:val="20"/>
          <w:lang w:eastAsia="en-US"/>
        </w:rPr>
      </w:pPr>
    </w:p>
    <w:p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rsidTr="00A376C0">
        <w:trPr>
          <w:trHeight w:val="432"/>
        </w:trPr>
        <w:tc>
          <w:tcPr>
            <w:tcW w:w="567" w:type="dxa"/>
          </w:tcPr>
          <w:p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rsidR="00C03C0D" w:rsidRPr="00C03C0D" w:rsidRDefault="00C03C0D" w:rsidP="00A376C0">
            <w:pPr>
              <w:spacing w:after="200" w:line="276" w:lineRule="auto"/>
              <w:contextualSpacing/>
              <w:jc w:val="both"/>
              <w:rPr>
                <w:rFonts w:ascii="Calibri" w:eastAsia="Times New Roman" w:hAnsi="Calibri" w:cs="Times New Roman"/>
                <w:b/>
              </w:rPr>
            </w:pPr>
          </w:p>
          <w:p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rsidR="00C03C0D" w:rsidRPr="00413C05" w:rsidRDefault="00C03C0D" w:rsidP="00F51E36">
            <w:pPr>
              <w:pStyle w:val="Akapitzlist"/>
              <w:numPr>
                <w:ilvl w:val="0"/>
                <w:numId w:val="407"/>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rsidR="00C03C0D" w:rsidRPr="00011419" w:rsidRDefault="00C03C0D" w:rsidP="00F51E36">
            <w:pPr>
              <w:pStyle w:val="Akapitzlist"/>
              <w:numPr>
                <w:ilvl w:val="0"/>
                <w:numId w:val="407"/>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651/2014 oznaczającej udostępnienie przestrzeni biurowej*, banków danych, zasobów bibliotecznych, badań rynku, laboratoriów, znakowanie, testowanie i certyfikację jakości w celu opracowania bardziej efektywnych produktów procesów i usług.</w:t>
            </w:r>
          </w:p>
          <w:p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rsidR="00C03C0D" w:rsidRDefault="00C03C0D" w:rsidP="00A376C0">
            <w:pPr>
              <w:spacing w:after="200" w:line="276" w:lineRule="auto"/>
              <w:contextualSpacing/>
              <w:jc w:val="both"/>
              <w:rPr>
                <w:rFonts w:ascii="Calibri" w:eastAsia="Times New Roman" w:hAnsi="Calibri"/>
              </w:rPr>
            </w:pPr>
          </w:p>
          <w:p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rsidR="00C03C0D" w:rsidRDefault="00C03C0D" w:rsidP="00A376C0">
            <w:pPr>
              <w:spacing w:after="200" w:line="276" w:lineRule="auto"/>
              <w:contextualSpacing/>
              <w:jc w:val="both"/>
              <w:rPr>
                <w:rFonts w:ascii="Calibri" w:eastAsia="Times New Roman" w:hAnsi="Calibri"/>
              </w:rPr>
            </w:pPr>
          </w:p>
          <w:p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rsidR="00C03C0D" w:rsidRDefault="00C03C0D" w:rsidP="00A376C0">
            <w:pPr>
              <w:spacing w:after="200" w:line="276" w:lineRule="auto"/>
              <w:contextualSpacing/>
              <w:jc w:val="both"/>
              <w:rPr>
                <w:rFonts w:ascii="Calibri" w:hAnsi="Calibri"/>
              </w:rPr>
            </w:pPr>
          </w:p>
          <w:p w:rsidR="00C03C0D" w:rsidRDefault="00C03C0D" w:rsidP="00A376C0">
            <w:pPr>
              <w:spacing w:after="200" w:line="276" w:lineRule="auto"/>
              <w:contextualSpacing/>
              <w:jc w:val="both"/>
              <w:rPr>
                <w:rFonts w:ascii="Calibri" w:hAnsi="Calibri"/>
              </w:rPr>
            </w:pPr>
            <w:r>
              <w:rPr>
                <w:rFonts w:ascii="Calibri" w:hAnsi="Calibri"/>
              </w:rPr>
              <w:t>Katalog usług:</w:t>
            </w:r>
          </w:p>
          <w:p w:rsidR="00C03C0D" w:rsidRPr="009747F5" w:rsidRDefault="00C03C0D" w:rsidP="00F51E36">
            <w:pPr>
              <w:pStyle w:val="Akapitzlist"/>
              <w:numPr>
                <w:ilvl w:val="0"/>
                <w:numId w:val="408"/>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rsidR="00C03C0D"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rsidR="00C03C0D" w:rsidRPr="009747F5" w:rsidRDefault="00C03C0D" w:rsidP="00A376C0">
            <w:pPr>
              <w:pStyle w:val="Akapitzlist"/>
              <w:autoSpaceDE w:val="0"/>
              <w:autoSpaceDN w:val="0"/>
              <w:adjustRightInd w:val="0"/>
              <w:spacing w:after="120" w:line="276" w:lineRule="auto"/>
              <w:ind w:left="851"/>
              <w:jc w:val="both"/>
            </w:pPr>
          </w:p>
          <w:p w:rsidR="00C03C0D" w:rsidRPr="009747F5" w:rsidRDefault="00C03C0D" w:rsidP="00F51E36">
            <w:pPr>
              <w:pStyle w:val="Akapitzlist"/>
              <w:numPr>
                <w:ilvl w:val="0"/>
                <w:numId w:val="408"/>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rsidR="00C03C0D" w:rsidRPr="009747F5" w:rsidRDefault="00C03C0D" w:rsidP="00F51E36">
            <w:pPr>
              <w:pStyle w:val="Akapitzlist"/>
              <w:numPr>
                <w:ilvl w:val="0"/>
                <w:numId w:val="409"/>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rsidR="00C03C0D" w:rsidRPr="009747F5" w:rsidRDefault="00C03C0D" w:rsidP="00F51E36">
            <w:pPr>
              <w:pStyle w:val="Akapitzlist"/>
              <w:numPr>
                <w:ilvl w:val="0"/>
                <w:numId w:val="409"/>
              </w:numPr>
              <w:autoSpaceDE w:val="0"/>
              <w:autoSpaceDN w:val="0"/>
              <w:adjustRightInd w:val="0"/>
              <w:spacing w:after="120" w:line="276" w:lineRule="auto"/>
              <w:ind w:hanging="654"/>
              <w:jc w:val="both"/>
            </w:pPr>
            <w:r>
              <w:t>u</w:t>
            </w:r>
            <w:r w:rsidRPr="009747F5">
              <w:t>dostępniani</w:t>
            </w:r>
            <w:r>
              <w:t>e</w:t>
            </w:r>
            <w:r w:rsidRPr="009747F5">
              <w:t xml:space="preserve"> laboratoriów;</w:t>
            </w:r>
          </w:p>
          <w:p w:rsidR="00C03C0D" w:rsidRPr="009747F5" w:rsidRDefault="00C03C0D" w:rsidP="00F51E36">
            <w:pPr>
              <w:pStyle w:val="Akapitzlist"/>
              <w:numPr>
                <w:ilvl w:val="0"/>
                <w:numId w:val="409"/>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rsidR="00C03C0D" w:rsidRPr="00A83554" w:rsidRDefault="00C03C0D" w:rsidP="00A376C0">
            <w:pPr>
              <w:spacing w:after="200" w:line="276" w:lineRule="auto"/>
              <w:contextualSpacing/>
              <w:jc w:val="both"/>
              <w:rPr>
                <w:rFonts w:eastAsia="Times New Roman"/>
              </w:rPr>
            </w:pPr>
            <w:r w:rsidRPr="00A83554">
              <w:rPr>
                <w:rFonts w:eastAsia="Times New Roman"/>
              </w:rPr>
              <w:t xml:space="preserve">Wnioskodawca zobowiązany jest </w:t>
            </w:r>
            <w:r>
              <w:rPr>
                <w:rFonts w:eastAsia="Times New Roman"/>
              </w:rPr>
              <w:t>przyporządkować wybraną usługę proinnowacyjną do określonego, ww. komponentu (jednego lub więcej).</w:t>
            </w:r>
          </w:p>
          <w:p w:rsidR="00C03C0D" w:rsidRPr="00B14938" w:rsidRDefault="00C03C0D" w:rsidP="00A376C0">
            <w:pPr>
              <w:spacing w:after="200" w:line="276" w:lineRule="auto"/>
              <w:contextualSpacing/>
              <w:jc w:val="both"/>
              <w:rPr>
                <w:rFonts w:eastAsia="Times New Roman"/>
              </w:rPr>
            </w:pPr>
          </w:p>
        </w:tc>
        <w:tc>
          <w:tcPr>
            <w:tcW w:w="3544" w:type="dxa"/>
          </w:tcPr>
          <w:p w:rsidR="00C03C0D" w:rsidRDefault="00C03C0D" w:rsidP="00A376C0">
            <w:pPr>
              <w:jc w:val="center"/>
              <w:rPr>
                <w:rFonts w:ascii="Calibri" w:hAnsi="Calibri"/>
              </w:rPr>
            </w:pPr>
            <w:r w:rsidRPr="00DF0C08">
              <w:rPr>
                <w:rFonts w:ascii="Calibri" w:hAnsi="Calibri"/>
              </w:rPr>
              <w:t>Tak/Nie</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Kryterium obligatoryjne</w:t>
            </w:r>
          </w:p>
          <w:p w:rsidR="00C03C0D" w:rsidRDefault="00C03C0D" w:rsidP="00A376C0">
            <w:pPr>
              <w:jc w:val="center"/>
              <w:rPr>
                <w:rFonts w:ascii="Calibri" w:hAnsi="Calibri"/>
              </w:rPr>
            </w:pPr>
            <w:r w:rsidRPr="00DF0C08">
              <w:rPr>
                <w:rFonts w:ascii="Calibri" w:hAnsi="Calibri"/>
              </w:rPr>
              <w:t>(spełnienie jest niezbędne dla możliwości otrzymania dofinansowania)</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2.</w:t>
            </w:r>
          </w:p>
        </w:tc>
        <w:tc>
          <w:tcPr>
            <w:tcW w:w="3828" w:type="dxa"/>
          </w:tcPr>
          <w:p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rsidR="00C03C0D" w:rsidRDefault="00C03C0D" w:rsidP="00A376C0">
            <w:pPr>
              <w:jc w:val="both"/>
              <w:rPr>
                <w:rFonts w:ascii="Calibri" w:hAnsi="Calibri"/>
              </w:rPr>
            </w:pPr>
          </w:p>
          <w:p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rsidR="00C03C0D" w:rsidRPr="00DF0C08" w:rsidRDefault="00C03C0D" w:rsidP="00A376C0">
            <w:pPr>
              <w:jc w:val="both"/>
              <w:rPr>
                <w:rFonts w:ascii="Calibri" w:hAnsi="Calibri"/>
              </w:rPr>
            </w:pPr>
          </w:p>
          <w:p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rsidR="00C03C0D" w:rsidRPr="00DF0C08" w:rsidRDefault="00C03C0D" w:rsidP="00A376C0">
            <w:pPr>
              <w:jc w:val="both"/>
              <w:rPr>
                <w:rFonts w:ascii="Calibri" w:hAnsi="Calibri"/>
              </w:rPr>
            </w:pPr>
          </w:p>
          <w:p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rsidR="00C03C0D" w:rsidRPr="00DF0C08" w:rsidRDefault="00C03C0D" w:rsidP="00A376C0">
            <w:pPr>
              <w:jc w:val="both"/>
              <w:rPr>
                <w:rFonts w:ascii="Calibri" w:eastAsia="Times New Roman" w:hAnsi="Calibri"/>
              </w:rPr>
            </w:pPr>
          </w:p>
        </w:tc>
        <w:tc>
          <w:tcPr>
            <w:tcW w:w="3544" w:type="dxa"/>
          </w:tcPr>
          <w:p w:rsidR="00C03C0D" w:rsidRDefault="00C03C0D" w:rsidP="00A376C0">
            <w:pPr>
              <w:jc w:val="center"/>
              <w:rPr>
                <w:rFonts w:ascii="Calibri" w:hAnsi="Calibri"/>
              </w:rPr>
            </w:pPr>
            <w:r w:rsidRPr="00DF0C08">
              <w:rPr>
                <w:rFonts w:ascii="Calibri" w:hAnsi="Calibri"/>
              </w:rPr>
              <w:t>Tak/Nie</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Kryterium obligatoryjne</w:t>
            </w:r>
          </w:p>
          <w:p w:rsidR="00C03C0D" w:rsidRDefault="00C03C0D" w:rsidP="00A376C0">
            <w:pPr>
              <w:jc w:val="center"/>
              <w:rPr>
                <w:rFonts w:ascii="Calibri" w:hAnsi="Calibri"/>
              </w:rPr>
            </w:pPr>
            <w:r w:rsidRPr="00DF0C08">
              <w:rPr>
                <w:rFonts w:ascii="Calibri" w:hAnsi="Calibri"/>
              </w:rPr>
              <w:t>(spełnienie jest niezbędne dla możliwości otrzymania dofinansowania)</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Niespełnienie kryterium oznacza odrzucenie wniosku</w:t>
            </w:r>
          </w:p>
          <w:p w:rsidR="00C03C0D" w:rsidRPr="00DF0C08" w:rsidRDefault="00C03C0D" w:rsidP="00A376C0">
            <w:pPr>
              <w:jc w:val="center"/>
              <w:rPr>
                <w:rFonts w:ascii="Calibri" w:hAnsi="Calibri"/>
              </w:rPr>
            </w:pP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rsidR="00C03C0D" w:rsidRDefault="00C03C0D" w:rsidP="00A376C0">
            <w:pPr>
              <w:snapToGrid w:val="0"/>
              <w:jc w:val="both"/>
              <w:rPr>
                <w:rFonts w:ascii="Calibri" w:eastAsia="Times New Roman" w:hAnsi="Calibri"/>
              </w:rPr>
            </w:pPr>
          </w:p>
          <w:p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rsidR="00C03C0D" w:rsidRPr="00F76C9D" w:rsidRDefault="00C03C0D" w:rsidP="00A376C0">
            <w:pPr>
              <w:snapToGrid w:val="0"/>
              <w:jc w:val="both"/>
              <w:rPr>
                <w:rFonts w:ascii="Calibri" w:eastAsia="Times New Roman" w:hAnsi="Calibri"/>
              </w:rPr>
            </w:pPr>
          </w:p>
          <w:p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rsidR="00C03C0D" w:rsidRPr="00F76C9D" w:rsidRDefault="00C03C0D" w:rsidP="00A376C0">
            <w:pPr>
              <w:snapToGrid w:val="0"/>
              <w:jc w:val="both"/>
              <w:rPr>
                <w:rFonts w:ascii="Calibri" w:eastAsia="Times New Roman" w:hAnsi="Calibri"/>
              </w:rPr>
            </w:pPr>
            <w:r w:rsidRPr="00F76C9D">
              <w:rPr>
                <w:rFonts w:ascii="Calibri" w:eastAsia="Times New Roman" w:hAnsi="Calibri"/>
              </w:rPr>
              <w:t>• innowację produktową – oznaczającą wprowadzenie na rynek przez dane przedsiębiorstwo nowego towaru lub usługi lub znaczące ulepszenie oferowanych uprzednio towarów i usług w odniesieniu do ich charakterystyk lub przeznaczenia;</w:t>
            </w:r>
          </w:p>
          <w:p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rsidR="00C03C0D" w:rsidRDefault="00C03C0D" w:rsidP="00A376C0">
            <w:pPr>
              <w:snapToGrid w:val="0"/>
              <w:jc w:val="both"/>
              <w:rPr>
                <w:rFonts w:ascii="Calibri" w:eastAsia="Times New Roman" w:hAnsi="Calibri"/>
              </w:rPr>
            </w:pPr>
          </w:p>
          <w:p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rsidR="00C03C0D" w:rsidRPr="00DF0C08" w:rsidRDefault="00C03C0D" w:rsidP="00A376C0">
            <w:pPr>
              <w:snapToGrid w:val="0"/>
              <w:jc w:val="both"/>
              <w:rPr>
                <w:rFonts w:ascii="Calibri" w:eastAsia="Times New Roman" w:hAnsi="Calibri"/>
              </w:rPr>
            </w:pPr>
          </w:p>
        </w:tc>
        <w:tc>
          <w:tcPr>
            <w:tcW w:w="3544" w:type="dxa"/>
          </w:tcPr>
          <w:p w:rsidR="00C03C0D" w:rsidRDefault="00C03C0D" w:rsidP="00A376C0">
            <w:pPr>
              <w:jc w:val="center"/>
              <w:rPr>
                <w:rFonts w:ascii="Calibri" w:hAnsi="Calibri"/>
              </w:rPr>
            </w:pPr>
            <w:r w:rsidRPr="00DF0C08">
              <w:rPr>
                <w:rFonts w:ascii="Calibri" w:hAnsi="Calibri"/>
              </w:rPr>
              <w:t>Tak/Nie</w:t>
            </w:r>
          </w:p>
          <w:p w:rsidR="00C03C0D" w:rsidRPr="00DF0C08" w:rsidRDefault="00C03C0D" w:rsidP="00A376C0">
            <w:pPr>
              <w:jc w:val="center"/>
              <w:rPr>
                <w:rFonts w:ascii="Calibri" w:hAnsi="Calibri"/>
              </w:rPr>
            </w:pPr>
          </w:p>
          <w:p w:rsidR="00C03C0D" w:rsidRDefault="00C03C0D" w:rsidP="00A376C0">
            <w:pPr>
              <w:jc w:val="center"/>
              <w:rPr>
                <w:rFonts w:ascii="Calibri" w:hAnsi="Calibri"/>
              </w:rPr>
            </w:pPr>
            <w:r w:rsidRPr="00DF0C08">
              <w:rPr>
                <w:rFonts w:ascii="Calibri" w:hAnsi="Calibri"/>
              </w:rPr>
              <w:t>Kryterium obligatoryjne</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rsidR="00C03C0D" w:rsidRDefault="00C03C0D" w:rsidP="00A376C0">
            <w:pPr>
              <w:jc w:val="both"/>
              <w:rPr>
                <w:rFonts w:ascii="Calibri" w:hAnsi="Calibri"/>
                <w:b/>
              </w:rPr>
            </w:pPr>
          </w:p>
          <w:p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rsidR="00C03C0D" w:rsidRDefault="00C03C0D" w:rsidP="00A376C0">
            <w:pPr>
              <w:jc w:val="both"/>
              <w:rPr>
                <w:rFonts w:ascii="Calibri" w:hAnsi="Calibri"/>
              </w:rPr>
            </w:pPr>
          </w:p>
          <w:p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rsidR="00C03C0D" w:rsidRPr="00DB7533" w:rsidRDefault="00C03C0D" w:rsidP="00A376C0">
            <w:pPr>
              <w:jc w:val="both"/>
              <w:rPr>
                <w:rFonts w:ascii="Calibri" w:eastAsia="Times New Roman" w:hAnsi="Calibri"/>
              </w:rPr>
            </w:pPr>
          </w:p>
          <w:p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rsidR="00C03C0D" w:rsidRPr="00DB7533" w:rsidRDefault="00C03C0D" w:rsidP="00A376C0">
            <w:pPr>
              <w:jc w:val="both"/>
              <w:rPr>
                <w:rFonts w:ascii="Calibri" w:eastAsia="Times New Roman" w:hAnsi="Calibri"/>
              </w:rPr>
            </w:pPr>
          </w:p>
          <w:p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rsidR="00C03C0D" w:rsidRDefault="00C03C0D" w:rsidP="00A376C0">
            <w:pPr>
              <w:jc w:val="center"/>
              <w:rPr>
                <w:rFonts w:ascii="Calibri" w:eastAsia="Times New Roman" w:hAnsi="Calibri"/>
              </w:rPr>
            </w:pPr>
            <w:r>
              <w:rPr>
                <w:rFonts w:ascii="Calibri" w:eastAsia="Times New Roman" w:hAnsi="Calibri"/>
              </w:rPr>
              <w:t>0/4 pkt.</w:t>
            </w:r>
          </w:p>
          <w:p w:rsidR="00C03C0D" w:rsidRDefault="00C03C0D" w:rsidP="00A376C0">
            <w:pPr>
              <w:jc w:val="center"/>
              <w:rPr>
                <w:rFonts w:ascii="Calibri" w:eastAsia="Times New Roman" w:hAnsi="Calibri"/>
              </w:rPr>
            </w:pPr>
          </w:p>
          <w:p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rsidR="00C03C0D" w:rsidRDefault="00C03C0D" w:rsidP="00A376C0">
            <w:pPr>
              <w:suppressAutoHyphens/>
              <w:ind w:left="24" w:right="91"/>
              <w:jc w:val="both"/>
              <w:textAlignment w:val="baseline"/>
              <w:rPr>
                <w:rFonts w:ascii="Calibri" w:eastAsia="SimSun" w:hAnsi="Calibri"/>
                <w:kern w:val="3"/>
                <w:lang w:eastAsia="en-US"/>
              </w:rPr>
            </w:pPr>
          </w:p>
          <w:p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rsidR="00C03C0D" w:rsidRPr="00DF0C08" w:rsidRDefault="00C03C0D" w:rsidP="00A376C0">
            <w:pPr>
              <w:suppressAutoHyphens/>
              <w:ind w:left="24" w:right="91"/>
              <w:jc w:val="both"/>
              <w:textAlignment w:val="baseline"/>
              <w:rPr>
                <w:rFonts w:ascii="Calibri" w:eastAsia="Times New Roman" w:hAnsi="Calibri"/>
                <w:kern w:val="3"/>
                <w:lang w:eastAsia="en-US"/>
              </w:rPr>
            </w:pPr>
          </w:p>
          <w:p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rsidR="00C03C0D" w:rsidRPr="00DF0C08" w:rsidRDefault="00C03C0D" w:rsidP="005A60CA">
            <w:pPr>
              <w:widowControl w:val="0"/>
              <w:numPr>
                <w:ilvl w:val="0"/>
                <w:numId w:val="165"/>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rsidR="00C03C0D" w:rsidRPr="00DF0C08" w:rsidRDefault="00C03C0D" w:rsidP="005A60CA">
            <w:pPr>
              <w:widowControl w:val="0"/>
              <w:numPr>
                <w:ilvl w:val="0"/>
                <w:numId w:val="166"/>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rsidR="00C03C0D" w:rsidRDefault="00C03C0D" w:rsidP="00A376C0">
            <w:pPr>
              <w:jc w:val="both"/>
              <w:rPr>
                <w:rFonts w:ascii="Calibri" w:eastAsia="Times New Roman" w:hAnsi="Calibri"/>
              </w:rPr>
            </w:pPr>
          </w:p>
        </w:tc>
        <w:tc>
          <w:tcPr>
            <w:tcW w:w="3544" w:type="dxa"/>
          </w:tcPr>
          <w:p w:rsidR="00C03C0D" w:rsidRDefault="00C03C0D" w:rsidP="00A376C0">
            <w:pPr>
              <w:jc w:val="center"/>
              <w:rPr>
                <w:rFonts w:ascii="Calibri" w:eastAsia="Times New Roman" w:hAnsi="Calibri"/>
              </w:rPr>
            </w:pPr>
            <w:r>
              <w:rPr>
                <w:rFonts w:ascii="Calibri" w:eastAsia="Times New Roman" w:hAnsi="Calibri"/>
              </w:rPr>
              <w:t>0/2/4/6 pkt.</w:t>
            </w:r>
          </w:p>
          <w:p w:rsidR="00C03C0D" w:rsidRDefault="00C03C0D" w:rsidP="00A376C0">
            <w:pPr>
              <w:jc w:val="center"/>
              <w:rPr>
                <w:rFonts w:ascii="Calibri" w:eastAsia="Times New Roman" w:hAnsi="Calibri"/>
              </w:rPr>
            </w:pPr>
          </w:p>
          <w:p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rsidR="00C03C0D" w:rsidRPr="00495940" w:rsidRDefault="00C03C0D" w:rsidP="00A376C0">
            <w:pPr>
              <w:jc w:val="both"/>
              <w:rPr>
                <w:rFonts w:ascii="Calibri" w:eastAsia="Times New Roman" w:hAnsi="Calibri"/>
              </w:rPr>
            </w:pP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fotonika,</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rsidR="00C03C0D" w:rsidRPr="00495940" w:rsidRDefault="00C03C0D" w:rsidP="00A376C0">
            <w:pPr>
              <w:snapToGrid w:val="0"/>
              <w:jc w:val="both"/>
              <w:rPr>
                <w:rFonts w:ascii="Calibri" w:eastAsia="Times New Roman" w:hAnsi="Calibri" w:cs="Times New Roman"/>
                <w:b/>
              </w:rPr>
            </w:pPr>
          </w:p>
        </w:tc>
        <w:tc>
          <w:tcPr>
            <w:tcW w:w="3544" w:type="dxa"/>
          </w:tcPr>
          <w:p w:rsidR="00C03C0D" w:rsidRDefault="00C03C0D" w:rsidP="00A376C0">
            <w:pPr>
              <w:jc w:val="center"/>
              <w:rPr>
                <w:rFonts w:ascii="Calibri" w:eastAsia="Times New Roman" w:hAnsi="Calibri"/>
              </w:rPr>
            </w:pPr>
            <w:r w:rsidRPr="00495940">
              <w:rPr>
                <w:rFonts w:ascii="Calibri" w:eastAsia="Times New Roman" w:hAnsi="Calibri"/>
              </w:rPr>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rsidR="00C03C0D" w:rsidRPr="00495940" w:rsidRDefault="00C03C0D" w:rsidP="00A376C0">
            <w:pPr>
              <w:jc w:val="center"/>
              <w:rPr>
                <w:rFonts w:ascii="Calibri" w:eastAsia="Times New Roman" w:hAnsi="Calibri"/>
              </w:rPr>
            </w:pPr>
          </w:p>
          <w:p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rsidTr="00A376C0">
        <w:tc>
          <w:tcPr>
            <w:tcW w:w="567" w:type="dxa"/>
          </w:tcPr>
          <w:p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rsidR="00C03C0D" w:rsidRDefault="00C03C0D" w:rsidP="00A376C0">
            <w:pPr>
              <w:rPr>
                <w:rFonts w:ascii="Calibri" w:eastAsia="Times New Roman" w:hAnsi="Calibri"/>
                <w:b/>
              </w:rPr>
            </w:pPr>
            <w:r>
              <w:rPr>
                <w:rFonts w:ascii="Calibri" w:eastAsia="Times New Roman" w:hAnsi="Calibri"/>
                <w:b/>
              </w:rPr>
              <w:t xml:space="preserve">Siedziba wnioskodawcy </w:t>
            </w:r>
          </w:p>
          <w:p w:rsidR="00C03C0D" w:rsidRDefault="00C03C0D" w:rsidP="00A376C0">
            <w:pPr>
              <w:rPr>
                <w:rFonts w:ascii="Calibri" w:eastAsia="Times New Roman" w:hAnsi="Calibri"/>
                <w:b/>
              </w:rPr>
            </w:pPr>
          </w:p>
          <w:p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rsidR="00C03C0D" w:rsidRDefault="00C03C0D" w:rsidP="00A376C0">
            <w:pPr>
              <w:jc w:val="both"/>
              <w:rPr>
                <w:rFonts w:ascii="Calibri" w:eastAsia="Calibri" w:hAnsi="Calibri"/>
                <w:bCs/>
                <w:iCs/>
              </w:rPr>
            </w:pPr>
            <w:r>
              <w:rPr>
                <w:rFonts w:ascii="Calibri" w:eastAsia="Calibri" w:hAnsi="Calibri"/>
                <w:bCs/>
                <w:iCs/>
              </w:rPr>
              <w:t>b) nie (0 pkt.).</w:t>
            </w:r>
          </w:p>
          <w:p w:rsidR="00C03C0D" w:rsidRPr="00CA67E5" w:rsidRDefault="00C03C0D" w:rsidP="00A376C0">
            <w:pPr>
              <w:jc w:val="both"/>
              <w:rPr>
                <w:rFonts w:ascii="Calibri" w:eastAsia="Times New Roman" w:hAnsi="Calibri"/>
              </w:rPr>
            </w:pPr>
          </w:p>
        </w:tc>
        <w:tc>
          <w:tcPr>
            <w:tcW w:w="3544" w:type="dxa"/>
          </w:tcPr>
          <w:p w:rsidR="00C03C0D" w:rsidRDefault="00C03C0D" w:rsidP="00A376C0">
            <w:pPr>
              <w:jc w:val="center"/>
              <w:rPr>
                <w:rFonts w:ascii="Calibri" w:eastAsia="Times New Roman" w:hAnsi="Calibri"/>
              </w:rPr>
            </w:pPr>
            <w:r>
              <w:rPr>
                <w:rFonts w:ascii="Calibri" w:eastAsia="Times New Roman" w:hAnsi="Calibri"/>
              </w:rPr>
              <w:t>0/5 pkt.</w:t>
            </w:r>
          </w:p>
          <w:p w:rsidR="00C03C0D" w:rsidRDefault="00C03C0D" w:rsidP="00A376C0">
            <w:pPr>
              <w:jc w:val="center"/>
              <w:rPr>
                <w:rFonts w:ascii="Calibri" w:eastAsia="Times New Roman" w:hAnsi="Calibri"/>
              </w:rPr>
            </w:pPr>
          </w:p>
          <w:p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rsidTr="00A376C0">
        <w:tc>
          <w:tcPr>
            <w:tcW w:w="14317" w:type="dxa"/>
            <w:gridSpan w:val="4"/>
          </w:tcPr>
          <w:p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rsidR="00C03C0D" w:rsidRPr="00A94E39" w:rsidRDefault="00C03C0D" w:rsidP="00A376C0">
            <w:pPr>
              <w:jc w:val="center"/>
              <w:rPr>
                <w:rFonts w:ascii="Calibri" w:hAnsi="Calibri"/>
                <w:b/>
              </w:rPr>
            </w:pPr>
          </w:p>
        </w:tc>
      </w:tr>
    </w:tbl>
    <w:p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rsidTr="00A376C0">
        <w:tc>
          <w:tcPr>
            <w:tcW w:w="3969" w:type="dxa"/>
          </w:tcPr>
          <w:p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rsidR="00C03C0D" w:rsidRPr="00DF0C08" w:rsidRDefault="00C03C0D" w:rsidP="00CA4C42">
      <w:pPr>
        <w:spacing w:line="360" w:lineRule="auto"/>
        <w:rPr>
          <w:rFonts w:ascii="Calibri" w:eastAsia="Times New Roman" w:hAnsi="Calibri" w:cs="Tahoma"/>
          <w:b/>
          <w:bCs/>
          <w:iCs/>
          <w:sz w:val="20"/>
          <w:szCs w:val="20"/>
          <w:lang w:eastAsia="en-US"/>
        </w:rPr>
      </w:pPr>
    </w:p>
    <w:p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rsidTr="00AB2AF1">
        <w:trPr>
          <w:trHeight w:val="432"/>
        </w:trPr>
        <w:tc>
          <w:tcPr>
            <w:tcW w:w="851" w:type="dxa"/>
            <w:vAlign w:val="center"/>
          </w:tcPr>
          <w:p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rsidTr="00AB2AF1">
        <w:tc>
          <w:tcPr>
            <w:tcW w:w="851" w:type="dxa"/>
          </w:tcPr>
          <w:p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18"/>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rsidR="00DB2D45" w:rsidRDefault="00DB2D45" w:rsidP="00AB2AF1">
            <w:pPr>
              <w:jc w:val="center"/>
              <w:rPr>
                <w:rFonts w:ascii="Calibri" w:eastAsia="Times New Roman" w:hAnsi="Calibri" w:cs="Arial"/>
              </w:rPr>
            </w:pPr>
            <w:r w:rsidRPr="00495940">
              <w:rPr>
                <w:rFonts w:ascii="Calibri" w:eastAsia="Times New Roman" w:hAnsi="Calibri" w:cs="Arial"/>
              </w:rPr>
              <w:t>Tak/Nie</w:t>
            </w:r>
          </w:p>
          <w:p w:rsidR="00AB2AF1" w:rsidRPr="00495940" w:rsidRDefault="00AB2AF1" w:rsidP="00AB2AF1">
            <w:pPr>
              <w:jc w:val="center"/>
              <w:rPr>
                <w:rFonts w:ascii="Calibri" w:eastAsia="Times New Roman" w:hAnsi="Calibri" w:cs="Arial"/>
              </w:rPr>
            </w:pP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rsidTr="00AB2AF1">
        <w:tc>
          <w:tcPr>
            <w:tcW w:w="851" w:type="dxa"/>
          </w:tcPr>
          <w:p w:rsidR="00DB2D45" w:rsidRPr="00AB2AF1" w:rsidRDefault="00DB2D45" w:rsidP="00AB2AF1">
            <w:pPr>
              <w:rPr>
                <w:rFonts w:ascii="Calibri" w:eastAsia="Times New Roman" w:hAnsi="Calibri" w:cs="Arial"/>
              </w:rPr>
            </w:pPr>
            <w:r w:rsidRPr="00AB2AF1">
              <w:rPr>
                <w:rFonts w:ascii="Calibri" w:eastAsia="Times New Roman" w:hAnsi="Calibri" w:cs="Arial"/>
                <w:kern w:val="1"/>
              </w:rPr>
              <w:t>2.</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rsidR="00DB2D45" w:rsidRPr="00495940" w:rsidRDefault="00DB2D45" w:rsidP="00AB2AF1">
            <w:pPr>
              <w:rPr>
                <w:rFonts w:ascii="Calibri" w:eastAsia="Times New Roman" w:hAnsi="Calibri" w:cs="Times New Roman"/>
                <w:b/>
              </w:rPr>
            </w:pPr>
          </w:p>
        </w:tc>
        <w:tc>
          <w:tcPr>
            <w:tcW w:w="3969" w:type="dxa"/>
          </w:tcPr>
          <w:p w:rsidR="00DB2D45" w:rsidRDefault="00DB2D45" w:rsidP="00AB2AF1">
            <w:pPr>
              <w:jc w:val="center"/>
              <w:rPr>
                <w:rFonts w:ascii="Calibri" w:eastAsia="Times New Roman" w:hAnsi="Calibri" w:cs="Arial"/>
              </w:rPr>
            </w:pPr>
            <w:r w:rsidRPr="00495940">
              <w:rPr>
                <w:rFonts w:ascii="Calibri" w:eastAsia="Times New Roman" w:hAnsi="Calibri" w:cs="Arial"/>
              </w:rPr>
              <w:t>Tak/Nie</w:t>
            </w:r>
          </w:p>
          <w:p w:rsidR="00AB2AF1" w:rsidRPr="00495940" w:rsidRDefault="00AB2AF1" w:rsidP="00AB2AF1">
            <w:pPr>
              <w:jc w:val="center"/>
              <w:rPr>
                <w:rFonts w:ascii="Calibri" w:eastAsia="Times New Roman" w:hAnsi="Calibri" w:cs="Arial"/>
              </w:rPr>
            </w:pP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rsidTr="00AB2AF1">
        <w:tc>
          <w:tcPr>
            <w:tcW w:w="851" w:type="dxa"/>
          </w:tcPr>
          <w:p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rsidR="00DB2D45" w:rsidRPr="00495940" w:rsidRDefault="00DB2D45" w:rsidP="00AB2AF1">
            <w:pPr>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rsidR="00DB2D45" w:rsidRPr="00495940" w:rsidRDefault="00DB2D45" w:rsidP="00503D9B">
            <w:pPr>
              <w:numPr>
                <w:ilvl w:val="0"/>
                <w:numId w:val="254"/>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19"/>
            </w:r>
            <w:r w:rsidRPr="00495940">
              <w:rPr>
                <w:rFonts w:ascii="Calibri" w:eastAsia="Times New Roman" w:hAnsi="Calibri" w:cs="Times New Roman"/>
              </w:rPr>
              <w:t xml:space="preserve">. </w:t>
            </w:r>
          </w:p>
          <w:p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rsidR="00DB2D45" w:rsidRPr="00495940" w:rsidRDefault="00DB2D45" w:rsidP="00AB2AF1">
            <w:pPr>
              <w:ind w:left="44"/>
              <w:rPr>
                <w:rFonts w:ascii="Calibri" w:eastAsia="Times New Roman" w:hAnsi="Calibri" w:cs="Arial"/>
                <w:u w:val="single"/>
              </w:rPr>
            </w:pPr>
          </w:p>
        </w:tc>
        <w:tc>
          <w:tcPr>
            <w:tcW w:w="3969" w:type="dxa"/>
          </w:tcPr>
          <w:p w:rsidR="00DB2D45" w:rsidRDefault="00DB2D45" w:rsidP="00AB2AF1">
            <w:pPr>
              <w:jc w:val="center"/>
              <w:rPr>
                <w:rFonts w:ascii="Calibri" w:eastAsia="Times New Roman" w:hAnsi="Calibri" w:cs="Arial"/>
              </w:rPr>
            </w:pPr>
            <w:r w:rsidRPr="00495940">
              <w:rPr>
                <w:rFonts w:ascii="Calibri" w:eastAsia="Times New Roman" w:hAnsi="Calibri" w:cs="Arial"/>
              </w:rPr>
              <w:t>Tak/Nie</w:t>
            </w:r>
          </w:p>
          <w:p w:rsidR="00AB2AF1" w:rsidRPr="00495940" w:rsidRDefault="00AB2AF1" w:rsidP="00AB2AF1">
            <w:pPr>
              <w:jc w:val="center"/>
              <w:rPr>
                <w:rFonts w:ascii="Calibri" w:eastAsia="Times New Roman" w:hAnsi="Calibri" w:cs="Arial"/>
              </w:rPr>
            </w:pP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rsidTr="00AB2AF1">
        <w:tc>
          <w:tcPr>
            <w:tcW w:w="851" w:type="dxa"/>
          </w:tcPr>
          <w:p w:rsidR="00DB2D45" w:rsidRPr="00AB2AF1" w:rsidRDefault="00DB2D45" w:rsidP="00AB2AF1">
            <w:pPr>
              <w:rPr>
                <w:rFonts w:ascii="Calibri" w:eastAsia="Times New Roman" w:hAnsi="Calibri" w:cs="Arial"/>
              </w:rPr>
            </w:pPr>
            <w:r w:rsidRPr="00AB2AF1">
              <w:rPr>
                <w:rFonts w:ascii="Calibri" w:eastAsia="Times New Roman" w:hAnsi="Calibri" w:cs="Arial"/>
              </w:rPr>
              <w:t>4.</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20"/>
            </w:r>
            <w:r w:rsidRPr="00495940">
              <w:rPr>
                <w:rFonts w:ascii="Calibri" w:eastAsia="Times New Roman" w:hAnsi="Calibri" w:cs="Times New Roman"/>
              </w:rPr>
              <w:t xml:space="preserve"> B+R w formie wynajmu/dzierżawy – 2 pkt.;</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rsidR="00DB2D45" w:rsidRPr="00495940" w:rsidRDefault="00DB2D45" w:rsidP="00AB2AF1">
            <w:pPr>
              <w:rPr>
                <w:rFonts w:ascii="Calibri" w:eastAsia="Times New Roman" w:hAnsi="Calibri" w:cs="Times New Roman"/>
              </w:rPr>
            </w:pPr>
          </w:p>
        </w:tc>
        <w:tc>
          <w:tcPr>
            <w:tcW w:w="3969" w:type="dxa"/>
          </w:tcPr>
          <w:p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rsidR="00AB2AF1" w:rsidRPr="00495940" w:rsidRDefault="00AB2AF1" w:rsidP="00AB2AF1">
            <w:pPr>
              <w:jc w:val="center"/>
              <w:rPr>
                <w:rFonts w:ascii="Calibri" w:eastAsia="Times New Roman" w:hAnsi="Calibri" w:cs="Arial"/>
              </w:rPr>
            </w:pP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rsidTr="00AB2AF1">
        <w:tc>
          <w:tcPr>
            <w:tcW w:w="851" w:type="dxa"/>
          </w:tcPr>
          <w:p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rsidR="00DB2D45" w:rsidRPr="00495940" w:rsidRDefault="00DB2D45" w:rsidP="00AB2AF1">
            <w:pPr>
              <w:snapToGrid w:val="0"/>
              <w:rPr>
                <w:rFonts w:ascii="Calibri" w:eastAsia="Times New Roman" w:hAnsi="Calibri" w:cs="Arial"/>
              </w:rPr>
            </w:pP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t>wnioskodawca nie zapewnia personelu badawczego – 0 pkt.;</w:t>
            </w:r>
          </w:p>
          <w:p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rsidR="00DB2D45" w:rsidRPr="00495940" w:rsidRDefault="00DB2D45" w:rsidP="00AB2AF1">
            <w:pPr>
              <w:snapToGrid w:val="0"/>
              <w:rPr>
                <w:rFonts w:ascii="Calibri" w:eastAsia="Times New Roman" w:hAnsi="Calibri" w:cs="Arial"/>
              </w:rPr>
            </w:pP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rsidR="00DB2D45" w:rsidRPr="00495940" w:rsidRDefault="00DB2D45" w:rsidP="00AB2AF1">
            <w:pPr>
              <w:snapToGrid w:val="0"/>
              <w:rPr>
                <w:rFonts w:ascii="Calibri" w:eastAsia="Times New Roman" w:hAnsi="Calibri" w:cs="Arial"/>
              </w:rPr>
            </w:pPr>
          </w:p>
          <w:p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rsidR="00DB2D45" w:rsidRDefault="00DB2D45" w:rsidP="00AB2AF1">
            <w:pPr>
              <w:snapToGrid w:val="0"/>
              <w:jc w:val="center"/>
              <w:rPr>
                <w:rFonts w:ascii="Calibri" w:eastAsia="Times New Roman" w:hAnsi="Calibri" w:cs="Arial"/>
              </w:rPr>
            </w:pPr>
            <w:r w:rsidRPr="00495940">
              <w:rPr>
                <w:rFonts w:ascii="Calibri" w:eastAsia="Times New Roman" w:hAnsi="Calibri" w:cs="Arial"/>
              </w:rPr>
              <w:t>0/2 pkt.</w:t>
            </w:r>
          </w:p>
          <w:p w:rsidR="00AB2AF1" w:rsidRPr="00495940" w:rsidRDefault="00AB2AF1" w:rsidP="00AB2AF1">
            <w:pPr>
              <w:snapToGrid w:val="0"/>
              <w:jc w:val="center"/>
              <w:rPr>
                <w:rFonts w:ascii="Calibri" w:eastAsia="Times New Roman" w:hAnsi="Calibri" w:cs="Arial"/>
              </w:rPr>
            </w:pPr>
          </w:p>
          <w:p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rsidTr="00AB2AF1">
        <w:tc>
          <w:tcPr>
            <w:tcW w:w="851" w:type="dxa"/>
          </w:tcPr>
          <w:p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rsidR="00DB2D45" w:rsidRPr="00495940" w:rsidRDefault="00DB2D45" w:rsidP="00AB2AF1">
            <w:pPr>
              <w:rPr>
                <w:rFonts w:ascii="Calibri" w:eastAsia="Times New Roman" w:hAnsi="Calibri" w:cs="Arial"/>
              </w:rPr>
            </w:pP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rsidR="00DB2D45" w:rsidRPr="00495940" w:rsidRDefault="00DB2D45" w:rsidP="00AB2AF1">
            <w:pPr>
              <w:snapToGrid w:val="0"/>
              <w:rPr>
                <w:rFonts w:ascii="Calibri" w:eastAsia="Times New Roman" w:hAnsi="Calibri" w:cs="Arial"/>
              </w:rPr>
            </w:pPr>
          </w:p>
          <w:p w:rsidR="00DB2D45" w:rsidRPr="00495940" w:rsidRDefault="00DB2D45" w:rsidP="00AB2AF1">
            <w:pPr>
              <w:snapToGrid w:val="0"/>
              <w:rPr>
                <w:rFonts w:ascii="Calibri" w:eastAsia="Times New Roman" w:hAnsi="Calibri" w:cs="Arial"/>
              </w:rPr>
            </w:pPr>
          </w:p>
          <w:p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rsidR="00AB2AF1" w:rsidRPr="00495940" w:rsidRDefault="00AB2AF1" w:rsidP="00AB2AF1">
            <w:pPr>
              <w:autoSpaceDE w:val="0"/>
              <w:autoSpaceDN w:val="0"/>
              <w:adjustRightInd w:val="0"/>
              <w:jc w:val="center"/>
              <w:rPr>
                <w:rFonts w:ascii="Calibri" w:eastAsia="Times New Roman" w:hAnsi="Calibri" w:cs="Arial"/>
              </w:rPr>
            </w:pPr>
          </w:p>
          <w:p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rsidTr="00AB2AF1">
        <w:trPr>
          <w:trHeight w:val="402"/>
        </w:trPr>
        <w:tc>
          <w:tcPr>
            <w:tcW w:w="10915" w:type="dxa"/>
            <w:gridSpan w:val="3"/>
            <w:vAlign w:val="center"/>
          </w:tcPr>
          <w:p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rsidTr="00AB2AF1">
        <w:trPr>
          <w:trHeight w:val="472"/>
        </w:trPr>
        <w:tc>
          <w:tcPr>
            <w:tcW w:w="851" w:type="dxa"/>
            <w:vAlign w:val="center"/>
          </w:tcPr>
          <w:p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686" w:type="dxa"/>
            <w:vAlign w:val="center"/>
          </w:tcPr>
          <w:p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rsidTr="00AB2AF1">
        <w:tc>
          <w:tcPr>
            <w:tcW w:w="851" w:type="dxa"/>
          </w:tcPr>
          <w:p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rsidR="00DB2D45" w:rsidRPr="00495940" w:rsidRDefault="00DB2D45" w:rsidP="00DB2D45">
            <w:pPr>
              <w:spacing w:after="0" w:line="240" w:lineRule="auto"/>
              <w:jc w:val="center"/>
              <w:rPr>
                <w:rFonts w:ascii="Calibri" w:eastAsia="Times New Roman" w:hAnsi="Calibri" w:cs="Arial"/>
                <w:lang w:eastAsia="en-US"/>
              </w:rPr>
            </w:pPr>
          </w:p>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rsidR="007025A7" w:rsidRPr="00DF0C08" w:rsidRDefault="007025A7" w:rsidP="00FC3562">
      <w:pPr>
        <w:pStyle w:val="Nagwek5"/>
        <w:rPr>
          <w:rFonts w:eastAsia="SimSun" w:cs="F"/>
          <w:lang w:eastAsia="en-US"/>
        </w:rPr>
      </w:pPr>
      <w:bookmarkStart w:id="131" w:name="_Toc517092308"/>
      <w:bookmarkStart w:id="132" w:name="_Toc517334486"/>
      <w:bookmarkStart w:id="133" w:name="_Toc527969688"/>
      <w:bookmarkStart w:id="134" w:name="_Toc527969888"/>
      <w:bookmarkStart w:id="135" w:name="_Toc13575495"/>
      <w:bookmarkStart w:id="136" w:name="_Toc20131498"/>
      <w:bookmarkStart w:id="137" w:name="_Toc20131758"/>
      <w:bookmarkStart w:id="138" w:name="_Toc20132098"/>
      <w:bookmarkStart w:id="139" w:name="_Toc40875059"/>
      <w:r w:rsidRPr="00DF0C08">
        <w:rPr>
          <w:rFonts w:eastAsia="Times New Roman"/>
          <w:lang w:eastAsia="en-US"/>
        </w:rPr>
        <w:t>Działanie 1.3 Rozwój przedsiębiorczości</w:t>
      </w:r>
      <w:bookmarkEnd w:id="131"/>
      <w:bookmarkEnd w:id="132"/>
      <w:bookmarkEnd w:id="133"/>
      <w:bookmarkEnd w:id="134"/>
      <w:bookmarkEnd w:id="135"/>
      <w:bookmarkEnd w:id="136"/>
      <w:bookmarkEnd w:id="137"/>
      <w:bookmarkEnd w:id="138"/>
      <w:bookmarkEnd w:id="139"/>
    </w:p>
    <w:p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rsidR="00F67079" w:rsidRPr="00DF0C08" w:rsidRDefault="00F67079" w:rsidP="00AB2AF1">
            <w:pPr>
              <w:spacing w:after="0" w:line="240" w:lineRule="auto"/>
              <w:jc w:val="center"/>
              <w:rPr>
                <w:rFonts w:cs="Arial"/>
              </w:rPr>
            </w:pPr>
            <w:r w:rsidRPr="00DF0C08">
              <w:rPr>
                <w:rFonts w:cs="Arial"/>
              </w:rPr>
              <w:t>Kryterium obligatoryjne</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rsidR="00F67079" w:rsidRPr="00DF0C08" w:rsidRDefault="00F67079" w:rsidP="00AB2AF1">
            <w:pPr>
              <w:spacing w:after="0" w:line="240" w:lineRule="auto"/>
              <w:jc w:val="center"/>
              <w:rPr>
                <w:rFonts w:cs="Arial"/>
              </w:rPr>
            </w:pPr>
            <w:r w:rsidRPr="00DF0C08">
              <w:rPr>
                <w:rFonts w:cs="Arial"/>
              </w:rPr>
              <w:t>Kryterium obligatoryjne</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rsidR="00F67079" w:rsidRPr="00DF0C08" w:rsidRDefault="00F67079" w:rsidP="00AB2AF1">
            <w:pPr>
              <w:spacing w:after="0" w:line="240" w:lineRule="auto"/>
              <w:jc w:val="center"/>
              <w:rPr>
                <w:rFonts w:cs="Arial"/>
              </w:rPr>
            </w:pPr>
            <w:r w:rsidRPr="00DF0C08">
              <w:rPr>
                <w:rFonts w:cs="Arial"/>
              </w:rPr>
              <w:t>Kryterium obligatoryjne</w:t>
            </w:r>
          </w:p>
          <w:p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rsidR="0086369A" w:rsidRPr="00DF0C08" w:rsidRDefault="00E47A25" w:rsidP="005A60CA">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rsidR="0086369A" w:rsidRPr="00DF0C08" w:rsidRDefault="00E47A25" w:rsidP="005A60CA">
            <w:pPr>
              <w:widowControl w:val="0"/>
              <w:numPr>
                <w:ilvl w:val="0"/>
                <w:numId w:val="166"/>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21"/>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rsidR="0086369A" w:rsidRPr="00DF0C08" w:rsidRDefault="00E47A25" w:rsidP="005A60CA">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rsidR="0086369A" w:rsidRPr="00DF0C08" w:rsidRDefault="00E47A25" w:rsidP="005A60CA">
            <w:pPr>
              <w:widowControl w:val="0"/>
              <w:numPr>
                <w:ilvl w:val="0"/>
                <w:numId w:val="168"/>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rsidR="0086369A" w:rsidRPr="00DF0C08" w:rsidRDefault="00E47A25" w:rsidP="005A60CA">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rsidR="0086369A" w:rsidRPr="00DF0C08" w:rsidRDefault="00E47A25" w:rsidP="005A60CA">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rsidR="0086369A" w:rsidRPr="00DF0C08" w:rsidRDefault="00E47A25" w:rsidP="005A60CA">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rsidR="0086369A" w:rsidRPr="00DF0C08" w:rsidRDefault="00E47A25" w:rsidP="005A60CA">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rsidR="0086369A" w:rsidRPr="00DF0C08" w:rsidRDefault="00E47A25" w:rsidP="005A60CA">
            <w:pPr>
              <w:widowControl w:val="0"/>
              <w:numPr>
                <w:ilvl w:val="0"/>
                <w:numId w:val="17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22"/>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rsidR="0086369A" w:rsidRPr="00DF0C08" w:rsidRDefault="00E47A25" w:rsidP="005A60CA">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rsidR="0086369A" w:rsidRPr="00DF0C08" w:rsidRDefault="00E47A25" w:rsidP="005A60CA">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rsidR="00E47A25" w:rsidRPr="00DF0C08" w:rsidRDefault="00F67079" w:rsidP="00B7453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rsidR="0086369A" w:rsidRPr="00DF0C08" w:rsidRDefault="00E47A25" w:rsidP="005A60CA">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rsidR="0086369A" w:rsidRPr="00DF0C08" w:rsidRDefault="00E47A25" w:rsidP="005A60CA">
            <w:pPr>
              <w:widowControl w:val="0"/>
              <w:numPr>
                <w:ilvl w:val="0"/>
                <w:numId w:val="17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3"/>
            </w:r>
            <w:r w:rsidRPr="00E225BA">
              <w:rPr>
                <w:rFonts w:cs="Arial"/>
              </w:rPr>
              <w:t>, ale jeszcze ich nie uzyskał lub uzyskał ostateczne decyzje budowlane na mniej niż 40% wartości planowanych robót budowlanych – 0 pkt.</w:t>
            </w:r>
          </w:p>
          <w:p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rsidR="00F67079" w:rsidRDefault="00F67079" w:rsidP="00AB2AF1">
            <w:pPr>
              <w:tabs>
                <w:tab w:val="left" w:pos="441"/>
              </w:tabs>
              <w:suppressAutoHyphens/>
              <w:spacing w:after="0" w:line="240" w:lineRule="auto"/>
              <w:ind w:left="62"/>
              <w:rPr>
                <w:rFonts w:cs="Tahoma"/>
                <w:sz w:val="20"/>
                <w:szCs w:val="20"/>
              </w:rPr>
            </w:pPr>
          </w:p>
          <w:p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rsidR="00F67079" w:rsidRPr="00DF0C08" w:rsidRDefault="00F67079" w:rsidP="00AB2AF1">
            <w:pPr>
              <w:autoSpaceDE w:val="0"/>
              <w:autoSpaceDN w:val="0"/>
              <w:adjustRightInd w:val="0"/>
              <w:spacing w:after="0" w:line="240" w:lineRule="auto"/>
              <w:jc w:val="center"/>
              <w:rPr>
                <w:rFonts w:cs="Arial"/>
              </w:rPr>
            </w:pPr>
          </w:p>
          <w:p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rsidR="00F67079" w:rsidRDefault="00F67079" w:rsidP="00AB2AF1">
            <w:pPr>
              <w:suppressAutoHyphens/>
              <w:autoSpaceDN w:val="0"/>
              <w:spacing w:after="0" w:line="240" w:lineRule="auto"/>
              <w:ind w:left="24" w:right="91"/>
              <w:jc w:val="center"/>
              <w:textAlignment w:val="baseline"/>
              <w:rPr>
                <w:rFonts w:cs="Arial"/>
                <w:u w:val="single"/>
              </w:rPr>
            </w:pPr>
          </w:p>
          <w:p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4"/>
            </w:r>
          </w:p>
        </w:tc>
      </w:tr>
      <w:tr w:rsidR="00E47A25" w:rsidRPr="00DF0C08"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rsidR="00AB2AF1" w:rsidRDefault="00AB2AF1">
      <w:pPr>
        <w:rPr>
          <w:rFonts w:ascii="Calibri" w:eastAsia="Times New Roman" w:hAnsi="Calibri" w:cs="Arial"/>
          <w:b/>
          <w:bCs/>
          <w:iCs/>
          <w:kern w:val="3"/>
          <w:szCs w:val="28"/>
          <w:lang w:eastAsia="en-US"/>
        </w:rPr>
      </w:pPr>
      <w:bookmarkStart w:id="140" w:name="_Toc447877371"/>
    </w:p>
    <w:p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40"/>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E225BA" w:rsidRPr="00DF0C08" w:rsidRDefault="00E225BA" w:rsidP="00F54BC9">
            <w:pPr>
              <w:spacing w:after="0" w:line="240" w:lineRule="auto"/>
              <w:ind w:left="98"/>
              <w:jc w:val="center"/>
              <w:rPr>
                <w:rFonts w:cs="Arial"/>
              </w:rPr>
            </w:pPr>
            <w:r w:rsidRPr="00DF0C08">
              <w:rPr>
                <w:rFonts w:cs="Arial"/>
              </w:rPr>
              <w:t>Kryterium obligatoryjne</w:t>
            </w:r>
          </w:p>
          <w:p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rsidR="0086369A" w:rsidRPr="00DF0C08" w:rsidRDefault="00E47A25" w:rsidP="005A60CA">
            <w:pPr>
              <w:widowControl w:val="0"/>
              <w:numPr>
                <w:ilvl w:val="0"/>
                <w:numId w:val="174"/>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E225BA" w:rsidRPr="00DF0C08" w:rsidRDefault="00E225BA" w:rsidP="00F54BC9">
            <w:pPr>
              <w:spacing w:after="0" w:line="240" w:lineRule="auto"/>
              <w:ind w:left="98"/>
              <w:jc w:val="center"/>
              <w:rPr>
                <w:rFonts w:cs="Arial"/>
              </w:rPr>
            </w:pPr>
            <w:r w:rsidRPr="00DF0C08">
              <w:rPr>
                <w:rFonts w:cs="Arial"/>
              </w:rPr>
              <w:t>Kryterium obligatoryjne</w:t>
            </w:r>
          </w:p>
          <w:p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5"/>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E225BA" w:rsidRPr="00DF0C08" w:rsidRDefault="00E225BA" w:rsidP="00F54BC9">
            <w:pPr>
              <w:spacing w:after="0" w:line="240" w:lineRule="auto"/>
              <w:ind w:left="98"/>
              <w:jc w:val="center"/>
              <w:rPr>
                <w:rFonts w:cs="Arial"/>
              </w:rPr>
            </w:pPr>
            <w:r w:rsidRPr="00DF0C08">
              <w:rPr>
                <w:rFonts w:cs="Arial"/>
              </w:rPr>
              <w:t>Kryterium obligatoryjne</w:t>
            </w:r>
          </w:p>
          <w:p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rsidR="0086369A" w:rsidRPr="00DF0C08" w:rsidRDefault="00E47A25" w:rsidP="005A60CA">
            <w:pPr>
              <w:widowControl w:val="0"/>
              <w:numPr>
                <w:ilvl w:val="0"/>
                <w:numId w:val="175"/>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rsidR="0086369A" w:rsidRPr="00DF0C08" w:rsidRDefault="00E47A25" w:rsidP="005A60CA">
            <w:pPr>
              <w:widowControl w:val="0"/>
              <w:numPr>
                <w:ilvl w:val="0"/>
                <w:numId w:val="176"/>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rsidR="0086369A" w:rsidRPr="00DF0C08" w:rsidRDefault="00E47A25" w:rsidP="005A60CA">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225BA" w:rsidRPr="00DF0C08"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6"/>
            </w:r>
            <w:r w:rsidRPr="00E225BA">
              <w:rPr>
                <w:rFonts w:cs="Arial"/>
              </w:rPr>
              <w:t>, ale jeszcze ich nie uzyskał lub uzyskał ostateczne decyzje budowlane na mniej niż 40% wartości planowanych robót budowlanych – 0 pkt.</w:t>
            </w:r>
          </w:p>
          <w:p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rsidR="00E225BA" w:rsidRDefault="00E225BA" w:rsidP="00F54BC9">
            <w:pPr>
              <w:tabs>
                <w:tab w:val="left" w:pos="441"/>
              </w:tabs>
              <w:suppressAutoHyphens/>
              <w:spacing w:after="0" w:line="240" w:lineRule="auto"/>
              <w:ind w:left="98"/>
              <w:rPr>
                <w:rFonts w:cs="Tahoma"/>
                <w:sz w:val="20"/>
                <w:szCs w:val="20"/>
              </w:rPr>
            </w:pPr>
          </w:p>
          <w:p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rsidR="00E225BA" w:rsidRPr="00DF0C08" w:rsidRDefault="00E225BA" w:rsidP="00F54BC9">
            <w:pPr>
              <w:autoSpaceDE w:val="0"/>
              <w:autoSpaceDN w:val="0"/>
              <w:adjustRightInd w:val="0"/>
              <w:spacing w:after="0" w:line="240" w:lineRule="auto"/>
              <w:ind w:left="98"/>
              <w:jc w:val="center"/>
              <w:rPr>
                <w:rFonts w:cs="Arial"/>
              </w:rPr>
            </w:pPr>
          </w:p>
          <w:p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rsidR="00E225BA" w:rsidRDefault="00E225BA" w:rsidP="00F54BC9">
            <w:pPr>
              <w:suppressAutoHyphens/>
              <w:autoSpaceDN w:val="0"/>
              <w:spacing w:after="0" w:line="240" w:lineRule="auto"/>
              <w:ind w:left="98" w:right="91"/>
              <w:jc w:val="center"/>
              <w:textAlignment w:val="baseline"/>
              <w:rPr>
                <w:rFonts w:cs="Arial"/>
                <w:u w:val="single"/>
              </w:rPr>
            </w:pPr>
          </w:p>
          <w:p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7"/>
            </w:r>
          </w:p>
        </w:tc>
      </w:tr>
      <w:tr w:rsidR="00F54BC9" w:rsidRPr="00DF0C08"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rsidR="00E47A25" w:rsidRPr="00DF0C08" w:rsidRDefault="00E47A25" w:rsidP="00E47A25">
      <w:pPr>
        <w:suppressAutoHyphens/>
        <w:autoSpaceDN w:val="0"/>
        <w:spacing w:after="0" w:line="240" w:lineRule="auto"/>
        <w:textAlignment w:val="baseline"/>
        <w:rPr>
          <w:rFonts w:ascii="Calibri" w:eastAsia="SimSun" w:hAnsi="Calibri" w:cs="F"/>
          <w:kern w:val="3"/>
          <w:lang w:eastAsia="en-US"/>
        </w:rPr>
      </w:pPr>
    </w:p>
    <w:p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rsidTr="00C605C1">
        <w:trPr>
          <w:trHeight w:val="952"/>
        </w:trPr>
        <w:tc>
          <w:tcPr>
            <w:tcW w:w="851" w:type="dxa"/>
          </w:tcPr>
          <w:p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rsidR="004E0C7C" w:rsidRPr="00DF0C08" w:rsidRDefault="004E0C7C" w:rsidP="00C605C1">
            <w:pPr>
              <w:jc w:val="center"/>
              <w:rPr>
                <w:rFonts w:ascii="Calibri" w:hAnsi="Calibri" w:cs="Arial"/>
              </w:rPr>
            </w:pPr>
            <w:r w:rsidRPr="00DF0C08">
              <w:rPr>
                <w:rFonts w:ascii="Calibri" w:hAnsi="Calibri" w:cs="Arial"/>
              </w:rPr>
              <w:t>Tak/Nie</w:t>
            </w:r>
          </w:p>
          <w:p w:rsidR="004E0C7C" w:rsidRPr="00DF0C08" w:rsidRDefault="004E0C7C" w:rsidP="00C605C1">
            <w:pPr>
              <w:jc w:val="center"/>
              <w:rPr>
                <w:rFonts w:ascii="Calibri" w:hAnsi="Calibri" w:cs="Arial"/>
              </w:rPr>
            </w:pPr>
            <w:r w:rsidRPr="00DF0C08">
              <w:rPr>
                <w:rFonts w:ascii="Calibri" w:hAnsi="Calibri" w:cs="Arial"/>
              </w:rPr>
              <w:t>Kryterium obligatoryjne</w:t>
            </w:r>
          </w:p>
          <w:p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rsidTr="00C605C1">
        <w:trPr>
          <w:trHeight w:val="952"/>
        </w:trPr>
        <w:tc>
          <w:tcPr>
            <w:tcW w:w="851" w:type="dxa"/>
          </w:tcPr>
          <w:p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rsidR="004E0C7C" w:rsidRPr="00DF0C08" w:rsidRDefault="004E0C7C" w:rsidP="00C605C1">
            <w:pPr>
              <w:spacing w:after="0"/>
              <w:rPr>
                <w:i/>
              </w:rPr>
            </w:pPr>
          </w:p>
          <w:p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rsidR="00C605C1" w:rsidRPr="00DF0C08" w:rsidRDefault="00C605C1" w:rsidP="00C605C1">
            <w:pPr>
              <w:jc w:val="center"/>
              <w:rPr>
                <w:rFonts w:ascii="Calibri" w:hAnsi="Calibri" w:cs="Arial"/>
              </w:rPr>
            </w:pPr>
            <w:r w:rsidRPr="00DF0C08">
              <w:rPr>
                <w:rFonts w:ascii="Calibri" w:hAnsi="Calibri" w:cs="Arial"/>
              </w:rPr>
              <w:t>Tak/Nie</w:t>
            </w:r>
          </w:p>
          <w:p w:rsidR="004E0C7C" w:rsidRPr="00DF0C08" w:rsidRDefault="004E0C7C" w:rsidP="00C605C1">
            <w:pPr>
              <w:jc w:val="center"/>
              <w:rPr>
                <w:rFonts w:ascii="Calibri" w:hAnsi="Calibri" w:cs="Arial"/>
              </w:rPr>
            </w:pPr>
            <w:r w:rsidRPr="00DF0C08">
              <w:rPr>
                <w:rFonts w:ascii="Calibri" w:hAnsi="Calibri" w:cs="Arial"/>
              </w:rPr>
              <w:t>Kryterium obligatoryjne</w:t>
            </w:r>
          </w:p>
          <w:p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rsidTr="00C605C1">
        <w:trPr>
          <w:trHeight w:val="699"/>
        </w:trPr>
        <w:tc>
          <w:tcPr>
            <w:tcW w:w="851" w:type="dxa"/>
          </w:tcPr>
          <w:p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rsidR="004E0C7C" w:rsidRPr="00DF0C08" w:rsidRDefault="004E0C7C" w:rsidP="00C605C1">
            <w:pPr>
              <w:spacing w:after="0"/>
              <w:rPr>
                <w:rFonts w:ascii="Calibri" w:hAnsi="Calibri" w:cs="Arial"/>
              </w:rPr>
            </w:pPr>
          </w:p>
          <w:p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rsidR="004E0C7C" w:rsidRPr="00DF0C08" w:rsidRDefault="004E0C7C" w:rsidP="00C605C1">
            <w:pPr>
              <w:pStyle w:val="Akapitzlist"/>
              <w:spacing w:after="0"/>
              <w:rPr>
                <w:rFonts w:cs="Arial"/>
              </w:rPr>
            </w:pPr>
          </w:p>
          <w:p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rsidR="004E0C7C" w:rsidRPr="00DF0C08" w:rsidRDefault="004E0C7C" w:rsidP="00C605C1">
            <w:pPr>
              <w:autoSpaceDE w:val="0"/>
              <w:autoSpaceDN w:val="0"/>
              <w:adjustRightInd w:val="0"/>
              <w:spacing w:after="0" w:line="240" w:lineRule="auto"/>
              <w:jc w:val="center"/>
              <w:rPr>
                <w:rFonts w:ascii="Calibri" w:hAnsi="Calibri" w:cs="Arial"/>
              </w:rPr>
            </w:pP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rsidTr="00C605C1">
        <w:trPr>
          <w:trHeight w:val="552"/>
        </w:trPr>
        <w:tc>
          <w:tcPr>
            <w:tcW w:w="851" w:type="dxa"/>
          </w:tcPr>
          <w:p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nie – 0 pkt.;</w:t>
            </w:r>
          </w:p>
          <w:p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tak – 2 pkt.</w:t>
            </w:r>
          </w:p>
          <w:p w:rsidR="004E0C7C" w:rsidRPr="00DF0C08" w:rsidRDefault="004E0C7C" w:rsidP="00C605C1">
            <w:pPr>
              <w:pStyle w:val="Akapitzlist"/>
              <w:spacing w:after="0"/>
              <w:rPr>
                <w:rFonts w:cs="Arial"/>
              </w:rPr>
            </w:pPr>
          </w:p>
          <w:p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rsidR="004E0C7C" w:rsidRPr="00DF0C08" w:rsidRDefault="004E0C7C" w:rsidP="00C605C1">
            <w:pPr>
              <w:jc w:val="center"/>
              <w:rPr>
                <w:rFonts w:ascii="Calibri" w:hAnsi="Calibri" w:cs="Arial"/>
              </w:rPr>
            </w:pPr>
            <w:r w:rsidRPr="00DF0C08">
              <w:rPr>
                <w:rFonts w:ascii="Calibri" w:hAnsi="Calibri" w:cs="Arial"/>
              </w:rPr>
              <w:t>0/2 pkt</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rsidTr="00C605C1">
        <w:trPr>
          <w:trHeight w:val="558"/>
        </w:trPr>
        <w:tc>
          <w:tcPr>
            <w:tcW w:w="851" w:type="dxa"/>
          </w:tcPr>
          <w:p w:rsidR="004E0C7C" w:rsidRPr="00C605C1" w:rsidRDefault="009A5D4E" w:rsidP="00C605C1">
            <w:pPr>
              <w:snapToGrid w:val="0"/>
              <w:rPr>
                <w:rFonts w:ascii="Calibri" w:hAnsi="Calibri" w:cs="Arial"/>
              </w:rPr>
            </w:pPr>
            <w:r w:rsidRPr="00C605C1">
              <w:rPr>
                <w:rFonts w:ascii="Calibri" w:hAnsi="Calibri" w:cs="Arial"/>
              </w:rPr>
              <w:t>5</w:t>
            </w:r>
            <w:r w:rsidR="007751E4" w:rsidRPr="00C605C1">
              <w:rPr>
                <w:rFonts w:ascii="Calibri" w:hAnsi="Calibri" w:cs="Arial"/>
              </w:rPr>
              <w:t>.</w:t>
            </w:r>
          </w:p>
        </w:tc>
        <w:tc>
          <w:tcPr>
            <w:tcW w:w="3686" w:type="dxa"/>
          </w:tcPr>
          <w:p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rsidR="004E0C7C" w:rsidRPr="00DF0C08" w:rsidRDefault="004E0C7C" w:rsidP="00C605C1">
            <w:pPr>
              <w:spacing w:after="0"/>
              <w:rPr>
                <w:rFonts w:ascii="Calibri" w:hAnsi="Calibri" w:cs="Arial"/>
              </w:rPr>
            </w:pPr>
          </w:p>
          <w:p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rsidR="004E0C7C" w:rsidRPr="00DF0C08" w:rsidRDefault="004E0C7C" w:rsidP="00C605C1">
            <w:pPr>
              <w:spacing w:after="0"/>
              <w:rPr>
                <w:rFonts w:ascii="Calibri" w:hAnsi="Calibri" w:cs="Arial"/>
              </w:rPr>
            </w:pPr>
            <w:r w:rsidRPr="00DF0C08">
              <w:rPr>
                <w:rFonts w:ascii="Calibri" w:hAnsi="Calibri" w:cs="Arial"/>
              </w:rPr>
              <w:t>- tak – 2 pkt.;</w:t>
            </w:r>
          </w:p>
          <w:p w:rsidR="004E0C7C" w:rsidRPr="00DF0C08" w:rsidRDefault="004E0C7C" w:rsidP="00C605C1">
            <w:pPr>
              <w:rPr>
                <w:rFonts w:ascii="Calibri" w:hAnsi="Calibri" w:cs="Arial"/>
              </w:rPr>
            </w:pPr>
            <w:r w:rsidRPr="00DF0C08">
              <w:rPr>
                <w:rFonts w:ascii="Calibri" w:hAnsi="Calibri" w:cs="Arial"/>
              </w:rPr>
              <w:t>- nie – 0 pkt.</w:t>
            </w:r>
          </w:p>
          <w:p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rsidR="004E0C7C" w:rsidRPr="00DF0C08" w:rsidRDefault="004E0C7C" w:rsidP="00C605C1">
            <w:pPr>
              <w:autoSpaceDE w:val="0"/>
              <w:autoSpaceDN w:val="0"/>
              <w:adjustRightInd w:val="0"/>
              <w:spacing w:after="0" w:line="240" w:lineRule="auto"/>
              <w:jc w:val="center"/>
              <w:rPr>
                <w:rFonts w:ascii="Calibri" w:hAnsi="Calibri" w:cs="Arial"/>
              </w:rPr>
            </w:pP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rsidTr="00C605C1">
        <w:trPr>
          <w:trHeight w:val="836"/>
        </w:trPr>
        <w:tc>
          <w:tcPr>
            <w:tcW w:w="851" w:type="dxa"/>
          </w:tcPr>
          <w:p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nie – 0 pkt.;</w:t>
            </w:r>
          </w:p>
          <w:p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tak – 2 pkt.</w:t>
            </w:r>
          </w:p>
          <w:p w:rsidR="004E0C7C" w:rsidRPr="00DF0C08" w:rsidRDefault="004E0C7C" w:rsidP="00C605C1">
            <w:pPr>
              <w:spacing w:after="0"/>
              <w:rPr>
                <w:rFonts w:ascii="Calibri" w:hAnsi="Calibri" w:cs="Arial"/>
              </w:rPr>
            </w:pPr>
          </w:p>
          <w:p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rsidR="004E0C7C" w:rsidRPr="00DF0C08" w:rsidRDefault="004E0C7C" w:rsidP="00C605C1">
            <w:pPr>
              <w:autoSpaceDE w:val="0"/>
              <w:autoSpaceDN w:val="0"/>
              <w:adjustRightInd w:val="0"/>
              <w:spacing w:after="0" w:line="240" w:lineRule="auto"/>
              <w:jc w:val="center"/>
              <w:rPr>
                <w:rFonts w:ascii="Calibri" w:hAnsi="Calibri" w:cs="Arial"/>
              </w:rPr>
            </w:pP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rsidTr="00C605C1">
        <w:trPr>
          <w:trHeight w:val="566"/>
        </w:trPr>
        <w:tc>
          <w:tcPr>
            <w:tcW w:w="851" w:type="dxa"/>
          </w:tcPr>
          <w:p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0-15 wspartych przedsiębiorstw – 0 pkt.;</w:t>
            </w:r>
          </w:p>
          <w:p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16-30 wspartych przedsiębiorstw – 1 pkt.;</w:t>
            </w:r>
          </w:p>
          <w:p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31-45 wspartych przedsiębiorstw – 2 pkt.;</w:t>
            </w:r>
          </w:p>
          <w:p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46-60 wspartych przedsiębiorstw – 3 pkt.;</w:t>
            </w:r>
          </w:p>
          <w:p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rsidR="004E0C7C" w:rsidRPr="00DF0C08" w:rsidRDefault="004E0C7C" w:rsidP="00C605C1">
            <w:pPr>
              <w:pStyle w:val="Standard"/>
              <w:rPr>
                <w:rFonts w:asciiTheme="minorHAnsi" w:hAnsiTheme="minorHAnsi" w:cs="Arial"/>
                <w:sz w:val="22"/>
                <w:szCs w:val="22"/>
              </w:rPr>
            </w:pPr>
          </w:p>
          <w:p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rsidR="004E0C7C" w:rsidRPr="00DF0C08" w:rsidRDefault="004E0C7C" w:rsidP="00C605C1">
            <w:pPr>
              <w:autoSpaceDE w:val="0"/>
              <w:autoSpaceDN w:val="0"/>
              <w:adjustRightInd w:val="0"/>
              <w:spacing w:after="0" w:line="240" w:lineRule="auto"/>
              <w:jc w:val="center"/>
              <w:rPr>
                <w:rFonts w:ascii="Calibri" w:hAnsi="Calibri" w:cs="Arial"/>
              </w:rPr>
            </w:pP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rsidTr="00C605C1">
        <w:trPr>
          <w:trHeight w:val="556"/>
        </w:trPr>
        <w:tc>
          <w:tcPr>
            <w:tcW w:w="10920" w:type="dxa"/>
            <w:gridSpan w:val="3"/>
            <w:tcBorders>
              <w:right w:val="single" w:sz="4" w:space="0" w:color="auto"/>
            </w:tcBorders>
          </w:tcPr>
          <w:p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rsidR="00C605C1" w:rsidRDefault="00C605C1">
      <w:pPr>
        <w:rPr>
          <w:rFonts w:ascii="Calibri" w:eastAsia="Times New Roman" w:hAnsi="Calibri" w:cstheme="majorBidi"/>
          <w:b/>
          <w:color w:val="000000" w:themeColor="text1"/>
        </w:rPr>
      </w:pPr>
    </w:p>
    <w:p w:rsidR="004D40CE" w:rsidRPr="00DF0C08" w:rsidRDefault="004D40CE" w:rsidP="00FC3562">
      <w:pPr>
        <w:pStyle w:val="Nagwek5"/>
        <w:rPr>
          <w:rFonts w:eastAsia="Times New Roman"/>
        </w:rPr>
      </w:pPr>
      <w:bookmarkStart w:id="141" w:name="_Toc517092309"/>
      <w:bookmarkStart w:id="142" w:name="_Toc517334487"/>
      <w:bookmarkStart w:id="143" w:name="_Toc527969689"/>
      <w:bookmarkStart w:id="144" w:name="_Toc527969889"/>
      <w:bookmarkStart w:id="145" w:name="_Toc13575496"/>
      <w:bookmarkStart w:id="146" w:name="_Toc20131499"/>
      <w:bookmarkStart w:id="147" w:name="_Toc20131759"/>
      <w:bookmarkStart w:id="148" w:name="_Toc20132099"/>
      <w:bookmarkStart w:id="149" w:name="_Toc40875060"/>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41"/>
      <w:bookmarkEnd w:id="142"/>
      <w:bookmarkEnd w:id="143"/>
      <w:bookmarkEnd w:id="144"/>
      <w:bookmarkEnd w:id="145"/>
      <w:bookmarkEnd w:id="146"/>
      <w:bookmarkEnd w:id="147"/>
      <w:bookmarkEnd w:id="148"/>
      <w:bookmarkEnd w:id="149"/>
      <w:r w:rsidR="00981526">
        <w:rPr>
          <w:rFonts w:eastAsia="Times New Roman"/>
        </w:rPr>
        <w:t xml:space="preserve"> </w:t>
      </w:r>
    </w:p>
    <w:p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rsidR="00707608" w:rsidRPr="00DF0C08" w:rsidRDefault="00707608" w:rsidP="00A232AF">
            <w:pPr>
              <w:snapToGrid w:val="0"/>
              <w:spacing w:after="0" w:line="240" w:lineRule="auto"/>
              <w:rPr>
                <w:rFonts w:eastAsia="Times New Roman" w:cs="Arial"/>
                <w:lang w:eastAsia="en-US"/>
              </w:rPr>
            </w:pPr>
          </w:p>
          <w:p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rsidR="00307642" w:rsidRPr="00DF0C08" w:rsidRDefault="00307642" w:rsidP="00A232AF">
            <w:pPr>
              <w:snapToGrid w:val="0"/>
              <w:spacing w:after="0" w:line="240" w:lineRule="auto"/>
              <w:rPr>
                <w:rFonts w:eastAsia="Times New Roman" w:cs="Arial"/>
                <w:lang w:eastAsia="en-US"/>
              </w:rPr>
            </w:pPr>
          </w:p>
          <w:p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pkt</w:t>
            </w:r>
          </w:p>
          <w:p w:rsidR="00A232AF" w:rsidRPr="00DF0C08" w:rsidRDefault="00A232AF" w:rsidP="00A232AF">
            <w:pPr>
              <w:snapToGrid w:val="0"/>
              <w:spacing w:after="0" w:line="240" w:lineRule="auto"/>
              <w:jc w:val="center"/>
              <w:rPr>
                <w:rFonts w:ascii="Calibri" w:eastAsia="Times New Roman" w:hAnsi="Calibri" w:cs="Arial"/>
                <w:sz w:val="24"/>
                <w:szCs w:val="24"/>
              </w:rPr>
            </w:pPr>
          </w:p>
          <w:p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rsidR="00A232AF" w:rsidRPr="00DF0C08" w:rsidRDefault="00A232AF" w:rsidP="00A232AF">
            <w:pPr>
              <w:snapToGrid w:val="0"/>
              <w:spacing w:after="0" w:line="240" w:lineRule="auto"/>
              <w:jc w:val="center"/>
              <w:rPr>
                <w:rFonts w:ascii="Calibri" w:eastAsia="Times New Roman" w:hAnsi="Calibri" w:cs="Arial"/>
                <w:sz w:val="24"/>
                <w:szCs w:val="24"/>
              </w:rPr>
            </w:pPr>
          </w:p>
          <w:p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rsidR="00307642" w:rsidRPr="00DF0C08" w:rsidRDefault="00307642" w:rsidP="00A232AF">
            <w:pPr>
              <w:snapToGrid w:val="0"/>
              <w:spacing w:after="0" w:line="240" w:lineRule="auto"/>
              <w:rPr>
                <w:rFonts w:ascii="Calibri" w:eastAsia="Times New Roman" w:hAnsi="Calibri" w:cs="Tahoma"/>
                <w:sz w:val="24"/>
                <w:szCs w:val="24"/>
              </w:rPr>
            </w:pPr>
          </w:p>
          <w:p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rsidR="00307642" w:rsidRPr="00DF0C08" w:rsidRDefault="00307642" w:rsidP="00A232AF">
            <w:pPr>
              <w:snapToGrid w:val="0"/>
              <w:spacing w:after="0" w:line="240" w:lineRule="auto"/>
              <w:rPr>
                <w:rFonts w:ascii="Calibri" w:eastAsia="Times New Roman" w:hAnsi="Calibri" w:cs="Tahoma"/>
                <w:sz w:val="24"/>
                <w:szCs w:val="24"/>
              </w:rPr>
            </w:pPr>
          </w:p>
          <w:p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rsidR="00A232AF" w:rsidRPr="00DF0C08" w:rsidRDefault="00A232AF" w:rsidP="00A232AF">
            <w:pPr>
              <w:snapToGrid w:val="0"/>
              <w:spacing w:after="0" w:line="240" w:lineRule="auto"/>
              <w:jc w:val="center"/>
              <w:rPr>
                <w:rFonts w:ascii="Calibri" w:eastAsia="Times New Roman" w:hAnsi="Calibri" w:cs="Arial"/>
                <w:sz w:val="24"/>
                <w:szCs w:val="24"/>
              </w:rPr>
            </w:pPr>
          </w:p>
          <w:p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rsidTr="00A232AF">
        <w:trPr>
          <w:trHeight w:val="406"/>
        </w:trPr>
        <w:tc>
          <w:tcPr>
            <w:tcW w:w="851" w:type="dxa"/>
            <w:vAlign w:val="center"/>
          </w:tcPr>
          <w:p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rsidTr="00A232AF">
        <w:tc>
          <w:tcPr>
            <w:tcW w:w="851" w:type="dxa"/>
          </w:tcPr>
          <w:p w:rsidR="00307642" w:rsidRPr="00DF0C08" w:rsidRDefault="00307642" w:rsidP="00307642">
            <w:pPr>
              <w:spacing w:after="0" w:line="240" w:lineRule="auto"/>
              <w:jc w:val="center"/>
              <w:rPr>
                <w:rFonts w:ascii="Calibri" w:eastAsia="Times New Roman" w:hAnsi="Calibri" w:cs="Arial"/>
                <w:b/>
                <w:sz w:val="24"/>
                <w:szCs w:val="24"/>
                <w:lang w:eastAsia="en-US"/>
              </w:rPr>
            </w:pPr>
          </w:p>
          <w:p w:rsidR="00307642" w:rsidRPr="00DF0C08" w:rsidRDefault="00307642" w:rsidP="00307642">
            <w:pPr>
              <w:spacing w:after="0" w:line="240" w:lineRule="auto"/>
              <w:jc w:val="center"/>
              <w:rPr>
                <w:rFonts w:ascii="Calibri" w:eastAsia="Times New Roman" w:hAnsi="Calibri" w:cs="Arial"/>
                <w:b/>
                <w:sz w:val="24"/>
                <w:szCs w:val="24"/>
                <w:lang w:eastAsia="en-US"/>
              </w:rPr>
            </w:pPr>
          </w:p>
          <w:p w:rsidR="00307642" w:rsidRPr="00DF0C08" w:rsidRDefault="00307642" w:rsidP="00307642">
            <w:pPr>
              <w:spacing w:after="0" w:line="240" w:lineRule="auto"/>
              <w:jc w:val="center"/>
              <w:rPr>
                <w:rFonts w:ascii="Calibri" w:eastAsia="Times New Roman" w:hAnsi="Calibri" w:cs="Arial"/>
                <w:b/>
                <w:sz w:val="24"/>
                <w:szCs w:val="24"/>
                <w:lang w:eastAsia="en-US"/>
              </w:rPr>
            </w:pPr>
          </w:p>
          <w:p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rsidR="00307642" w:rsidRPr="00DF0C08" w:rsidRDefault="00307642" w:rsidP="00307642">
            <w:pPr>
              <w:spacing w:after="0" w:line="240" w:lineRule="auto"/>
              <w:jc w:val="center"/>
              <w:rPr>
                <w:rFonts w:ascii="Calibri" w:eastAsia="Times New Roman" w:hAnsi="Calibri" w:cs="Arial"/>
                <w:sz w:val="24"/>
                <w:szCs w:val="24"/>
                <w:lang w:eastAsia="en-US"/>
              </w:rPr>
            </w:pPr>
          </w:p>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rsidR="006A2EFF" w:rsidRPr="00DF0C08" w:rsidRDefault="006A2EFF" w:rsidP="00600D9B">
      <w:pPr>
        <w:rPr>
          <w:rFonts w:eastAsia="Calibri"/>
          <w:lang w:eastAsia="en-US"/>
        </w:rPr>
      </w:pPr>
    </w:p>
    <w:p w:rsidR="003F1AB9" w:rsidRPr="00DF0C08" w:rsidRDefault="003F1AB9" w:rsidP="003F1AB9">
      <w:pPr>
        <w:spacing w:after="0" w:line="240" w:lineRule="auto"/>
        <w:rPr>
          <w:rFonts w:ascii="Tahoma" w:eastAsia="Times New Roman" w:hAnsi="Tahoma" w:cs="Tahoma"/>
          <w:b/>
          <w:bCs/>
          <w:iCs/>
          <w:sz w:val="24"/>
          <w:szCs w:val="24"/>
          <w:lang w:eastAsia="en-US"/>
        </w:rPr>
      </w:pPr>
    </w:p>
    <w:p w:rsidR="003F1AB9" w:rsidRPr="00DF0C08" w:rsidRDefault="003F1AB9" w:rsidP="003F1AB9">
      <w:pPr>
        <w:spacing w:after="0" w:line="240" w:lineRule="auto"/>
        <w:rPr>
          <w:rFonts w:ascii="Calibri" w:eastAsia="Times New Roman" w:hAnsi="Calibri" w:cs="Tahoma"/>
          <w:b/>
          <w:bCs/>
          <w:iCs/>
          <w:sz w:val="18"/>
          <w:szCs w:val="18"/>
          <w:lang w:eastAsia="en-US"/>
        </w:rPr>
      </w:pPr>
    </w:p>
    <w:p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rsidTr="008D4D83">
        <w:trPr>
          <w:trHeight w:val="432"/>
        </w:trPr>
        <w:tc>
          <w:tcPr>
            <w:tcW w:w="851" w:type="dxa"/>
            <w:vAlign w:val="center"/>
          </w:tcPr>
          <w:p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rsidR="003F1AB9" w:rsidRPr="00DF0C08" w:rsidRDefault="003F1AB9" w:rsidP="008D4D83">
            <w:pPr>
              <w:snapToGrid w:val="0"/>
              <w:rPr>
                <w:rFonts w:ascii="Calibri" w:eastAsia="Times New Roman" w:hAnsi="Calibri" w:cs="Times New Roman"/>
              </w:rPr>
            </w:pPr>
          </w:p>
          <w:p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rsidR="003F1AB9" w:rsidRPr="00DF0C08" w:rsidRDefault="003F1AB9" w:rsidP="008D4D83">
            <w:pPr>
              <w:rPr>
                <w:rFonts w:ascii="Calibri" w:eastAsia="Times New Roman" w:hAnsi="Calibri" w:cs="Times New Roman"/>
              </w:rPr>
            </w:pPr>
          </w:p>
          <w:p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rsidR="003F1AB9" w:rsidRPr="00DF0C08" w:rsidRDefault="003F1AB9" w:rsidP="008D4D83">
            <w:pPr>
              <w:rPr>
                <w:rFonts w:ascii="Calibri" w:eastAsia="Times New Roman" w:hAnsi="Calibri" w:cs="Times New Roman"/>
              </w:rPr>
            </w:pPr>
          </w:p>
          <w:p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rsidR="003F1AB9" w:rsidRDefault="003F1AB9" w:rsidP="008D4D83">
            <w:pPr>
              <w:jc w:val="center"/>
              <w:rPr>
                <w:rFonts w:ascii="Calibri" w:hAnsi="Calibri"/>
                <w:bCs/>
                <w:iCs/>
              </w:rPr>
            </w:pPr>
            <w:r w:rsidRPr="00DF0C08">
              <w:rPr>
                <w:rFonts w:ascii="Calibri" w:hAnsi="Calibri"/>
                <w:bCs/>
                <w:iCs/>
              </w:rPr>
              <w:t>Tak/Nie</w:t>
            </w:r>
          </w:p>
          <w:p w:rsidR="008D4D83" w:rsidRPr="00DF0C08" w:rsidRDefault="008D4D83" w:rsidP="008D4D83">
            <w:pPr>
              <w:jc w:val="center"/>
              <w:rPr>
                <w:rFonts w:ascii="Calibri" w:hAnsi="Calibri"/>
                <w:bCs/>
                <w:iCs/>
              </w:rPr>
            </w:pPr>
          </w:p>
          <w:p w:rsidR="003F1AB9" w:rsidRPr="00DF0C08" w:rsidRDefault="003F1AB9" w:rsidP="008D4D83">
            <w:pPr>
              <w:jc w:val="center"/>
              <w:rPr>
                <w:rFonts w:ascii="Calibri" w:hAnsi="Calibri"/>
                <w:bCs/>
                <w:iCs/>
              </w:rPr>
            </w:pPr>
            <w:r w:rsidRPr="00DF0C08">
              <w:rPr>
                <w:rFonts w:ascii="Calibri" w:hAnsi="Calibri"/>
                <w:bCs/>
                <w:iCs/>
              </w:rPr>
              <w:t>Kryterium obligatoryjne</w:t>
            </w:r>
          </w:p>
          <w:p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rsidR="003F1AB9" w:rsidRPr="00DF0C08" w:rsidRDefault="003F1AB9" w:rsidP="008D4D83">
            <w:pPr>
              <w:spacing w:after="120"/>
              <w:jc w:val="center"/>
              <w:rPr>
                <w:rFonts w:ascii="Calibri" w:eastAsia="Times New Roman" w:hAnsi="Calibri" w:cs="Arial"/>
                <w:b/>
                <w:kern w:val="1"/>
              </w:rPr>
            </w:pP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rsidR="003F1AB9" w:rsidRPr="00DF0C08" w:rsidRDefault="003F1AB9" w:rsidP="008D4D83">
            <w:pPr>
              <w:snapToGrid w:val="0"/>
              <w:rPr>
                <w:rFonts w:ascii="Calibri" w:hAnsi="Calibri" w:cs="Arial"/>
                <w:b/>
              </w:rPr>
            </w:pPr>
          </w:p>
          <w:p w:rsidR="003F1AB9" w:rsidRPr="00DF0C08" w:rsidRDefault="003F1AB9" w:rsidP="008D4D83">
            <w:pPr>
              <w:rPr>
                <w:rFonts w:ascii="Calibri" w:eastAsia="Calibri" w:hAnsi="Calibri" w:cs="Arial"/>
              </w:rPr>
            </w:pPr>
          </w:p>
          <w:p w:rsidR="003F1AB9" w:rsidRPr="00DF0C08" w:rsidRDefault="003F1AB9" w:rsidP="008D4D83">
            <w:pPr>
              <w:rPr>
                <w:rFonts w:ascii="Calibri" w:eastAsia="Calibri" w:hAnsi="Calibri" w:cs="Arial"/>
              </w:rPr>
            </w:pPr>
          </w:p>
          <w:p w:rsidR="003F1AB9" w:rsidRPr="00DF0C08" w:rsidRDefault="003F1AB9" w:rsidP="008D4D83">
            <w:pPr>
              <w:rPr>
                <w:rFonts w:ascii="Calibri" w:eastAsia="Calibri" w:hAnsi="Calibri" w:cs="Arial"/>
              </w:rPr>
            </w:pPr>
          </w:p>
          <w:p w:rsidR="003F1AB9" w:rsidRPr="00DF0C08" w:rsidRDefault="003F1AB9" w:rsidP="008D4D83">
            <w:pPr>
              <w:rPr>
                <w:rFonts w:ascii="Calibri" w:eastAsia="Calibri" w:hAnsi="Calibri" w:cs="Arial"/>
              </w:rPr>
            </w:pPr>
          </w:p>
          <w:p w:rsidR="003F1AB9" w:rsidRPr="00DF0C08" w:rsidRDefault="003F1AB9" w:rsidP="008D4D83">
            <w:pPr>
              <w:snapToGrid w:val="0"/>
              <w:rPr>
                <w:rFonts w:ascii="Calibri" w:eastAsia="Times New Roman" w:hAnsi="Calibri" w:cs="Arial"/>
                <w:b/>
              </w:rPr>
            </w:pPr>
          </w:p>
          <w:p w:rsidR="003F1AB9" w:rsidRPr="00DF0C08" w:rsidRDefault="003F1AB9" w:rsidP="008D4D83">
            <w:pPr>
              <w:snapToGrid w:val="0"/>
              <w:rPr>
                <w:rFonts w:ascii="Calibri" w:eastAsia="Times New Roman" w:hAnsi="Calibri" w:cs="Arial"/>
                <w:b/>
              </w:rPr>
            </w:pPr>
          </w:p>
          <w:p w:rsidR="003F1AB9" w:rsidRPr="00DF0C08" w:rsidRDefault="003F1AB9" w:rsidP="008D4D83">
            <w:pPr>
              <w:snapToGrid w:val="0"/>
              <w:rPr>
                <w:rFonts w:ascii="Calibri" w:eastAsia="Times New Roman" w:hAnsi="Calibri" w:cs="Arial"/>
                <w:b/>
              </w:rPr>
            </w:pPr>
          </w:p>
        </w:tc>
        <w:tc>
          <w:tcPr>
            <w:tcW w:w="6338" w:type="dxa"/>
          </w:tcPr>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rsidR="003F1AB9" w:rsidRPr="00DF0C08" w:rsidRDefault="003F1AB9" w:rsidP="008D4D83">
            <w:pPr>
              <w:snapToGrid w:val="0"/>
              <w:rPr>
                <w:rFonts w:ascii="Calibri" w:eastAsia="Times New Roman" w:hAnsi="Calibri" w:cs="Arial"/>
              </w:rPr>
            </w:pPr>
          </w:p>
          <w:p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rsidR="003F1AB9" w:rsidRPr="00DF0C08" w:rsidRDefault="003F1AB9" w:rsidP="008D4D83">
            <w:pPr>
              <w:rPr>
                <w:rFonts w:ascii="Calibri" w:eastAsia="Calibri" w:hAnsi="Calibri" w:cs="Arial"/>
              </w:rPr>
            </w:pPr>
          </w:p>
          <w:p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981526">
              <w:rPr>
                <w:rFonts w:ascii="Calibri" w:eastAsia="Times New Roman" w:hAnsi="Calibri" w:cs="Arial"/>
              </w:rPr>
              <w:t xml:space="preserve"> </w:t>
            </w:r>
            <w:r w:rsidRPr="00DF0C08">
              <w:rPr>
                <w:rFonts w:ascii="Calibri" w:eastAsia="Times New Roman" w:hAnsi="Calibri" w:cs="Arial"/>
              </w:rPr>
              <w:t xml:space="preserve"> </w:t>
            </w:r>
          </w:p>
          <w:p w:rsidR="003F1AB9" w:rsidRPr="00DF0C08" w:rsidRDefault="003F1AB9" w:rsidP="008D4D83">
            <w:pPr>
              <w:rPr>
                <w:rFonts w:ascii="Calibri" w:eastAsia="Times New Roman" w:hAnsi="Calibri" w:cs="Arial"/>
              </w:rPr>
            </w:pPr>
          </w:p>
        </w:tc>
        <w:tc>
          <w:tcPr>
            <w:tcW w:w="4009" w:type="dxa"/>
          </w:tcPr>
          <w:p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rsidR="008D4D83" w:rsidRPr="00DF0C08" w:rsidRDefault="008D4D83" w:rsidP="008D4D83">
            <w:pPr>
              <w:autoSpaceDE w:val="0"/>
              <w:autoSpaceDN w:val="0"/>
              <w:adjustRightInd w:val="0"/>
              <w:jc w:val="center"/>
              <w:rPr>
                <w:rFonts w:ascii="Calibri" w:hAnsi="Calibri" w:cs="Arial"/>
              </w:rPr>
            </w:pPr>
          </w:p>
          <w:p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rsidR="003F1AB9" w:rsidRPr="008D4D83" w:rsidRDefault="003F1AB9" w:rsidP="008D4D83">
            <w:pPr>
              <w:spacing w:after="120"/>
              <w:rPr>
                <w:rFonts w:ascii="Calibri" w:eastAsia="Times New Roman" w:hAnsi="Calibri" w:cs="Arial"/>
                <w:kern w:val="1"/>
              </w:rPr>
            </w:pPr>
          </w:p>
        </w:tc>
        <w:tc>
          <w:tcPr>
            <w:tcW w:w="3686" w:type="dxa"/>
          </w:tcPr>
          <w:p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rsidR="003F1AB9" w:rsidRPr="00DF0C08" w:rsidRDefault="003F1AB9" w:rsidP="008D4D83">
            <w:pPr>
              <w:snapToGrid w:val="0"/>
              <w:rPr>
                <w:rFonts w:ascii="Calibri" w:eastAsia="Times New Roman" w:hAnsi="Calibri" w:cs="Arial"/>
                <w:b/>
              </w:rPr>
            </w:pPr>
          </w:p>
        </w:tc>
        <w:tc>
          <w:tcPr>
            <w:tcW w:w="6338" w:type="dxa"/>
          </w:tcPr>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981526">
              <w:rPr>
                <w:rFonts w:ascii="Calibri" w:eastAsia="Times New Roman" w:hAnsi="Calibri" w:cs="Arial"/>
              </w:rPr>
              <w:t xml:space="preserve"> </w:t>
            </w:r>
            <w:r w:rsidRPr="00DF0C08">
              <w:rPr>
                <w:rFonts w:ascii="Calibri" w:eastAsia="Times New Roman" w:hAnsi="Calibri" w:cs="Arial"/>
              </w:rPr>
              <w:t xml:space="preserve"> </w:t>
            </w:r>
          </w:p>
          <w:p w:rsidR="003F1AB9" w:rsidRPr="00DF0C08" w:rsidRDefault="003F1AB9" w:rsidP="008D4D83">
            <w:pPr>
              <w:snapToGrid w:val="0"/>
              <w:rPr>
                <w:rFonts w:ascii="Calibri" w:eastAsia="Times New Roman" w:hAnsi="Calibri" w:cs="Arial"/>
              </w:rPr>
            </w:pPr>
          </w:p>
        </w:tc>
        <w:tc>
          <w:tcPr>
            <w:tcW w:w="4009" w:type="dxa"/>
          </w:tcPr>
          <w:p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rsidR="008D4D83" w:rsidRPr="00DF0C08" w:rsidRDefault="008D4D83" w:rsidP="008D4D83">
            <w:pPr>
              <w:snapToGrid w:val="0"/>
              <w:jc w:val="center"/>
              <w:rPr>
                <w:rFonts w:ascii="Calibri" w:eastAsia="Times New Roman" w:hAnsi="Calibri" w:cs="Arial"/>
              </w:rPr>
            </w:pPr>
          </w:p>
          <w:p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rsidR="003F1AB9" w:rsidRPr="00DF0C08" w:rsidRDefault="003F1AB9" w:rsidP="008D4D83">
            <w:pPr>
              <w:snapToGrid w:val="0"/>
              <w:rPr>
                <w:rFonts w:ascii="Calibri" w:eastAsia="Times New Roman" w:hAnsi="Calibri" w:cs="Tahoma"/>
              </w:rPr>
            </w:pPr>
          </w:p>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981526">
              <w:rPr>
                <w:rFonts w:ascii="Calibri" w:eastAsia="Times New Roman" w:hAnsi="Calibri" w:cs="Tahoma"/>
              </w:rPr>
              <w:t xml:space="preserve"> </w:t>
            </w:r>
            <w:r w:rsidRPr="00DF0C08">
              <w:rPr>
                <w:rFonts w:ascii="Calibri" w:eastAsia="Times New Roman" w:hAnsi="Calibri" w:cs="Tahoma"/>
              </w:rPr>
              <w:t xml:space="preserve"> (3 pkt.)</w:t>
            </w:r>
          </w:p>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rsidR="003F1AB9" w:rsidRPr="00DF0C08" w:rsidRDefault="003F1AB9" w:rsidP="008D4D83">
            <w:pPr>
              <w:snapToGrid w:val="0"/>
              <w:rPr>
                <w:rFonts w:ascii="Calibri" w:eastAsia="Times New Roman" w:hAnsi="Calibri" w:cs="Tahoma"/>
              </w:rPr>
            </w:pPr>
          </w:p>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rsidR="003F1AB9" w:rsidRPr="00DF0C08" w:rsidRDefault="003F1AB9" w:rsidP="008D4D83">
            <w:pPr>
              <w:snapToGrid w:val="0"/>
              <w:contextualSpacing/>
              <w:rPr>
                <w:rFonts w:ascii="Calibri"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rsidR="003F1AB9" w:rsidRPr="00DF0C08" w:rsidRDefault="003F1AB9" w:rsidP="008D4D83">
            <w:pPr>
              <w:snapToGrid w:val="0"/>
              <w:contextualSpacing/>
              <w:rPr>
                <w:rFonts w:ascii="Calibri" w:eastAsia="Times New Roman" w:hAnsi="Calibri" w:cs="Tahoma"/>
              </w:rPr>
            </w:pPr>
          </w:p>
        </w:tc>
        <w:tc>
          <w:tcPr>
            <w:tcW w:w="4009" w:type="dxa"/>
          </w:tcPr>
          <w:p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rsidR="008D4D83" w:rsidRPr="00DF0C08" w:rsidRDefault="008D4D83" w:rsidP="008D4D83">
            <w:pPr>
              <w:snapToGrid w:val="0"/>
              <w:jc w:val="center"/>
              <w:rPr>
                <w:rFonts w:ascii="Calibri" w:eastAsia="Times New Roman" w:hAnsi="Calibri" w:cs="Arial"/>
              </w:rPr>
            </w:pPr>
          </w:p>
          <w:p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rsidR="003F1AB9" w:rsidRPr="00DF0C08" w:rsidRDefault="003F1AB9" w:rsidP="008D4D83">
            <w:pPr>
              <w:snapToGrid w:val="0"/>
              <w:jc w:val="center"/>
              <w:rPr>
                <w:rFonts w:ascii="Calibri" w:eastAsia="Times New Roman" w:hAnsi="Calibri" w:cs="Arial"/>
              </w:rPr>
            </w:pPr>
          </w:p>
        </w:tc>
      </w:tr>
      <w:tr w:rsidR="003F1AB9" w:rsidRPr="00DF0C08" w:rsidTr="008D4D83">
        <w:trPr>
          <w:trHeight w:val="432"/>
        </w:trPr>
        <w:tc>
          <w:tcPr>
            <w:tcW w:w="851" w:type="dxa"/>
          </w:tcPr>
          <w:p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rsidR="003F1AB9" w:rsidRPr="00DF0C08" w:rsidRDefault="003F1AB9" w:rsidP="008D4D83">
            <w:pPr>
              <w:snapToGrid w:val="0"/>
              <w:rPr>
                <w:rFonts w:eastAsia="Times New Roman"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rsidR="003F1AB9" w:rsidRPr="00DF0C08" w:rsidRDefault="003F1AB9" w:rsidP="008D4D83">
            <w:pPr>
              <w:rPr>
                <w:rFonts w:ascii="Calibri" w:eastAsia="Times New Roman" w:hAnsi="Calibri" w:cs="Arial"/>
              </w:rPr>
            </w:pPr>
          </w:p>
          <w:p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rsidR="008D4D83" w:rsidRPr="00DF0C08" w:rsidRDefault="008D4D83" w:rsidP="008D4D83">
            <w:pPr>
              <w:autoSpaceDE w:val="0"/>
              <w:autoSpaceDN w:val="0"/>
              <w:adjustRightInd w:val="0"/>
              <w:jc w:val="center"/>
              <w:rPr>
                <w:rFonts w:ascii="Calibri" w:hAnsi="Calibri" w:cs="Arial"/>
              </w:rPr>
            </w:pPr>
          </w:p>
          <w:p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rsidR="003F1AB9" w:rsidRPr="00DF0C08" w:rsidDel="00292A1E" w:rsidRDefault="003F1AB9" w:rsidP="008D4D83">
            <w:pPr>
              <w:snapToGrid w:val="0"/>
              <w:jc w:val="center"/>
              <w:rPr>
                <w:rFonts w:ascii="Calibri" w:eastAsia="Times New Roman" w:hAnsi="Calibri" w:cs="Arial"/>
              </w:rPr>
            </w:pP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rsidR="003F1AB9" w:rsidRPr="00DF0C08" w:rsidRDefault="003F1AB9" w:rsidP="008D4D83">
            <w:pPr>
              <w:snapToGrid w:val="0"/>
              <w:rPr>
                <w:rFonts w:ascii="Calibri" w:hAnsi="Calibri" w:cs="Arial"/>
              </w:rPr>
            </w:pPr>
          </w:p>
          <w:p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rsidR="009B4705" w:rsidRPr="00DF0C08" w:rsidRDefault="009B4705" w:rsidP="008D4D83">
            <w:pPr>
              <w:snapToGrid w:val="0"/>
              <w:jc w:val="center"/>
              <w:rPr>
                <w:rFonts w:ascii="Calibri" w:eastAsia="Times New Roman" w:hAnsi="Calibri" w:cs="Arial"/>
              </w:rPr>
            </w:pPr>
          </w:p>
          <w:p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rsidR="003F1AB9" w:rsidRPr="00DF0C08" w:rsidRDefault="003F1AB9" w:rsidP="008D4D83">
            <w:pPr>
              <w:autoSpaceDE w:val="0"/>
              <w:autoSpaceDN w:val="0"/>
              <w:adjustRightInd w:val="0"/>
              <w:jc w:val="center"/>
              <w:rPr>
                <w:rFonts w:ascii="Calibri" w:hAnsi="Calibri" w:cs="Arial"/>
              </w:rPr>
            </w:pP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rsidR="003F1AB9" w:rsidRPr="00DF0C08" w:rsidRDefault="003F1AB9" w:rsidP="008D4D83">
            <w:pPr>
              <w:autoSpaceDE w:val="0"/>
              <w:autoSpaceDN w:val="0"/>
              <w:adjustRightInd w:val="0"/>
              <w:rPr>
                <w:rFonts w:ascii="Calibri" w:eastAsia="Times New Roman" w:hAnsi="Calibri" w:cs="Tahoma"/>
                <w:b/>
              </w:rPr>
            </w:pPr>
          </w:p>
          <w:p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(nie dotyczy projektów ocenianych w ramach naborów skierowanych do ZITów)</w:t>
            </w:r>
            <w:r w:rsidRPr="009B4705">
              <w:rPr>
                <w:rFonts w:ascii="Calibri" w:eastAsia="Times New Roman" w:hAnsi="Calibri" w:cs="Tahoma"/>
              </w:rPr>
              <w:tab/>
            </w:r>
          </w:p>
          <w:p w:rsidR="003F1AB9" w:rsidRPr="00DF0C08" w:rsidRDefault="003F1AB9" w:rsidP="008D4D83">
            <w:pPr>
              <w:autoSpaceDE w:val="0"/>
              <w:autoSpaceDN w:val="0"/>
              <w:adjustRightInd w:val="0"/>
              <w:rPr>
                <w:rFonts w:ascii="Calibri" w:eastAsia="Times New Roman" w:hAnsi="Calibri" w:cs="Tahoma"/>
                <w:b/>
              </w:rPr>
            </w:pPr>
          </w:p>
        </w:tc>
        <w:tc>
          <w:tcPr>
            <w:tcW w:w="6338" w:type="dxa"/>
          </w:tcPr>
          <w:p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rsidR="003F1AB9" w:rsidRPr="00DF0C08" w:rsidRDefault="003F1AB9" w:rsidP="008D4D83">
            <w:pPr>
              <w:snapToGrid w:val="0"/>
              <w:contextualSpacing/>
              <w:rPr>
                <w:rFonts w:ascii="Calibri"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rsidR="003F1AB9" w:rsidRPr="00DF0C08" w:rsidRDefault="003F1AB9" w:rsidP="008D4D83">
            <w:pPr>
              <w:snapToGrid w:val="0"/>
              <w:contextualSpacing/>
              <w:rPr>
                <w:rFonts w:ascii="Calibri"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- 1</w:t>
            </w:r>
            <w:r w:rsidR="00981526">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rsidR="003F1AB9" w:rsidRPr="00DF0C08" w:rsidRDefault="003F1AB9" w:rsidP="008D4D83">
            <w:pPr>
              <w:snapToGrid w:val="0"/>
              <w:contextualSpacing/>
              <w:rPr>
                <w:rFonts w:ascii="Calibri" w:hAnsi="Calibri" w:cs="Arial"/>
              </w:rPr>
            </w:pPr>
            <w:r w:rsidRPr="00DF0C08">
              <w:rPr>
                <w:rFonts w:ascii="Calibri" w:hAnsi="Calibri" w:cs="Arial"/>
              </w:rPr>
              <w:t>- 2</w:t>
            </w:r>
            <w:r w:rsidR="00981526">
              <w:rPr>
                <w:rFonts w:ascii="Calibri" w:hAnsi="Calibri" w:cs="Arial"/>
              </w:rPr>
              <w:t xml:space="preserve">  </w:t>
            </w:r>
            <w:r w:rsidRPr="00DF0C08">
              <w:rPr>
                <w:rFonts w:ascii="Calibri" w:hAnsi="Calibri" w:cs="Arial"/>
              </w:rPr>
              <w:t xml:space="preserve">kontrakty handlowe – 1 pkt. </w:t>
            </w:r>
          </w:p>
          <w:p w:rsidR="003F1AB9" w:rsidRPr="00DF0C08" w:rsidRDefault="003F1AB9" w:rsidP="008D4D83">
            <w:pPr>
              <w:snapToGrid w:val="0"/>
              <w:contextualSpacing/>
              <w:rPr>
                <w:rFonts w:ascii="Calibri" w:hAnsi="Calibri" w:cs="Arial"/>
              </w:rPr>
            </w:pPr>
            <w:r w:rsidRPr="00DF0C08">
              <w:rPr>
                <w:rFonts w:ascii="Calibri" w:hAnsi="Calibri" w:cs="Arial"/>
              </w:rPr>
              <w:t>- 3</w:t>
            </w:r>
            <w:r w:rsidR="00981526">
              <w:rPr>
                <w:rFonts w:ascii="Calibri" w:hAnsi="Calibri" w:cs="Arial"/>
              </w:rPr>
              <w:t xml:space="preserve">  </w:t>
            </w:r>
            <w:r w:rsidRPr="00DF0C08">
              <w:rPr>
                <w:rFonts w:ascii="Calibri" w:hAnsi="Calibri" w:cs="Arial"/>
              </w:rPr>
              <w:t>kontrakty handlowe – 2 pkt</w:t>
            </w:r>
          </w:p>
          <w:p w:rsidR="003F1AB9" w:rsidRPr="00DF0C08" w:rsidRDefault="003F1AB9" w:rsidP="008D4D83">
            <w:pPr>
              <w:snapToGrid w:val="0"/>
              <w:contextualSpacing/>
              <w:rPr>
                <w:rFonts w:ascii="Calibri" w:hAnsi="Calibri" w:cs="Arial"/>
              </w:rPr>
            </w:pPr>
            <w:r w:rsidRPr="00DF0C08">
              <w:rPr>
                <w:rFonts w:ascii="Calibri" w:hAnsi="Calibri" w:cs="Arial"/>
              </w:rPr>
              <w:t>- 4</w:t>
            </w:r>
            <w:r w:rsidR="00981526">
              <w:rPr>
                <w:rFonts w:ascii="Calibri" w:hAnsi="Calibri" w:cs="Arial"/>
              </w:rPr>
              <w:t xml:space="preserve">  </w:t>
            </w:r>
            <w:r w:rsidRPr="00DF0C08">
              <w:rPr>
                <w:rFonts w:ascii="Calibri" w:hAnsi="Calibri" w:cs="Arial"/>
              </w:rPr>
              <w:t>kontrakty handlowe (i powyżej) – 3 pkt</w:t>
            </w:r>
          </w:p>
          <w:p w:rsidR="003F1AB9" w:rsidRPr="00DF0C08" w:rsidRDefault="003F1AB9" w:rsidP="008D4D83">
            <w:pPr>
              <w:snapToGrid w:val="0"/>
              <w:contextualSpacing/>
              <w:rPr>
                <w:rFonts w:ascii="Calibri"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rsidR="003F1AB9" w:rsidRPr="00DF0C08" w:rsidRDefault="003F1AB9" w:rsidP="008D4D83">
            <w:pPr>
              <w:snapToGrid w:val="0"/>
              <w:rPr>
                <w:rFonts w:ascii="Calibri" w:hAnsi="Calibri" w:cs="Arial"/>
              </w:rPr>
            </w:pPr>
          </w:p>
          <w:p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rsidR="003F1AB9" w:rsidRPr="00DF0C08" w:rsidRDefault="003F1AB9" w:rsidP="008D4D83">
            <w:pPr>
              <w:snapToGrid w:val="0"/>
              <w:rPr>
                <w:rFonts w:ascii="Calibri" w:hAnsi="Calibri" w:cs="Arial"/>
              </w:rPr>
            </w:pPr>
          </w:p>
          <w:p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rsidR="003F1AB9" w:rsidRPr="00DF0C08" w:rsidRDefault="003F1AB9" w:rsidP="008D4D83">
            <w:pPr>
              <w:snapToGrid w:val="0"/>
              <w:rPr>
                <w:rFonts w:ascii="Calibri" w:hAnsi="Calibri" w:cs="Arial"/>
              </w:rPr>
            </w:pPr>
          </w:p>
          <w:p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rsidR="009B4705" w:rsidRPr="00DF0C08" w:rsidRDefault="009B4705" w:rsidP="008D4D83">
            <w:pPr>
              <w:snapToGrid w:val="0"/>
              <w:jc w:val="center"/>
              <w:rPr>
                <w:rFonts w:ascii="Calibri" w:eastAsia="Times New Roman" w:hAnsi="Calibri" w:cs="Arial"/>
              </w:rPr>
            </w:pPr>
          </w:p>
          <w:p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rsidR="003F1AB9" w:rsidRPr="00DF0C08" w:rsidRDefault="003F1AB9" w:rsidP="008D4D83">
            <w:pPr>
              <w:spacing w:before="40" w:after="40"/>
              <w:ind w:left="33"/>
              <w:jc w:val="center"/>
              <w:rPr>
                <w:rFonts w:ascii="Calibri" w:eastAsia="Times New Roman" w:hAnsi="Calibri" w:cs="Arial"/>
              </w:rPr>
            </w:pPr>
          </w:p>
        </w:tc>
      </w:tr>
      <w:tr w:rsidR="003F1AB9" w:rsidRPr="00DF0C08" w:rsidTr="008D4D83">
        <w:trPr>
          <w:trHeight w:val="432"/>
        </w:trPr>
        <w:tc>
          <w:tcPr>
            <w:tcW w:w="10875" w:type="dxa"/>
            <w:gridSpan w:val="3"/>
          </w:tcPr>
          <w:p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t>SUMA</w:t>
            </w:r>
            <w:r w:rsidR="009B4705">
              <w:rPr>
                <w:rFonts w:ascii="Calibri" w:eastAsia="Times New Roman" w:hAnsi="Calibri" w:cs="Tahoma"/>
              </w:rPr>
              <w:t>:</w:t>
            </w:r>
          </w:p>
          <w:p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rsidTr="009B4705">
        <w:trPr>
          <w:trHeight w:val="532"/>
        </w:trPr>
        <w:tc>
          <w:tcPr>
            <w:tcW w:w="851" w:type="dxa"/>
            <w:vAlign w:val="center"/>
          </w:tcPr>
          <w:p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rsidTr="009B4705">
        <w:tc>
          <w:tcPr>
            <w:tcW w:w="851" w:type="dxa"/>
          </w:tcPr>
          <w:p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rsidR="003F1AB9" w:rsidRPr="00DF0C08" w:rsidRDefault="003F1AB9" w:rsidP="003F1AB9">
            <w:pPr>
              <w:spacing w:after="0" w:line="240" w:lineRule="auto"/>
              <w:jc w:val="center"/>
              <w:rPr>
                <w:rFonts w:ascii="Calibri" w:eastAsia="Times New Roman" w:hAnsi="Calibri" w:cs="Arial"/>
                <w:sz w:val="24"/>
                <w:szCs w:val="24"/>
                <w:lang w:eastAsia="en-US"/>
              </w:rPr>
            </w:pPr>
          </w:p>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rsidR="008B331A" w:rsidRPr="00DF0C08" w:rsidRDefault="008B331A" w:rsidP="002D653E">
      <w:pPr>
        <w:spacing w:after="0" w:line="360" w:lineRule="auto"/>
        <w:rPr>
          <w:rFonts w:eastAsia="Times New Roman" w:cs="Tahoma"/>
          <w:b/>
          <w:bCs/>
          <w:iCs/>
          <w:sz w:val="28"/>
          <w:szCs w:val="28"/>
        </w:rPr>
      </w:pPr>
    </w:p>
    <w:p w:rsidR="008B331A" w:rsidRPr="00926809" w:rsidRDefault="008B331A" w:rsidP="00926809">
      <w:pPr>
        <w:spacing w:after="0" w:line="240" w:lineRule="auto"/>
        <w:rPr>
          <w:rFonts w:eastAsia="Times New Roman" w:cs="Tahoma"/>
          <w:bCs/>
          <w:iCs/>
        </w:rPr>
      </w:pPr>
    </w:p>
    <w:p w:rsidR="009B4705" w:rsidRDefault="009B4705">
      <w:pPr>
        <w:rPr>
          <w:rFonts w:eastAsia="Times New Roman" w:cs="Tahoma"/>
          <w:b/>
          <w:bCs/>
          <w:iCs/>
        </w:rPr>
      </w:pPr>
      <w:r>
        <w:rPr>
          <w:rFonts w:eastAsia="Times New Roman" w:cs="Tahoma"/>
          <w:b/>
          <w:bCs/>
          <w:iCs/>
        </w:rPr>
        <w:br w:type="page"/>
      </w:r>
    </w:p>
    <w:p w:rsidR="007D7345" w:rsidRPr="00926809" w:rsidRDefault="006A2EFF" w:rsidP="00926809">
      <w:pPr>
        <w:spacing w:after="0" w:line="240" w:lineRule="auto"/>
        <w:rPr>
          <w:rFonts w:eastAsia="Times New Roman" w:cs="Tahoma"/>
          <w:bCs/>
          <w:iCs/>
        </w:rPr>
      </w:pPr>
      <w:r w:rsidRPr="00926809">
        <w:rPr>
          <w:rFonts w:eastAsia="Times New Roman" w:cs="Tahoma"/>
          <w:b/>
          <w:bCs/>
          <w:iCs/>
        </w:rPr>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rsidTr="00E2709F">
        <w:trPr>
          <w:trHeight w:val="432"/>
        </w:trPr>
        <w:tc>
          <w:tcPr>
            <w:tcW w:w="851" w:type="dxa"/>
            <w:vAlign w:val="center"/>
          </w:tcPr>
          <w:p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rsidR="008B331A" w:rsidRPr="00DF0C08" w:rsidRDefault="008B331A" w:rsidP="00E2709F">
            <w:pPr>
              <w:snapToGrid w:val="0"/>
              <w:rPr>
                <w:rFonts w:ascii="Calibri" w:eastAsia="Times New Roman" w:hAnsi="Calibri" w:cs="Times New Roman"/>
              </w:rPr>
            </w:pPr>
          </w:p>
          <w:p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rsidR="00F550E0" w:rsidRPr="00DF0C08" w:rsidRDefault="00F550E0" w:rsidP="00E2709F">
            <w:pPr>
              <w:rPr>
                <w:rFonts w:ascii="Calibri" w:eastAsia="Times New Roman" w:hAnsi="Calibri" w:cs="Times New Roman"/>
              </w:rPr>
            </w:pPr>
          </w:p>
          <w:p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rsidR="00F550E0" w:rsidRPr="00DF0C08" w:rsidRDefault="00F550E0" w:rsidP="00E2709F">
            <w:pPr>
              <w:rPr>
                <w:rFonts w:ascii="Calibri" w:eastAsia="Times New Roman" w:hAnsi="Calibri" w:cs="Times New Roman"/>
              </w:rPr>
            </w:pPr>
          </w:p>
          <w:p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rsidR="00F550E0" w:rsidRDefault="00F550E0" w:rsidP="00E2709F">
            <w:pPr>
              <w:jc w:val="center"/>
              <w:rPr>
                <w:rFonts w:ascii="Calibri" w:hAnsi="Calibri"/>
                <w:bCs/>
                <w:iCs/>
              </w:rPr>
            </w:pPr>
            <w:r w:rsidRPr="00DF0C08">
              <w:rPr>
                <w:rFonts w:ascii="Calibri" w:hAnsi="Calibri"/>
                <w:bCs/>
                <w:iCs/>
              </w:rPr>
              <w:t>Tak/Nie</w:t>
            </w:r>
          </w:p>
          <w:p w:rsidR="00E2709F" w:rsidRPr="00DF0C08" w:rsidRDefault="00E2709F" w:rsidP="00E2709F">
            <w:pPr>
              <w:jc w:val="center"/>
              <w:rPr>
                <w:rFonts w:ascii="Calibri" w:hAnsi="Calibri"/>
                <w:bCs/>
                <w:iCs/>
              </w:rPr>
            </w:pPr>
          </w:p>
          <w:p w:rsidR="00F550E0" w:rsidRDefault="00F550E0" w:rsidP="00E2709F">
            <w:pPr>
              <w:jc w:val="center"/>
              <w:rPr>
                <w:rFonts w:ascii="Calibri" w:hAnsi="Calibri"/>
                <w:bCs/>
                <w:iCs/>
              </w:rPr>
            </w:pPr>
            <w:r w:rsidRPr="00DF0C08">
              <w:rPr>
                <w:rFonts w:ascii="Calibri" w:hAnsi="Calibri"/>
                <w:bCs/>
                <w:iCs/>
              </w:rPr>
              <w:t>Kryterium obligatoryjne</w:t>
            </w:r>
          </w:p>
          <w:p w:rsidR="00E2709F" w:rsidRPr="00DF0C08" w:rsidRDefault="00E2709F" w:rsidP="00E2709F">
            <w:pPr>
              <w:jc w:val="center"/>
              <w:rPr>
                <w:rFonts w:ascii="Calibri" w:hAnsi="Calibri"/>
                <w:bCs/>
                <w:iCs/>
              </w:rPr>
            </w:pPr>
          </w:p>
          <w:p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rsidR="00F550E0" w:rsidRPr="00DF0C08" w:rsidRDefault="00F550E0" w:rsidP="00E2709F">
            <w:pPr>
              <w:spacing w:after="120"/>
              <w:jc w:val="center"/>
              <w:rPr>
                <w:rFonts w:ascii="Calibri" w:eastAsia="Times New Roman" w:hAnsi="Calibri" w:cs="Arial"/>
                <w:b/>
                <w:kern w:val="1"/>
              </w:rPr>
            </w:pP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rsidR="00F550E0" w:rsidRPr="00DF0C08" w:rsidRDefault="00F550E0" w:rsidP="00E2709F">
            <w:pPr>
              <w:snapToGrid w:val="0"/>
              <w:rPr>
                <w:rFonts w:ascii="Calibri" w:eastAsiaTheme="minorHAnsi" w:hAnsi="Calibri" w:cs="Arial"/>
                <w:b/>
                <w:lang w:eastAsia="en-US"/>
              </w:rPr>
            </w:pPr>
          </w:p>
          <w:p w:rsidR="00F550E0" w:rsidRPr="00DF0C08" w:rsidRDefault="00F550E0" w:rsidP="00E2709F">
            <w:pPr>
              <w:rPr>
                <w:rFonts w:ascii="Calibri" w:eastAsia="Calibri" w:hAnsi="Calibri" w:cs="Arial"/>
                <w:lang w:eastAsia="en-US"/>
              </w:rPr>
            </w:pPr>
          </w:p>
          <w:p w:rsidR="00F550E0" w:rsidRPr="00DF0C08" w:rsidRDefault="00F550E0" w:rsidP="00E2709F">
            <w:pPr>
              <w:rPr>
                <w:rFonts w:ascii="Calibri" w:eastAsia="Calibri" w:hAnsi="Calibri" w:cs="Arial"/>
                <w:lang w:eastAsia="en-US"/>
              </w:rPr>
            </w:pPr>
          </w:p>
          <w:p w:rsidR="00F550E0" w:rsidRPr="00DF0C08" w:rsidRDefault="00F550E0" w:rsidP="00E2709F">
            <w:pPr>
              <w:rPr>
                <w:rFonts w:ascii="Calibri" w:eastAsia="Calibri" w:hAnsi="Calibri" w:cs="Arial"/>
                <w:lang w:eastAsia="en-US"/>
              </w:rPr>
            </w:pPr>
          </w:p>
          <w:p w:rsidR="00F550E0" w:rsidRPr="00DF0C08" w:rsidRDefault="00F550E0" w:rsidP="00E2709F">
            <w:pPr>
              <w:rPr>
                <w:rFonts w:ascii="Calibri" w:eastAsia="Calibri" w:hAnsi="Calibri" w:cs="Arial"/>
                <w:lang w:eastAsia="en-US"/>
              </w:rPr>
            </w:pPr>
          </w:p>
          <w:p w:rsidR="00F550E0" w:rsidRPr="00DF0C08" w:rsidRDefault="00F550E0" w:rsidP="00E2709F">
            <w:pPr>
              <w:snapToGrid w:val="0"/>
              <w:rPr>
                <w:rFonts w:ascii="Calibri" w:eastAsia="Times New Roman" w:hAnsi="Calibri" w:cs="Arial"/>
                <w:b/>
                <w:lang w:eastAsia="en-US"/>
              </w:rPr>
            </w:pPr>
          </w:p>
          <w:p w:rsidR="00F550E0" w:rsidRPr="00DF0C08" w:rsidRDefault="00F550E0" w:rsidP="00E2709F">
            <w:pPr>
              <w:snapToGrid w:val="0"/>
              <w:rPr>
                <w:rFonts w:ascii="Calibri" w:eastAsia="Times New Roman" w:hAnsi="Calibri" w:cs="Arial"/>
                <w:b/>
                <w:lang w:eastAsia="en-US"/>
              </w:rPr>
            </w:pPr>
          </w:p>
          <w:p w:rsidR="00F550E0" w:rsidRPr="00DF0C08" w:rsidRDefault="00F550E0" w:rsidP="00E2709F">
            <w:pPr>
              <w:snapToGrid w:val="0"/>
              <w:rPr>
                <w:rFonts w:ascii="Calibri" w:eastAsia="Times New Roman" w:hAnsi="Calibri" w:cs="Arial"/>
                <w:b/>
                <w:lang w:eastAsia="en-US"/>
              </w:rPr>
            </w:pPr>
          </w:p>
        </w:tc>
        <w:tc>
          <w:tcPr>
            <w:tcW w:w="6338" w:type="dxa"/>
          </w:tcPr>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na rzecz inteligentnych specjalizacji Dolnego Śląska” –aktualizacja przyjęta uchwałą nr 1063/V/15 Zarządu Województwa Dolnośląskiego z dnia 19 sierpnia 2015) (załącznik RSI).</w:t>
            </w:r>
            <w:r w:rsidR="00981526">
              <w:rPr>
                <w:rFonts w:ascii="Calibri" w:eastAsia="Times New Roman" w:hAnsi="Calibri" w:cs="Arial"/>
                <w:lang w:eastAsia="en-US"/>
              </w:rPr>
              <w:t xml:space="preserve"> </w:t>
            </w:r>
          </w:p>
          <w:p w:rsidR="00F550E0" w:rsidRPr="00DF0C08" w:rsidRDefault="00F550E0" w:rsidP="00E2709F">
            <w:pPr>
              <w:snapToGrid w:val="0"/>
              <w:rPr>
                <w:rFonts w:ascii="Calibri" w:eastAsia="Times New Roman" w:hAnsi="Calibri" w:cs="Arial"/>
                <w:lang w:eastAsia="en-US"/>
              </w:rPr>
            </w:pP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rsidR="00F550E0" w:rsidRPr="00DF0C08" w:rsidRDefault="00F550E0" w:rsidP="00E2709F">
            <w:pPr>
              <w:snapToGrid w:val="0"/>
              <w:rPr>
                <w:rFonts w:ascii="Calibri" w:eastAsia="Times New Roman" w:hAnsi="Calibri" w:cs="Arial"/>
                <w:lang w:eastAsia="en-US"/>
              </w:rPr>
            </w:pPr>
          </w:p>
          <w:p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rsidR="008B331A" w:rsidRPr="00DF0C08" w:rsidRDefault="008B331A" w:rsidP="00E2709F">
            <w:pPr>
              <w:rPr>
                <w:rFonts w:ascii="Calibri" w:eastAsia="Calibri" w:hAnsi="Calibri" w:cs="Arial"/>
                <w:lang w:eastAsia="en-US"/>
              </w:rPr>
            </w:pP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 (0 pkt.).</w:t>
            </w:r>
          </w:p>
          <w:p w:rsidR="00F550E0" w:rsidRPr="00DF0C08" w:rsidRDefault="00F550E0" w:rsidP="00E2709F">
            <w:pPr>
              <w:snapToGrid w:val="0"/>
              <w:rPr>
                <w:rFonts w:ascii="Calibri" w:eastAsia="Times New Roman" w:hAnsi="Calibri" w:cs="Arial"/>
                <w:lang w:eastAsia="en-US"/>
              </w:rPr>
            </w:pPr>
          </w:p>
          <w:p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981526">
              <w:rPr>
                <w:rFonts w:ascii="Calibri" w:eastAsia="Times New Roman" w:hAnsi="Calibri" w:cs="Arial"/>
                <w:lang w:eastAsia="en-US"/>
              </w:rPr>
              <w:t xml:space="preserve"> </w:t>
            </w:r>
            <w:r w:rsidR="00E2709F">
              <w:rPr>
                <w:rFonts w:ascii="Calibri" w:eastAsia="Times New Roman" w:hAnsi="Calibri" w:cs="Arial"/>
                <w:lang w:eastAsia="en-US"/>
              </w:rPr>
              <w:t xml:space="preserve"> </w:t>
            </w:r>
          </w:p>
          <w:p w:rsidR="00F550E0" w:rsidRPr="00DF0C08" w:rsidRDefault="00F550E0" w:rsidP="00E2709F">
            <w:pPr>
              <w:rPr>
                <w:rFonts w:ascii="Calibri" w:eastAsia="Times New Roman" w:hAnsi="Calibri" w:cs="Arial"/>
                <w:lang w:eastAsia="en-US"/>
              </w:rPr>
            </w:pPr>
          </w:p>
        </w:tc>
        <w:tc>
          <w:tcPr>
            <w:tcW w:w="4009" w:type="dxa"/>
          </w:tcPr>
          <w:p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pkt</w:t>
            </w:r>
          </w:p>
          <w:p w:rsidR="00E2709F" w:rsidRPr="00DF0C08" w:rsidRDefault="00E2709F" w:rsidP="00E2709F">
            <w:pPr>
              <w:autoSpaceDE w:val="0"/>
              <w:autoSpaceDN w:val="0"/>
              <w:adjustRightInd w:val="0"/>
              <w:jc w:val="center"/>
              <w:rPr>
                <w:rFonts w:ascii="Calibri" w:eastAsiaTheme="minorHAnsi" w:hAnsi="Calibri" w:cs="Arial"/>
                <w:lang w:eastAsia="en-US"/>
              </w:rPr>
            </w:pPr>
          </w:p>
          <w:p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rsidR="00F550E0" w:rsidRPr="00DF0C08" w:rsidRDefault="00F550E0" w:rsidP="00E2709F">
            <w:pPr>
              <w:snapToGrid w:val="0"/>
              <w:rPr>
                <w:rFonts w:ascii="Calibri" w:eastAsia="Times New Roman" w:hAnsi="Calibri" w:cs="Arial"/>
                <w:b/>
              </w:rPr>
            </w:pPr>
          </w:p>
        </w:tc>
        <w:tc>
          <w:tcPr>
            <w:tcW w:w="6338" w:type="dxa"/>
          </w:tcPr>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rsidR="008B331A" w:rsidRPr="00DF0C08" w:rsidRDefault="008B331A" w:rsidP="00E2709F">
            <w:pPr>
              <w:snapToGrid w:val="0"/>
              <w:rPr>
                <w:rFonts w:ascii="Calibri" w:eastAsia="Times New Roman" w:hAnsi="Calibri" w:cs="Arial"/>
                <w:lang w:eastAsia="en-US"/>
              </w:rPr>
            </w:pP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rsidR="00F550E0" w:rsidRPr="00DF0C08" w:rsidRDefault="00F550E0" w:rsidP="00E2709F">
            <w:pPr>
              <w:snapToGrid w:val="0"/>
              <w:rPr>
                <w:rFonts w:ascii="Calibri" w:eastAsia="Times New Roman" w:hAnsi="Calibri" w:cs="Arial"/>
                <w:lang w:eastAsia="en-US"/>
              </w:rPr>
            </w:pP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rsidR="00F550E0" w:rsidRPr="00DF0C08" w:rsidRDefault="00F550E0" w:rsidP="00E2709F">
            <w:pPr>
              <w:snapToGrid w:val="0"/>
              <w:rPr>
                <w:rFonts w:ascii="Calibri" w:eastAsia="Times New Roman" w:hAnsi="Calibri" w:cs="Arial"/>
                <w:lang w:eastAsia="en-US"/>
              </w:rPr>
            </w:pPr>
          </w:p>
        </w:tc>
        <w:tc>
          <w:tcPr>
            <w:tcW w:w="4009" w:type="dxa"/>
          </w:tcPr>
          <w:p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0/1/2/4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rsidR="008B331A" w:rsidRPr="00DF0C08" w:rsidRDefault="008B331A" w:rsidP="00E2709F">
            <w:pPr>
              <w:snapToGrid w:val="0"/>
              <w:ind w:left="35"/>
              <w:rPr>
                <w:rFonts w:ascii="Calibri" w:eastAsia="Times New Roman" w:hAnsi="Calibri" w:cs="Arial"/>
                <w:lang w:eastAsia="en-US"/>
              </w:rPr>
            </w:pP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rsidR="008B331A" w:rsidRPr="00DF0C08" w:rsidRDefault="008B331A" w:rsidP="00E2709F">
            <w:pPr>
              <w:snapToGrid w:val="0"/>
              <w:ind w:left="35"/>
              <w:rPr>
                <w:rFonts w:ascii="Calibri" w:eastAsia="Times New Roman" w:hAnsi="Calibri" w:cs="Arial"/>
                <w:lang w:eastAsia="en-US"/>
              </w:rPr>
            </w:pPr>
          </w:p>
          <w:p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rsidR="00F550E0" w:rsidRPr="00DF0C08" w:rsidRDefault="00F550E0" w:rsidP="00E2709F">
            <w:pPr>
              <w:snapToGrid w:val="0"/>
              <w:rPr>
                <w:rFonts w:ascii="Calibri" w:eastAsia="Times New Roman" w:hAnsi="Calibri" w:cs="Arial"/>
                <w:lang w:eastAsia="en-US"/>
              </w:rPr>
            </w:pPr>
          </w:p>
        </w:tc>
        <w:tc>
          <w:tcPr>
            <w:tcW w:w="4009" w:type="dxa"/>
          </w:tcPr>
          <w:p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981526">
              <w:rPr>
                <w:rFonts w:ascii="Calibri" w:eastAsia="Times New Roman" w:hAnsi="Calibri" w:cs="Tahoma"/>
              </w:rPr>
              <w:t xml:space="preserve"> </w:t>
            </w:r>
            <w:r w:rsidRPr="00DF0C08">
              <w:rPr>
                <w:rFonts w:ascii="Calibri" w:eastAsia="Times New Roman" w:hAnsi="Calibri" w:cs="Tahoma"/>
              </w:rPr>
              <w:t xml:space="preserve"> – 3 pkt.</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981526">
              <w:rPr>
                <w:rFonts w:ascii="Calibri" w:eastAsia="Times New Roman" w:hAnsi="Calibri" w:cs="Tahoma"/>
              </w:rPr>
              <w:t xml:space="preserve"> </w:t>
            </w:r>
            <w:r w:rsidRPr="00DF0C08">
              <w:rPr>
                <w:rFonts w:ascii="Calibri" w:eastAsia="Times New Roman" w:hAnsi="Calibri" w:cs="Tahoma"/>
              </w:rPr>
              <w:t xml:space="preserve"> 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981526">
              <w:rPr>
                <w:rFonts w:ascii="Calibri" w:eastAsia="Times New Roman" w:hAnsi="Calibri" w:cs="Tahoma"/>
              </w:rPr>
              <w:t xml:space="preserve"> </w:t>
            </w:r>
            <w:r w:rsidRPr="00DF0C08">
              <w:rPr>
                <w:rFonts w:ascii="Calibri" w:eastAsia="Times New Roman" w:hAnsi="Calibri" w:cs="Tahoma"/>
                <w:b/>
              </w:rPr>
              <w:t xml:space="preserve"> </w:t>
            </w:r>
            <w:r w:rsidRPr="00DF0C08">
              <w:rPr>
                <w:rFonts w:ascii="Calibri" w:eastAsia="Times New Roman" w:hAnsi="Calibri" w:cs="Tahoma"/>
              </w:rPr>
              <w:t>– 3 pkt.</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rsidR="00F550E0" w:rsidRPr="00DF0C08" w:rsidRDefault="00F550E0" w:rsidP="00E2709F">
            <w:pPr>
              <w:snapToGrid w:val="0"/>
              <w:rPr>
                <w:rFonts w:ascii="Calibri" w:eastAsia="Times New Roman" w:hAnsi="Calibri" w:cs="Tahoma"/>
                <w:b/>
              </w:rPr>
            </w:pPr>
          </w:p>
          <w:p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rsidR="00F550E0" w:rsidRDefault="000102D0" w:rsidP="00E2709F">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rsidR="00F550E0" w:rsidRPr="00DF0C08" w:rsidRDefault="00F550E0" w:rsidP="00E2709F">
            <w:pPr>
              <w:rPr>
                <w:rFonts w:ascii="Calibri" w:eastAsiaTheme="minorHAnsi" w:hAnsi="Calibri" w:cs="Arial"/>
                <w:lang w:eastAsia="en-US"/>
              </w:rPr>
            </w:pP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rsidR="008B331A" w:rsidRPr="00DF0C08" w:rsidRDefault="008B331A" w:rsidP="00E2709F">
            <w:pPr>
              <w:rPr>
                <w:rFonts w:ascii="Calibri" w:eastAsiaTheme="minorHAnsi" w:hAnsi="Calibri" w:cs="Arial"/>
                <w:lang w:eastAsia="en-US"/>
              </w:rPr>
            </w:pPr>
          </w:p>
          <w:p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rsidR="00F550E0" w:rsidRPr="00DF0C08" w:rsidRDefault="00F550E0" w:rsidP="00E2709F">
            <w:pPr>
              <w:snapToGrid w:val="0"/>
              <w:jc w:val="center"/>
              <w:rPr>
                <w:rFonts w:ascii="Calibri" w:eastAsiaTheme="minorHAnsi" w:hAnsi="Calibri" w:cs="Arial"/>
                <w:b/>
                <w:bCs/>
                <w:lang w:eastAsia="en-US"/>
              </w:rPr>
            </w:pPr>
          </w:p>
          <w:p w:rsidR="00F550E0" w:rsidRPr="00DF0C08" w:rsidRDefault="00F550E0" w:rsidP="00E2709F">
            <w:pPr>
              <w:snapToGrid w:val="0"/>
              <w:jc w:val="center"/>
              <w:rPr>
                <w:rFonts w:ascii="Calibri" w:eastAsia="Times New Roman" w:hAnsi="Calibri" w:cs="Arial"/>
              </w:rPr>
            </w:pP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rsidR="00F550E0" w:rsidRPr="00DF0C08" w:rsidRDefault="00F550E0" w:rsidP="00E2709F">
            <w:pPr>
              <w:autoSpaceDE w:val="0"/>
              <w:autoSpaceDN w:val="0"/>
              <w:adjustRightInd w:val="0"/>
              <w:rPr>
                <w:rFonts w:ascii="Calibri" w:eastAsia="Times New Roman" w:hAnsi="Calibri" w:cs="Tahoma"/>
                <w:b/>
              </w:rPr>
            </w:pPr>
          </w:p>
          <w:p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rsidR="00F550E0" w:rsidRPr="00DF0C08" w:rsidRDefault="00F550E0" w:rsidP="00E2709F">
            <w:pPr>
              <w:autoSpaceDE w:val="0"/>
              <w:autoSpaceDN w:val="0"/>
              <w:adjustRightInd w:val="0"/>
              <w:rPr>
                <w:rFonts w:ascii="Calibri" w:eastAsia="Times New Roman" w:hAnsi="Calibri" w:cs="Tahoma"/>
                <w:b/>
              </w:rPr>
            </w:pPr>
          </w:p>
        </w:tc>
        <w:tc>
          <w:tcPr>
            <w:tcW w:w="6338" w:type="dxa"/>
          </w:tcPr>
          <w:p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rsidR="00F550E0" w:rsidRPr="00DF0C08" w:rsidRDefault="00F550E0" w:rsidP="00E2709F">
            <w:pPr>
              <w:snapToGrid w:val="0"/>
              <w:contextualSpacing/>
              <w:rPr>
                <w:rFonts w:ascii="Calibri" w:hAnsi="Calibri" w:cs="Arial"/>
              </w:rPr>
            </w:pPr>
          </w:p>
          <w:p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rsidR="00F550E0" w:rsidRPr="00DF0C08" w:rsidRDefault="00F550E0" w:rsidP="00E2709F">
            <w:pPr>
              <w:snapToGrid w:val="0"/>
              <w:contextualSpacing/>
              <w:rPr>
                <w:rFonts w:ascii="Calibri" w:hAnsi="Calibri" w:cs="Arial"/>
              </w:rPr>
            </w:pPr>
          </w:p>
          <w:p w:rsidR="00F550E0" w:rsidRPr="00DF0C08" w:rsidRDefault="00F550E0" w:rsidP="00E2709F">
            <w:pPr>
              <w:snapToGrid w:val="0"/>
              <w:contextualSpacing/>
              <w:rPr>
                <w:rFonts w:ascii="Calibri" w:hAnsi="Calibri" w:cs="Arial"/>
              </w:rPr>
            </w:pPr>
            <w:r w:rsidRPr="00DF0C08">
              <w:rPr>
                <w:rFonts w:ascii="Calibri" w:hAnsi="Calibri" w:cs="Arial"/>
              </w:rPr>
              <w:t>- 1 do 3 – 0 pkt.</w:t>
            </w:r>
          </w:p>
          <w:p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rsidR="00F550E0" w:rsidRPr="00DF0C08" w:rsidRDefault="00F550E0" w:rsidP="00E2709F">
            <w:pPr>
              <w:snapToGrid w:val="0"/>
              <w:contextualSpacing/>
              <w:rPr>
                <w:rFonts w:ascii="Calibri" w:hAnsi="Calibri" w:cs="Arial"/>
              </w:rPr>
            </w:pPr>
          </w:p>
          <w:p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rsidR="00F550E0" w:rsidRPr="00DF0C08" w:rsidRDefault="00F550E0" w:rsidP="00E2709F">
            <w:pPr>
              <w:snapToGrid w:val="0"/>
              <w:rPr>
                <w:rFonts w:ascii="Calibri" w:hAnsi="Calibri" w:cs="Arial"/>
              </w:rPr>
            </w:pPr>
          </w:p>
          <w:p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rsidR="00F550E0" w:rsidRPr="00DF0C08" w:rsidRDefault="00F550E0" w:rsidP="00E2709F">
            <w:pPr>
              <w:snapToGrid w:val="0"/>
              <w:rPr>
                <w:rFonts w:ascii="Calibri" w:hAnsi="Calibri" w:cs="Arial"/>
                <w:b/>
              </w:rPr>
            </w:pPr>
          </w:p>
          <w:p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rsidR="00F550E0" w:rsidRPr="00DF0C08" w:rsidRDefault="00F550E0" w:rsidP="00E2709F">
            <w:pPr>
              <w:spacing w:before="40" w:after="40"/>
              <w:ind w:left="33"/>
              <w:jc w:val="center"/>
              <w:rPr>
                <w:rFonts w:ascii="Calibri" w:eastAsia="Times New Roman" w:hAnsi="Calibri" w:cs="Arial"/>
              </w:rPr>
            </w:pPr>
          </w:p>
        </w:tc>
      </w:tr>
      <w:tr w:rsidR="00F550E0" w:rsidRPr="00DF0C08" w:rsidTr="00E2709F">
        <w:trPr>
          <w:trHeight w:val="615"/>
        </w:trPr>
        <w:tc>
          <w:tcPr>
            <w:tcW w:w="10875" w:type="dxa"/>
            <w:gridSpan w:val="3"/>
          </w:tcPr>
          <w:p w:rsidR="00F550E0" w:rsidRDefault="00F550E0" w:rsidP="00E2709F">
            <w:pPr>
              <w:snapToGrid w:val="0"/>
              <w:jc w:val="right"/>
              <w:rPr>
                <w:rFonts w:ascii="Calibri" w:eastAsia="Times New Roman" w:hAnsi="Calibri" w:cs="Tahoma"/>
              </w:rPr>
            </w:pPr>
            <w:r w:rsidRPr="00E2709F">
              <w:rPr>
                <w:rFonts w:ascii="Calibri" w:eastAsia="Times New Roman" w:hAnsi="Calibri" w:cs="Tahoma"/>
              </w:rPr>
              <w:t>SUMA</w:t>
            </w:r>
            <w:r w:rsidR="00E2709F">
              <w:rPr>
                <w:rFonts w:ascii="Calibri" w:eastAsia="Times New Roman" w:hAnsi="Calibri" w:cs="Tahoma"/>
              </w:rPr>
              <w:t>:</w:t>
            </w:r>
          </w:p>
          <w:p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rsidTr="00E2709F">
        <w:trPr>
          <w:trHeight w:val="475"/>
        </w:trPr>
        <w:tc>
          <w:tcPr>
            <w:tcW w:w="795" w:type="dxa"/>
            <w:vAlign w:val="center"/>
          </w:tcPr>
          <w:p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rsidTr="00E2709F">
        <w:tc>
          <w:tcPr>
            <w:tcW w:w="795" w:type="dxa"/>
          </w:tcPr>
          <w:p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rsidR="008B331A" w:rsidRPr="00DF0C08" w:rsidRDefault="008B331A" w:rsidP="00D7400D">
            <w:pPr>
              <w:spacing w:after="0" w:line="240" w:lineRule="auto"/>
              <w:jc w:val="center"/>
              <w:rPr>
                <w:rFonts w:ascii="Calibri" w:eastAsia="Times New Roman" w:hAnsi="Calibri" w:cs="Arial"/>
                <w:lang w:eastAsia="en-US"/>
              </w:rPr>
            </w:pPr>
          </w:p>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rsidR="008B331A" w:rsidRDefault="008B331A" w:rsidP="006A2EFF">
      <w:pPr>
        <w:rPr>
          <w:rFonts w:eastAsiaTheme="minorHAnsi"/>
          <w:lang w:eastAsia="en-US"/>
        </w:rPr>
      </w:pPr>
    </w:p>
    <w:p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rsidR="00263CB5" w:rsidRPr="00263CB5" w:rsidRDefault="00263CB5" w:rsidP="00263CB5">
      <w:pPr>
        <w:spacing w:before="30" w:after="30" w:line="240" w:lineRule="auto"/>
        <w:rPr>
          <w:rFonts w:ascii="Calibri" w:eastAsia="Calibri" w:hAnsi="Calibri" w:cs="Times New Roman"/>
          <w:i/>
        </w:rPr>
      </w:pPr>
    </w:p>
    <w:p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rsidTr="00263CB5">
        <w:trPr>
          <w:trHeight w:val="432"/>
        </w:trPr>
        <w:tc>
          <w:tcPr>
            <w:tcW w:w="795" w:type="dxa"/>
            <w:vAlign w:val="center"/>
          </w:tcPr>
          <w:p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rsidTr="00263CB5">
        <w:tc>
          <w:tcPr>
            <w:tcW w:w="795" w:type="dxa"/>
          </w:tcPr>
          <w:p w:rsidR="00957658" w:rsidRPr="00E871D4" w:rsidRDefault="00957658" w:rsidP="00E871D4">
            <w:pPr>
              <w:spacing w:after="200"/>
              <w:rPr>
                <w:bCs/>
                <w:iCs/>
              </w:rPr>
            </w:pPr>
            <w:r w:rsidRPr="00E871D4">
              <w:rPr>
                <w:bCs/>
                <w:iCs/>
              </w:rPr>
              <w:t>1.</w:t>
            </w:r>
          </w:p>
        </w:tc>
        <w:tc>
          <w:tcPr>
            <w:tcW w:w="3742" w:type="dxa"/>
          </w:tcPr>
          <w:p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rsidR="00F64825" w:rsidRPr="00DF0C08" w:rsidRDefault="00F64825" w:rsidP="00E871D4">
            <w:pPr>
              <w:spacing w:after="200"/>
              <w:rPr>
                <w:bCs/>
                <w:iCs/>
              </w:rPr>
            </w:pPr>
          </w:p>
        </w:tc>
        <w:tc>
          <w:tcPr>
            <w:tcW w:w="3952" w:type="dxa"/>
          </w:tcPr>
          <w:p w:rsidR="00957658" w:rsidRPr="00DF0C08" w:rsidRDefault="00957658" w:rsidP="00E871D4">
            <w:pPr>
              <w:spacing w:after="200" w:line="276" w:lineRule="auto"/>
              <w:jc w:val="center"/>
              <w:rPr>
                <w:bCs/>
                <w:iCs/>
              </w:rPr>
            </w:pPr>
            <w:r w:rsidRPr="00DF0C08">
              <w:rPr>
                <w:bCs/>
                <w:iCs/>
              </w:rPr>
              <w:t>Tak/Nie</w:t>
            </w:r>
          </w:p>
          <w:p w:rsidR="00957658" w:rsidRPr="00DF0C08" w:rsidRDefault="00957658" w:rsidP="00E871D4">
            <w:pPr>
              <w:spacing w:after="200" w:line="276" w:lineRule="auto"/>
              <w:jc w:val="center"/>
              <w:rPr>
                <w:bCs/>
                <w:iCs/>
              </w:rPr>
            </w:pPr>
            <w:r w:rsidRPr="00DF0C08">
              <w:rPr>
                <w:bCs/>
                <w:iCs/>
              </w:rPr>
              <w:t>Kryterium obligatoryjne</w:t>
            </w:r>
          </w:p>
          <w:p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rsidR="00957658" w:rsidRPr="00DF0C08" w:rsidRDefault="00957658" w:rsidP="00E871D4">
            <w:pPr>
              <w:jc w:val="center"/>
              <w:rPr>
                <w:bCs/>
                <w:iCs/>
              </w:rPr>
            </w:pPr>
            <w:r w:rsidRPr="00DF0C08">
              <w:rPr>
                <w:bCs/>
                <w:iCs/>
              </w:rPr>
              <w:t>Niespełnienie kryterium oznacza odrzucenie wniosku</w:t>
            </w:r>
          </w:p>
          <w:p w:rsidR="00957658" w:rsidRPr="00DF0C08" w:rsidRDefault="00957658" w:rsidP="00E871D4">
            <w:pPr>
              <w:spacing w:after="200"/>
              <w:jc w:val="center"/>
              <w:rPr>
                <w:b/>
                <w:bCs/>
                <w:iCs/>
              </w:rPr>
            </w:pPr>
          </w:p>
        </w:tc>
      </w:tr>
      <w:tr w:rsidR="00E2709F" w:rsidRPr="00DF0C08" w:rsidTr="00263CB5">
        <w:tc>
          <w:tcPr>
            <w:tcW w:w="795" w:type="dxa"/>
          </w:tcPr>
          <w:p w:rsidR="00E2709F" w:rsidRPr="00E871D4" w:rsidRDefault="00E2709F" w:rsidP="00E871D4">
            <w:pPr>
              <w:rPr>
                <w:bCs/>
                <w:iCs/>
              </w:rPr>
            </w:pPr>
            <w:r w:rsidRPr="00E871D4">
              <w:rPr>
                <w:rFonts w:ascii="Calibri" w:eastAsia="Times New Roman" w:hAnsi="Calibri" w:cs="Tahoma"/>
                <w:sz w:val="24"/>
                <w:szCs w:val="24"/>
              </w:rPr>
              <w:t>2.</w:t>
            </w:r>
          </w:p>
        </w:tc>
        <w:tc>
          <w:tcPr>
            <w:tcW w:w="3742" w:type="dxa"/>
          </w:tcPr>
          <w:p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rsidR="00E2709F" w:rsidRPr="00DF0C08" w:rsidRDefault="00E2709F" w:rsidP="00E871D4">
            <w:pPr>
              <w:snapToGrid w:val="0"/>
              <w:rPr>
                <w:rFonts w:ascii="Calibri" w:eastAsia="Times New Roman" w:hAnsi="Calibri" w:cs="Arial"/>
                <w:b/>
              </w:rPr>
            </w:pPr>
          </w:p>
          <w:p w:rsidR="00E2709F" w:rsidRPr="00DF0C08" w:rsidRDefault="00E2709F" w:rsidP="00E871D4">
            <w:pPr>
              <w:snapToGrid w:val="0"/>
              <w:rPr>
                <w:rFonts w:ascii="Calibri" w:eastAsia="Times New Roman" w:hAnsi="Calibri" w:cs="Arial"/>
                <w:b/>
              </w:rPr>
            </w:pPr>
          </w:p>
          <w:p w:rsidR="00E2709F" w:rsidRPr="00DF0C08" w:rsidRDefault="00E2709F" w:rsidP="00E871D4">
            <w:pPr>
              <w:snapToGrid w:val="0"/>
              <w:rPr>
                <w:rFonts w:ascii="Calibri" w:eastAsia="Times New Roman" w:hAnsi="Calibri" w:cs="Arial"/>
                <w:b/>
              </w:rPr>
            </w:pPr>
          </w:p>
          <w:p w:rsidR="00E2709F" w:rsidRPr="00DF0C08" w:rsidRDefault="00E2709F" w:rsidP="00E871D4">
            <w:pPr>
              <w:snapToGrid w:val="0"/>
              <w:rPr>
                <w:rFonts w:ascii="Calibri" w:eastAsia="Times New Roman" w:hAnsi="Calibri" w:cs="Arial"/>
                <w:b/>
              </w:rPr>
            </w:pPr>
          </w:p>
          <w:p w:rsidR="00E2709F" w:rsidRPr="00DF0C08" w:rsidRDefault="00E2709F" w:rsidP="00E871D4">
            <w:pPr>
              <w:rPr>
                <w:b/>
                <w:bCs/>
                <w:iCs/>
              </w:rPr>
            </w:pPr>
          </w:p>
        </w:tc>
        <w:tc>
          <w:tcPr>
            <w:tcW w:w="6395" w:type="dxa"/>
          </w:tcPr>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rsidR="00E2709F" w:rsidRPr="00DF0C08" w:rsidRDefault="00E2709F" w:rsidP="00E871D4">
            <w:pPr>
              <w:snapToGrid w:val="0"/>
              <w:rPr>
                <w:rFonts w:ascii="Calibri" w:eastAsia="Times New Roman" w:hAnsi="Calibri" w:cs="Arial"/>
              </w:rPr>
            </w:pP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rsidR="00E2709F" w:rsidRPr="00DF0C08" w:rsidRDefault="00E2709F" w:rsidP="00E871D4">
            <w:pPr>
              <w:snapToGrid w:val="0"/>
              <w:rPr>
                <w:rFonts w:ascii="Calibri" w:eastAsia="Times New Roman" w:hAnsi="Calibri" w:cs="Arial"/>
              </w:rPr>
            </w:pP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rsidR="00E2709F" w:rsidRPr="00DF0C08" w:rsidRDefault="00E2709F" w:rsidP="00E871D4">
            <w:pPr>
              <w:snapToGrid w:val="0"/>
              <w:rPr>
                <w:rFonts w:ascii="Calibri" w:hAnsi="Calibri" w:cs="Arial"/>
              </w:rPr>
            </w:pP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rsidR="00E871D4" w:rsidRPr="00DF0C08" w:rsidRDefault="00E871D4" w:rsidP="00E871D4">
            <w:pPr>
              <w:tabs>
                <w:tab w:val="left" w:pos="3294"/>
              </w:tabs>
              <w:autoSpaceDE w:val="0"/>
              <w:autoSpaceDN w:val="0"/>
              <w:adjustRightInd w:val="0"/>
              <w:jc w:val="center"/>
              <w:rPr>
                <w:rFonts w:ascii="Calibri" w:hAnsi="Calibri" w:cs="Arial"/>
              </w:rPr>
            </w:pPr>
          </w:p>
          <w:p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rsidTr="00263CB5">
        <w:tc>
          <w:tcPr>
            <w:tcW w:w="795" w:type="dxa"/>
          </w:tcPr>
          <w:p w:rsidR="00E2709F" w:rsidRPr="00E871D4" w:rsidRDefault="00184A62" w:rsidP="00E871D4">
            <w:pPr>
              <w:rPr>
                <w:bCs/>
                <w:iCs/>
              </w:rPr>
            </w:pPr>
            <w:r>
              <w:rPr>
                <w:rFonts w:eastAsia="Times New Roman" w:cs="Tahoma"/>
              </w:rPr>
              <w:t>3</w:t>
            </w:r>
            <w:r w:rsidR="00E2709F" w:rsidRPr="00E871D4">
              <w:rPr>
                <w:rFonts w:eastAsia="Times New Roman" w:cs="Tahoma"/>
              </w:rPr>
              <w:t>.</w:t>
            </w:r>
          </w:p>
        </w:tc>
        <w:tc>
          <w:tcPr>
            <w:tcW w:w="3742" w:type="dxa"/>
          </w:tcPr>
          <w:p w:rsidR="00E2709F" w:rsidRPr="00DF0C08" w:rsidRDefault="00E2709F" w:rsidP="00E871D4">
            <w:pPr>
              <w:rPr>
                <w:b/>
                <w:bCs/>
                <w:iCs/>
              </w:rPr>
            </w:pPr>
            <w:r w:rsidRPr="00DF0C08">
              <w:rPr>
                <w:rFonts w:eastAsia="Times New Roman" w:cs="Tahoma"/>
                <w:b/>
              </w:rPr>
              <w:t>Zapotrzebowanie rynkowe</w:t>
            </w:r>
          </w:p>
        </w:tc>
        <w:tc>
          <w:tcPr>
            <w:tcW w:w="6395" w:type="dxa"/>
          </w:tcPr>
          <w:p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rsidR="00E2709F" w:rsidRPr="00DF0C08" w:rsidRDefault="00E2709F" w:rsidP="00E871D4">
            <w:pPr>
              <w:snapToGrid w:val="0"/>
              <w:rPr>
                <w:rFonts w:eastAsia="Times New Roman" w:cs="Tahoma"/>
              </w:rPr>
            </w:pPr>
          </w:p>
          <w:p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rsidR="00E2709F" w:rsidRPr="00DF0C08" w:rsidRDefault="00E2709F" w:rsidP="00E871D4">
            <w:pPr>
              <w:snapToGrid w:val="0"/>
              <w:rPr>
                <w:rFonts w:eastAsia="Times New Roman" w:cs="Tahoma"/>
              </w:rPr>
            </w:pPr>
          </w:p>
          <w:p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rsidR="00E2709F" w:rsidRPr="00DF0C08" w:rsidRDefault="00E2709F" w:rsidP="00E871D4">
            <w:pPr>
              <w:snapToGrid w:val="0"/>
              <w:rPr>
                <w:rFonts w:eastAsia="Times New Roman" w:cs="Tahoma"/>
              </w:rPr>
            </w:pPr>
            <w:r w:rsidRPr="00DF0C08">
              <w:rPr>
                <w:rFonts w:eastAsia="Times New Roman" w:cs="Tahoma"/>
              </w:rPr>
              <w:t>- nie (0 pkt);</w:t>
            </w:r>
          </w:p>
          <w:p w:rsidR="00E2709F" w:rsidRPr="00DF0C08" w:rsidRDefault="00E2709F" w:rsidP="00E871D4">
            <w:pPr>
              <w:rPr>
                <w:bCs/>
                <w:iCs/>
              </w:rPr>
            </w:pPr>
          </w:p>
        </w:tc>
        <w:tc>
          <w:tcPr>
            <w:tcW w:w="3952" w:type="dxa"/>
          </w:tcPr>
          <w:p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rsidR="00E2709F" w:rsidRPr="00DF0C08" w:rsidRDefault="00E2709F" w:rsidP="00E871D4">
            <w:pPr>
              <w:snapToGrid w:val="0"/>
              <w:jc w:val="center"/>
              <w:rPr>
                <w:rFonts w:eastAsia="Times New Roman" w:cs="Arial"/>
              </w:rPr>
            </w:pPr>
          </w:p>
          <w:p w:rsidR="00E2709F" w:rsidRPr="00DF0C08" w:rsidRDefault="00E2709F" w:rsidP="00E871D4">
            <w:pPr>
              <w:snapToGrid w:val="0"/>
              <w:jc w:val="center"/>
              <w:rPr>
                <w:rFonts w:eastAsia="Times New Roman" w:cs="Arial"/>
              </w:rPr>
            </w:pPr>
            <w:r w:rsidRPr="00DF0C08">
              <w:rPr>
                <w:rFonts w:eastAsia="Times New Roman" w:cs="Arial"/>
              </w:rPr>
              <w:t>(0 punktów w kryterium nie</w:t>
            </w:r>
          </w:p>
          <w:p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4</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rsidR="00263CB5" w:rsidRPr="00831B1B" w:rsidRDefault="00263CB5" w:rsidP="007862F5">
            <w:pPr>
              <w:snapToGrid w:val="0"/>
              <w:spacing w:after="0" w:line="240" w:lineRule="auto"/>
              <w:jc w:val="both"/>
              <w:rPr>
                <w:rFonts w:ascii="Calibri" w:eastAsia="Times New Roman" w:hAnsi="Calibri" w:cs="Tahoma"/>
              </w:rPr>
            </w:pP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28"/>
            </w:r>
            <w:r w:rsidRPr="00831B1B">
              <w:rPr>
                <w:rFonts w:ascii="Calibri" w:eastAsia="Times New Roman" w:hAnsi="Calibri" w:cs="Tahoma"/>
              </w:rPr>
              <w:t xml:space="preserve">  (5 pkt.)</w:t>
            </w: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  (3 pkt.)</w:t>
            </w: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  (0 pkt.)</w:t>
            </w:r>
          </w:p>
          <w:p w:rsidR="00263CB5" w:rsidRPr="00831B1B" w:rsidRDefault="00263CB5" w:rsidP="007862F5">
            <w:pPr>
              <w:snapToGrid w:val="0"/>
              <w:spacing w:after="0" w:line="240" w:lineRule="auto"/>
              <w:rPr>
                <w:rFonts w:ascii="Calibri" w:eastAsia="Calibri" w:hAnsi="Calibri" w:cs="Times New Roman"/>
              </w:rPr>
            </w:pPr>
          </w:p>
          <w:p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rsidR="00263CB5" w:rsidRPr="002866B8" w:rsidRDefault="00263CB5" w:rsidP="007862F5">
            <w:pPr>
              <w:snapToGrid w:val="0"/>
              <w:spacing w:after="0" w:line="240" w:lineRule="auto"/>
              <w:rPr>
                <w:rFonts w:ascii="Calibri" w:eastAsia="Calibri" w:hAnsi="Calibri" w:cs="Times New Roman"/>
                <w:color w:val="1F497D" w:themeColor="dark2"/>
              </w:rPr>
            </w:pPr>
          </w:p>
          <w:p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rsidR="00263CB5" w:rsidRPr="002866B8" w:rsidRDefault="00263CB5" w:rsidP="007862F5">
            <w:pPr>
              <w:snapToGrid w:val="0"/>
              <w:spacing w:after="0" w:line="240" w:lineRule="auto"/>
              <w:jc w:val="center"/>
              <w:rPr>
                <w:rFonts w:ascii="Calibri" w:eastAsia="Calibri" w:hAnsi="Calibri" w:cs="Times New Roman"/>
              </w:rPr>
            </w:pPr>
          </w:p>
          <w:p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rsidTr="00263CB5">
        <w:tc>
          <w:tcPr>
            <w:tcW w:w="795" w:type="dxa"/>
          </w:tcPr>
          <w:p w:rsidR="00E2709F" w:rsidRPr="00E871D4" w:rsidRDefault="00184A62" w:rsidP="00E871D4">
            <w:pPr>
              <w:rPr>
                <w:bCs/>
                <w:iCs/>
              </w:rPr>
            </w:pPr>
            <w:r>
              <w:rPr>
                <w:rFonts w:eastAsia="Times New Roman" w:cs="Tahoma"/>
              </w:rPr>
              <w:t>5</w:t>
            </w:r>
            <w:r w:rsidR="00E2709F" w:rsidRPr="00E871D4">
              <w:rPr>
                <w:rFonts w:eastAsia="Times New Roman" w:cs="Tahoma"/>
              </w:rPr>
              <w:t>.</w:t>
            </w:r>
          </w:p>
        </w:tc>
        <w:tc>
          <w:tcPr>
            <w:tcW w:w="3742" w:type="dxa"/>
          </w:tcPr>
          <w:p w:rsidR="00E2709F" w:rsidRPr="00DF0C08" w:rsidRDefault="00E2709F" w:rsidP="00E871D4">
            <w:pPr>
              <w:rPr>
                <w:b/>
                <w:bCs/>
                <w:iCs/>
              </w:rPr>
            </w:pPr>
            <w:r w:rsidRPr="00DF0C08">
              <w:rPr>
                <w:rFonts w:eastAsia="Times New Roman" w:cs="Tahoma"/>
                <w:b/>
              </w:rPr>
              <w:t>Kompleksowość wsparcia</w:t>
            </w:r>
          </w:p>
        </w:tc>
        <w:tc>
          <w:tcPr>
            <w:tcW w:w="6395" w:type="dxa"/>
          </w:tcPr>
          <w:p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rsidR="00E2709F" w:rsidRPr="00DF0C08" w:rsidRDefault="00E2709F" w:rsidP="00E871D4">
            <w:pPr>
              <w:snapToGrid w:val="0"/>
              <w:rPr>
                <w:rFonts w:eastAsia="Times New Roman" w:cs="Arial"/>
              </w:rPr>
            </w:pPr>
          </w:p>
          <w:p w:rsidR="00E2709F" w:rsidRPr="00DF0C08" w:rsidRDefault="00E2709F" w:rsidP="00E871D4">
            <w:pPr>
              <w:snapToGrid w:val="0"/>
              <w:rPr>
                <w:rFonts w:eastAsia="Times New Roman" w:cs="Arial"/>
              </w:rPr>
            </w:pPr>
            <w:r w:rsidRPr="00DF0C08">
              <w:rPr>
                <w:rFonts w:eastAsia="Times New Roman" w:cs="Arial"/>
              </w:rPr>
              <w:t>- realizuje podtyp 1.4 Ca i 1.4 Cb ( 3 pkt.);</w:t>
            </w:r>
          </w:p>
          <w:p w:rsidR="00E2709F" w:rsidRPr="00DF0C08" w:rsidRDefault="00E2709F" w:rsidP="00E871D4">
            <w:pPr>
              <w:snapToGrid w:val="0"/>
              <w:rPr>
                <w:rFonts w:eastAsia="Times New Roman" w:cs="Arial"/>
              </w:rPr>
            </w:pPr>
            <w:r w:rsidRPr="00DF0C08">
              <w:rPr>
                <w:rFonts w:eastAsia="Times New Roman" w:cs="Arial"/>
              </w:rPr>
              <w:t>- realizuje podtyp 1.4 Cb (1 pkt.);</w:t>
            </w:r>
          </w:p>
          <w:p w:rsidR="00E2709F" w:rsidRPr="00DF0C08" w:rsidRDefault="00E2709F" w:rsidP="00E871D4">
            <w:pPr>
              <w:snapToGrid w:val="0"/>
              <w:rPr>
                <w:rFonts w:eastAsia="Times New Roman" w:cs="Arial"/>
              </w:rPr>
            </w:pPr>
            <w:r w:rsidRPr="00DF0C08">
              <w:rPr>
                <w:rFonts w:eastAsia="Times New Roman" w:cs="Arial"/>
              </w:rPr>
              <w:t>- realizuje podtyp 1.4 Ca (0 pkt.).</w:t>
            </w:r>
          </w:p>
          <w:p w:rsidR="00E2709F" w:rsidRPr="00DF0C08" w:rsidRDefault="00E2709F" w:rsidP="00E871D4">
            <w:pPr>
              <w:rPr>
                <w:bCs/>
                <w:iCs/>
              </w:rPr>
            </w:pPr>
          </w:p>
        </w:tc>
        <w:tc>
          <w:tcPr>
            <w:tcW w:w="3952" w:type="dxa"/>
          </w:tcPr>
          <w:p w:rsidR="00E2709F" w:rsidRDefault="00E2709F" w:rsidP="00E871D4">
            <w:pPr>
              <w:snapToGrid w:val="0"/>
              <w:jc w:val="center"/>
              <w:rPr>
                <w:rFonts w:eastAsia="Times New Roman" w:cs="Arial"/>
              </w:rPr>
            </w:pPr>
            <w:r w:rsidRPr="00DF0C08">
              <w:rPr>
                <w:rFonts w:eastAsia="Times New Roman" w:cs="Arial"/>
              </w:rPr>
              <w:t>0-3 pkt</w:t>
            </w:r>
          </w:p>
          <w:p w:rsidR="00E871D4" w:rsidRPr="00DF0C08" w:rsidRDefault="00E871D4" w:rsidP="00E871D4">
            <w:pPr>
              <w:snapToGrid w:val="0"/>
              <w:jc w:val="center"/>
              <w:rPr>
                <w:rFonts w:eastAsia="Times New Roman" w:cs="Arial"/>
              </w:rPr>
            </w:pPr>
          </w:p>
          <w:p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rsidTr="00263CB5">
        <w:tc>
          <w:tcPr>
            <w:tcW w:w="795" w:type="dxa"/>
          </w:tcPr>
          <w:p w:rsidR="00E2709F" w:rsidRPr="00E871D4" w:rsidRDefault="00184A62" w:rsidP="00E871D4">
            <w:pPr>
              <w:rPr>
                <w:bCs/>
                <w:iCs/>
              </w:rPr>
            </w:pPr>
            <w:r>
              <w:rPr>
                <w:rFonts w:eastAsia="Times New Roman" w:cs="Tahoma"/>
              </w:rPr>
              <w:t>6</w:t>
            </w:r>
            <w:r w:rsidR="00E2709F" w:rsidRPr="00E871D4">
              <w:rPr>
                <w:rFonts w:eastAsia="Times New Roman" w:cs="Tahoma"/>
              </w:rPr>
              <w:t xml:space="preserve">. </w:t>
            </w:r>
          </w:p>
        </w:tc>
        <w:tc>
          <w:tcPr>
            <w:tcW w:w="3742" w:type="dxa"/>
          </w:tcPr>
          <w:p w:rsidR="00E2709F" w:rsidRPr="00DF0C08" w:rsidRDefault="00E2709F" w:rsidP="00E871D4">
            <w:pPr>
              <w:rPr>
                <w:b/>
                <w:bCs/>
                <w:iCs/>
              </w:rPr>
            </w:pPr>
            <w:r w:rsidRPr="00DF0C08">
              <w:rPr>
                <w:rFonts w:eastAsia="Times New Roman" w:cs="Tahoma"/>
                <w:b/>
              </w:rPr>
              <w:t>Doświadczenie</w:t>
            </w:r>
          </w:p>
        </w:tc>
        <w:tc>
          <w:tcPr>
            <w:tcW w:w="6395" w:type="dxa"/>
          </w:tcPr>
          <w:p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rsidR="00E2709F" w:rsidRPr="00DF0C08" w:rsidRDefault="00E2709F" w:rsidP="00E871D4">
            <w:pPr>
              <w:snapToGrid w:val="0"/>
              <w:rPr>
                <w:rFonts w:eastAsia="Times New Roman" w:cs="Arial"/>
              </w:rPr>
            </w:pPr>
            <w:r w:rsidRPr="00DF0C08">
              <w:rPr>
                <w:rFonts w:eastAsia="Times New Roman" w:cs="Arial"/>
              </w:rPr>
              <w:t>- brak doświadczenia (0 pkt.)</w:t>
            </w:r>
          </w:p>
          <w:p w:rsidR="00E2709F" w:rsidRPr="00DF0C08" w:rsidRDefault="00E2709F" w:rsidP="00E871D4">
            <w:pPr>
              <w:snapToGrid w:val="0"/>
              <w:rPr>
                <w:rFonts w:eastAsia="Times New Roman" w:cs="Arial"/>
              </w:rPr>
            </w:pPr>
            <w:r w:rsidRPr="00DF0C08">
              <w:rPr>
                <w:rFonts w:eastAsia="Times New Roman" w:cs="Arial"/>
              </w:rPr>
              <w:t>- doświadczenie na rynku krajowym (2 pkt.)</w:t>
            </w:r>
          </w:p>
          <w:p w:rsidR="00E2709F" w:rsidRPr="00DF0C08" w:rsidRDefault="00E2709F" w:rsidP="00E871D4">
            <w:pPr>
              <w:rPr>
                <w:bCs/>
                <w:iCs/>
              </w:rPr>
            </w:pPr>
            <w:r w:rsidRPr="00DF0C08">
              <w:rPr>
                <w:rFonts w:eastAsia="Times New Roman" w:cs="Arial"/>
              </w:rPr>
              <w:t>- doświadczenie na rynku międzynarodowym (3 pkt.)</w:t>
            </w:r>
          </w:p>
        </w:tc>
        <w:tc>
          <w:tcPr>
            <w:tcW w:w="3952" w:type="dxa"/>
          </w:tcPr>
          <w:p w:rsidR="00E2709F" w:rsidRDefault="00E2709F" w:rsidP="00E871D4">
            <w:pPr>
              <w:snapToGrid w:val="0"/>
              <w:jc w:val="center"/>
              <w:rPr>
                <w:rFonts w:eastAsia="Times New Roman" w:cs="Arial"/>
              </w:rPr>
            </w:pPr>
            <w:r w:rsidRPr="00DF0C08">
              <w:rPr>
                <w:rFonts w:eastAsia="Times New Roman" w:cs="Arial"/>
              </w:rPr>
              <w:t>0-3 pkt</w:t>
            </w:r>
          </w:p>
          <w:p w:rsidR="00E871D4" w:rsidRPr="00DF0C08" w:rsidRDefault="00E871D4" w:rsidP="00E871D4">
            <w:pPr>
              <w:snapToGrid w:val="0"/>
              <w:jc w:val="center"/>
              <w:rPr>
                <w:rFonts w:eastAsia="Times New Roman" w:cs="Arial"/>
              </w:rPr>
            </w:pPr>
          </w:p>
          <w:p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7</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rsidR="00263CB5" w:rsidRPr="002866B8" w:rsidRDefault="00263CB5" w:rsidP="007862F5">
            <w:pPr>
              <w:snapToGrid w:val="0"/>
              <w:spacing w:after="0" w:line="240" w:lineRule="auto"/>
              <w:rPr>
                <w:rFonts w:ascii="Calibri" w:eastAsia="Calibri" w:hAnsi="Calibri" w:cs="Times New Roman"/>
              </w:rPr>
            </w:pPr>
          </w:p>
          <w:p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  </w:t>
            </w:r>
            <w:r w:rsidRPr="002866B8">
              <w:rPr>
                <w:rFonts w:ascii="Calibri" w:eastAsia="Calibri" w:hAnsi="Calibri" w:cs="Times New Roman"/>
              </w:rPr>
              <w:t>jednego kraju  z  terytorium Unii  Europejskiej (2 pkt)</w:t>
            </w:r>
          </w:p>
          <w:p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  terytorium Unii  Europejskiej</w:t>
            </w:r>
            <w:r>
              <w:rPr>
                <w:rFonts w:ascii="Calibri" w:eastAsia="Calibri" w:hAnsi="Calibri" w:cs="Times New Roman"/>
              </w:rPr>
              <w:t xml:space="preserve"> (4 pkt.)   </w:t>
            </w:r>
          </w:p>
          <w:p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 xml:space="preserve">ium  Unii  Europejskiej (2 pkt), </w:t>
            </w:r>
          </w:p>
          <w:p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więcej niż jednego kraju</w:t>
            </w:r>
            <w:r w:rsidRPr="002866B8">
              <w:rPr>
                <w:rFonts w:ascii="Calibri" w:eastAsia="Calibri" w:hAnsi="Calibri" w:cs="Times New Roman"/>
              </w:rPr>
              <w:t xml:space="preserve"> poza terytor</w:t>
            </w:r>
            <w:r>
              <w:rPr>
                <w:rFonts w:ascii="Calibri" w:eastAsia="Calibri" w:hAnsi="Calibri" w:cs="Times New Roman"/>
              </w:rPr>
              <w:t xml:space="preserve">ium  Unii  Europejskiej  </w:t>
            </w:r>
            <w:r w:rsidRPr="002866B8">
              <w:rPr>
                <w:rFonts w:ascii="Calibri" w:eastAsia="Calibri" w:hAnsi="Calibri" w:cs="Times New Roman"/>
              </w:rPr>
              <w:t xml:space="preserve">z  </w:t>
            </w:r>
            <w:r>
              <w:rPr>
                <w:rFonts w:ascii="Calibri" w:eastAsia="Calibri" w:hAnsi="Calibri" w:cs="Times New Roman"/>
              </w:rPr>
              <w:t xml:space="preserve">(4 pkt.)   </w:t>
            </w:r>
          </w:p>
          <w:p w:rsidR="00263CB5" w:rsidRPr="002866B8" w:rsidRDefault="00263CB5" w:rsidP="007862F5">
            <w:pPr>
              <w:snapToGrid w:val="0"/>
              <w:spacing w:after="0" w:line="240" w:lineRule="auto"/>
              <w:rPr>
                <w:rFonts w:ascii="Calibri" w:eastAsia="Calibri" w:hAnsi="Calibri" w:cs="Times New Roman"/>
              </w:rPr>
            </w:pPr>
          </w:p>
          <w:p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rsidR="00263CB5" w:rsidRPr="002866B8" w:rsidRDefault="00263CB5" w:rsidP="007862F5">
            <w:pPr>
              <w:snapToGrid w:val="0"/>
              <w:spacing w:after="0" w:line="240" w:lineRule="auto"/>
              <w:jc w:val="center"/>
              <w:rPr>
                <w:rFonts w:ascii="Calibri" w:eastAsia="Calibri" w:hAnsi="Calibri" w:cs="Times New Roman"/>
              </w:rPr>
            </w:pPr>
          </w:p>
          <w:p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rsidTr="00263CB5">
        <w:trPr>
          <w:trHeight w:val="379"/>
        </w:trPr>
        <w:tc>
          <w:tcPr>
            <w:tcW w:w="10932" w:type="dxa"/>
          </w:tcPr>
          <w:p w:rsidR="00E2709F" w:rsidRPr="00E871D4" w:rsidRDefault="00E2709F" w:rsidP="00E871D4">
            <w:pPr>
              <w:jc w:val="right"/>
              <w:rPr>
                <w:bCs/>
                <w:iCs/>
              </w:rPr>
            </w:pPr>
            <w:r w:rsidRPr="00E871D4">
              <w:rPr>
                <w:rFonts w:eastAsia="Times New Roman" w:cs="Arial"/>
              </w:rPr>
              <w:t>SUMA:</w:t>
            </w:r>
          </w:p>
        </w:tc>
        <w:tc>
          <w:tcPr>
            <w:tcW w:w="3952" w:type="dxa"/>
          </w:tcPr>
          <w:p w:rsidR="00E2709F" w:rsidRPr="00DF0C08" w:rsidRDefault="00263CB5" w:rsidP="00184A62">
            <w:pPr>
              <w:jc w:val="center"/>
              <w:rPr>
                <w:bCs/>
                <w:iCs/>
              </w:rPr>
            </w:pPr>
            <w:r>
              <w:rPr>
                <w:rFonts w:eastAsia="Times New Roman" w:cs="Arial"/>
                <w:b/>
              </w:rPr>
              <w:t>3</w:t>
            </w:r>
            <w:r w:rsidR="00184A62">
              <w:rPr>
                <w:rFonts w:eastAsia="Times New Roman" w:cs="Arial"/>
                <w:b/>
              </w:rPr>
              <w:t>2</w:t>
            </w:r>
            <w:r w:rsidRPr="00DF0C08">
              <w:rPr>
                <w:rFonts w:eastAsia="Times New Roman" w:cs="Arial"/>
                <w:b/>
              </w:rPr>
              <w:t xml:space="preserve"> </w:t>
            </w:r>
            <w:r w:rsidR="00E2709F" w:rsidRPr="00DF0C08">
              <w:rPr>
                <w:rFonts w:eastAsia="Times New Roman" w:cs="Arial"/>
                <w:b/>
              </w:rPr>
              <w:t>pkt</w:t>
            </w:r>
          </w:p>
        </w:tc>
      </w:tr>
    </w:tbl>
    <w:p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rsidTr="00E2709F">
        <w:trPr>
          <w:trHeight w:val="450"/>
        </w:trPr>
        <w:tc>
          <w:tcPr>
            <w:tcW w:w="800" w:type="dxa"/>
            <w:vAlign w:val="center"/>
          </w:tcPr>
          <w:p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rsidTr="00E2709F">
        <w:trPr>
          <w:trHeight w:val="850"/>
        </w:trPr>
        <w:tc>
          <w:tcPr>
            <w:tcW w:w="800" w:type="dxa"/>
          </w:tcPr>
          <w:p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rsidR="00E2709F" w:rsidRPr="00DF0C08" w:rsidRDefault="00E2709F" w:rsidP="00307642">
            <w:pPr>
              <w:spacing w:after="0" w:line="240" w:lineRule="auto"/>
              <w:jc w:val="center"/>
              <w:rPr>
                <w:rFonts w:eastAsia="Times New Roman" w:cs="Arial"/>
                <w:lang w:eastAsia="en-US"/>
              </w:rPr>
            </w:pPr>
          </w:p>
          <w:p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07642" w:rsidRPr="00DF0C08" w:rsidRDefault="00307642" w:rsidP="00307642">
            <w:pPr>
              <w:spacing w:after="0" w:line="240" w:lineRule="auto"/>
              <w:jc w:val="center"/>
              <w:rPr>
                <w:rFonts w:eastAsia="Times New Roman" w:cs="Arial"/>
                <w:lang w:eastAsia="en-US"/>
              </w:rPr>
            </w:pPr>
          </w:p>
          <w:p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rsidR="003418B6" w:rsidRDefault="003418B6">
      <w:pPr>
        <w:rPr>
          <w:rFonts w:ascii="Calibri" w:eastAsia="Times New Roman" w:hAnsi="Calibri" w:cstheme="majorBidi"/>
          <w:b/>
          <w:color w:val="000000" w:themeColor="text1"/>
        </w:rPr>
      </w:pPr>
      <w:bookmarkStart w:id="150" w:name="_Toc517092310"/>
      <w:r>
        <w:rPr>
          <w:rFonts w:eastAsia="Times New Roman"/>
        </w:rPr>
        <w:br w:type="page"/>
      </w:r>
    </w:p>
    <w:p w:rsidR="004F2D1C" w:rsidRDefault="000A3AFE" w:rsidP="00926809">
      <w:pPr>
        <w:pStyle w:val="Nagwek5"/>
        <w:rPr>
          <w:rFonts w:eastAsia="Times New Roman"/>
        </w:rPr>
      </w:pPr>
      <w:bookmarkStart w:id="151" w:name="_Toc517334488"/>
      <w:bookmarkStart w:id="152" w:name="_Toc527969690"/>
      <w:bookmarkStart w:id="153" w:name="_Toc527969890"/>
      <w:bookmarkStart w:id="154" w:name="_Toc13575497"/>
      <w:bookmarkStart w:id="155" w:name="_Toc20131500"/>
      <w:bookmarkStart w:id="156" w:name="_Toc20131760"/>
      <w:bookmarkStart w:id="157" w:name="_Toc20132100"/>
      <w:bookmarkStart w:id="158" w:name="_Toc40875061"/>
      <w:r w:rsidRPr="00DF0C08">
        <w:rPr>
          <w:rFonts w:eastAsia="Times New Roman"/>
        </w:rPr>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50"/>
      <w:bookmarkEnd w:id="151"/>
      <w:bookmarkEnd w:id="152"/>
      <w:bookmarkEnd w:id="153"/>
      <w:bookmarkEnd w:id="154"/>
      <w:bookmarkEnd w:id="155"/>
      <w:bookmarkEnd w:id="156"/>
      <w:bookmarkEnd w:id="157"/>
      <w:bookmarkEnd w:id="158"/>
    </w:p>
    <w:p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rsidR="0032251B" w:rsidRPr="00DF0C08" w:rsidRDefault="0032251B" w:rsidP="00501F96">
            <w:pPr>
              <w:snapToGrid w:val="0"/>
              <w:spacing w:after="0" w:line="240" w:lineRule="auto"/>
              <w:rPr>
                <w:rFonts w:eastAsia="Times New Roman" w:cs="Arial"/>
                <w:sz w:val="20"/>
                <w:szCs w:val="20"/>
              </w:rPr>
            </w:pP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rsidR="0032251B" w:rsidRPr="00DF0C08" w:rsidRDefault="0032251B" w:rsidP="00501F96">
            <w:pPr>
              <w:snapToGrid w:val="0"/>
              <w:spacing w:after="0" w:line="240" w:lineRule="auto"/>
              <w:rPr>
                <w:rFonts w:eastAsia="Times New Roman" w:cs="Arial"/>
                <w:sz w:val="20"/>
                <w:szCs w:val="20"/>
              </w:rPr>
            </w:pP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rsidR="0032251B" w:rsidRPr="00DF0C08" w:rsidRDefault="0032251B" w:rsidP="00501F96">
            <w:pPr>
              <w:snapToGrid w:val="0"/>
              <w:spacing w:after="0" w:line="240" w:lineRule="auto"/>
              <w:rPr>
                <w:rFonts w:eastAsia="Times New Roman" w:cs="Arial"/>
              </w:rPr>
            </w:pPr>
          </w:p>
          <w:p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rsidR="00E871D4" w:rsidRPr="00DF0C08" w:rsidRDefault="00E871D4" w:rsidP="00501F96">
            <w:pPr>
              <w:autoSpaceDE w:val="0"/>
              <w:autoSpaceDN w:val="0"/>
              <w:adjustRightInd w:val="0"/>
              <w:spacing w:after="0" w:line="240" w:lineRule="auto"/>
              <w:jc w:val="center"/>
              <w:rPr>
                <w:rFonts w:eastAsia="Times New Roman" w:cs="Arial"/>
              </w:rPr>
            </w:pPr>
          </w:p>
          <w:p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rsidR="00E871D4" w:rsidRPr="00DF0C08" w:rsidRDefault="00E871D4" w:rsidP="00501F96">
            <w:pPr>
              <w:autoSpaceDE w:val="0"/>
              <w:autoSpaceDN w:val="0"/>
              <w:adjustRightInd w:val="0"/>
              <w:spacing w:after="0" w:line="240" w:lineRule="auto"/>
              <w:jc w:val="center"/>
              <w:rPr>
                <w:rFonts w:eastAsia="Times New Roman" w:cs="Arial"/>
              </w:rPr>
            </w:pPr>
          </w:p>
          <w:p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rsidR="0032251B" w:rsidRPr="00DF0C08" w:rsidRDefault="0032251B" w:rsidP="00501F96">
            <w:pPr>
              <w:snapToGrid w:val="0"/>
              <w:spacing w:after="0" w:line="240" w:lineRule="auto"/>
              <w:ind w:right="-108"/>
              <w:jc w:val="center"/>
              <w:rPr>
                <w:rFonts w:eastAsia="Times New Roman" w:cs="Arial"/>
              </w:rPr>
            </w:pPr>
          </w:p>
          <w:p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ascii="Calibri" w:eastAsia="Times New Roman" w:hAnsi="Calibri" w:cs="Arial"/>
                <w:kern w:val="2"/>
              </w:rPr>
              <w:t>2.</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rsidR="00FF4D08" w:rsidRPr="00A00B7E" w:rsidRDefault="00FF4D08" w:rsidP="00501F96">
            <w:pPr>
              <w:snapToGrid w:val="0"/>
              <w:rPr>
                <w:rFonts w:ascii="Calibri" w:eastAsia="Times New Roman" w:hAnsi="Calibri" w:cs="Arial"/>
              </w:rPr>
            </w:pPr>
          </w:p>
          <w:p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rsidR="00FF4D08" w:rsidRPr="00DF0C08" w:rsidRDefault="00FF4D08" w:rsidP="00501F96">
            <w:pPr>
              <w:spacing w:after="0" w:line="240" w:lineRule="auto"/>
              <w:rPr>
                <w:rFonts w:eastAsia="Calibri" w:cs="Arial"/>
              </w:rPr>
            </w:pPr>
          </w:p>
          <w:p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 xml:space="preserve"> wprowadzenie nowej usługi lub produktu lub procesu produkcyjnego na poziomie przedsiębiorstwa (0 pkt.)</w:t>
            </w:r>
          </w:p>
          <w:p w:rsidR="00FF4D08" w:rsidRPr="00DF0C08" w:rsidRDefault="00FF4D08" w:rsidP="00501F96">
            <w:pPr>
              <w:spacing w:after="0" w:line="240" w:lineRule="auto"/>
              <w:rPr>
                <w:rFonts w:eastAsia="Calibri" w:cs="Arial"/>
              </w:rPr>
            </w:pPr>
          </w:p>
          <w:p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rsidR="00FF4D08" w:rsidRPr="00DF0C08" w:rsidRDefault="00FF4D08" w:rsidP="00501F96">
            <w:pPr>
              <w:spacing w:after="0"/>
              <w:rPr>
                <w:rFonts w:eastAsia="Calibri" w:cs="Arial"/>
              </w:rPr>
            </w:pPr>
          </w:p>
          <w:p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rsidR="00FF4D08" w:rsidRPr="00DF0C08" w:rsidRDefault="00FF4D08" w:rsidP="00501F96">
            <w:pPr>
              <w:spacing w:after="0" w:line="240" w:lineRule="auto"/>
              <w:rPr>
                <w:rFonts w:cs="Arial"/>
              </w:rPr>
            </w:pPr>
          </w:p>
          <w:p w:rsidR="00FF4D08" w:rsidRPr="00DF0C08" w:rsidRDefault="00FF4D08" w:rsidP="00501F96">
            <w:pPr>
              <w:spacing w:after="0"/>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w:t>
            </w:r>
            <w:r>
              <w:rPr>
                <w:rFonts w:cs="Arial"/>
              </w:rPr>
              <w:t>2-3-4-5-6-7-</w:t>
            </w:r>
            <w:r w:rsidRPr="00DF0C08">
              <w:rPr>
                <w:rFonts w:cs="Arial"/>
              </w:rPr>
              <w:t>8 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rsidR="00FF4D08" w:rsidRPr="00DF0C08" w:rsidRDefault="00FF4D08" w:rsidP="00501F96">
            <w:pPr>
              <w:snapToGrid w:val="0"/>
              <w:rPr>
                <w:rFonts w:eastAsia="Times New Roman" w:cs="Arial"/>
                <w:b/>
              </w:rPr>
            </w:pPr>
          </w:p>
          <w:p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981526">
              <w:rPr>
                <w:rFonts w:eastAsia="Times New Roman" w:cs="Arial"/>
              </w:rPr>
              <w:t xml:space="preserve"> </w:t>
            </w:r>
            <w:r w:rsidRPr="00DF0C08">
              <w:rPr>
                <w:rFonts w:eastAsia="Times New Roman" w:cs="Arial"/>
              </w:rPr>
              <w:t xml:space="preserve"> Ramy Strategiczne na rzecz inteligentnych specjalizacji Dolnego Śląska (załącznik RSI).</w:t>
            </w:r>
            <w:r w:rsidR="00981526">
              <w:rPr>
                <w:rFonts w:eastAsia="Times New Roman" w:cs="Arial"/>
              </w:rPr>
              <w:t xml:space="preserve"> </w:t>
            </w:r>
          </w:p>
          <w:p w:rsidR="00501F96" w:rsidRDefault="00501F96" w:rsidP="00501F96">
            <w:pPr>
              <w:snapToGrid w:val="0"/>
              <w:rPr>
                <w:rFonts w:eastAsia="Times New Roman" w:cs="Arial"/>
              </w:rPr>
            </w:pPr>
          </w:p>
          <w:p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rsidR="00FF4D08" w:rsidRPr="00DF0C08" w:rsidRDefault="00FF4D08" w:rsidP="00501F96">
            <w:pPr>
              <w:snapToGrid w:val="0"/>
              <w:spacing w:after="0"/>
              <w:rPr>
                <w:rFonts w:eastAsia="Times New Roman" w:cs="Arial"/>
              </w:rPr>
            </w:pPr>
            <w:r w:rsidRPr="00DF0C08">
              <w:rPr>
                <w:rFonts w:eastAsia="Times New Roman" w:cs="Arial"/>
              </w:rPr>
              <w:t>- tak (4 pkt.);</w:t>
            </w:r>
          </w:p>
          <w:p w:rsidR="00FF4D08" w:rsidRPr="00DF0C08" w:rsidRDefault="00FF4D08" w:rsidP="00501F96">
            <w:pPr>
              <w:snapToGrid w:val="0"/>
              <w:spacing w:after="0"/>
              <w:rPr>
                <w:rFonts w:eastAsia="Times New Roman" w:cs="Arial"/>
              </w:rPr>
            </w:pPr>
            <w:r w:rsidRPr="00DF0C08">
              <w:rPr>
                <w:rFonts w:eastAsia="Times New Roman" w:cs="Arial"/>
              </w:rPr>
              <w:t>- nie (0 pkt.).</w:t>
            </w:r>
          </w:p>
          <w:p w:rsidR="00FF4D08" w:rsidRPr="00DF0C08" w:rsidRDefault="00FF4D08" w:rsidP="00501F96">
            <w:pPr>
              <w:snapToGrid w:val="0"/>
              <w:spacing w:after="0"/>
              <w:rPr>
                <w:rFonts w:eastAsia="Times New Roman" w:cs="Arial"/>
              </w:rPr>
            </w:pPr>
          </w:p>
          <w:p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rsidR="00FF4D08" w:rsidRPr="00DF0C08" w:rsidRDefault="00FF4D08" w:rsidP="00501F96">
            <w:pPr>
              <w:snapToGrid w:val="0"/>
              <w:spacing w:after="0" w:line="240" w:lineRule="auto"/>
              <w:rPr>
                <w:rFonts w:cs="Arial"/>
              </w:rPr>
            </w:pPr>
          </w:p>
          <w:p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0-4 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rsidR="00FF4D08" w:rsidRPr="00DF0C08" w:rsidRDefault="00FF4D08" w:rsidP="00501F96">
            <w:pPr>
              <w:snapToGrid w:val="0"/>
              <w:spacing w:after="0" w:line="240" w:lineRule="auto"/>
              <w:rPr>
                <w:rFonts w:eastAsia="Times New Roman" w:cs="Arial"/>
              </w:rPr>
            </w:pPr>
            <w:r w:rsidRPr="00DF0C08">
              <w:rPr>
                <w:rFonts w:eastAsia="Times New Roman" w:cs="Arial"/>
              </w:rPr>
              <w:t>- poniżej 3 punktów procentowych (0 pkt);</w:t>
            </w:r>
          </w:p>
          <w:p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0-4 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59276A" w:rsidP="00501F96">
            <w:pPr>
              <w:snapToGrid w:val="0"/>
              <w:rPr>
                <w:rFonts w:eastAsia="Times New Roman" w:cs="Arial"/>
                <w:kern w:val="2"/>
              </w:rPr>
            </w:pPr>
            <w:r w:rsidRPr="00501F96">
              <w:rPr>
                <w:rFonts w:eastAsia="Times New Roman" w:cs="Arial"/>
                <w:kern w:val="2"/>
              </w:rPr>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0-2 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rsidR="00FF4D08" w:rsidRPr="00DF0C08" w:rsidRDefault="00FF4D08" w:rsidP="00501F96">
            <w:pPr>
              <w:autoSpaceDE w:val="0"/>
              <w:autoSpaceDN w:val="0"/>
              <w:adjustRightInd w:val="0"/>
              <w:spacing w:after="0" w:line="240" w:lineRule="auto"/>
              <w:rPr>
                <w:rFonts w:eastAsia="Times New Roman" w:cs="Arial"/>
              </w:rPr>
            </w:pPr>
          </w:p>
          <w:p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rsidR="00FF4D08" w:rsidRPr="00DF0C08" w:rsidRDefault="00FF4D08" w:rsidP="00501F96">
            <w:pPr>
              <w:autoSpaceDE w:val="0"/>
              <w:autoSpaceDN w:val="0"/>
              <w:adjustRightInd w:val="0"/>
              <w:spacing w:after="0" w:line="240" w:lineRule="auto"/>
              <w:rPr>
                <w:rFonts w:cs="Arial"/>
              </w:rPr>
            </w:pPr>
          </w:p>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rsidR="00FF4D08" w:rsidRPr="00DF0C08" w:rsidRDefault="00FF4D08" w:rsidP="00501F96">
            <w:pPr>
              <w:autoSpaceDE w:val="0"/>
              <w:autoSpaceDN w:val="0"/>
              <w:adjustRightInd w:val="0"/>
              <w:spacing w:after="0" w:line="240" w:lineRule="auto"/>
              <w:rPr>
                <w:rFonts w:eastAsia="Times New Roman" w:cs="Arial"/>
              </w:rPr>
            </w:pPr>
          </w:p>
          <w:p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w:t>
            </w:r>
            <w:r w:rsidR="0059276A">
              <w:rPr>
                <w:rFonts w:cs="Arial"/>
              </w:rPr>
              <w:t>1</w:t>
            </w:r>
            <w:r w:rsidR="0059276A" w:rsidRPr="00DF0C08">
              <w:rPr>
                <w:rFonts w:cs="Arial"/>
              </w:rPr>
              <w:t xml:space="preserve"> </w:t>
            </w:r>
            <w:r w:rsidR="00501F96">
              <w:rPr>
                <w:rFonts w:cs="Arial"/>
              </w:rPr>
              <w:t>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rPr>
                <w:rFonts w:eastAsia="Calibri" w:cs="Arial"/>
                <w:bCs/>
                <w:iCs/>
              </w:rPr>
            </w:pPr>
            <w:r w:rsidRPr="00DF0C08">
              <w:rPr>
                <w:rFonts w:eastAsia="Calibri" w:cs="Arial"/>
                <w:bCs/>
                <w:iCs/>
              </w:rPr>
              <w:t>Czy Wnioskodawca posiada:</w:t>
            </w:r>
          </w:p>
          <w:p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rsidR="00FF4D08" w:rsidRPr="00DF0C08" w:rsidRDefault="00FF4D08" w:rsidP="00501F96">
            <w:pPr>
              <w:spacing w:after="0" w:line="240" w:lineRule="auto"/>
              <w:ind w:left="720"/>
              <w:contextualSpacing/>
              <w:rPr>
                <w:rFonts w:eastAsia="Calibri" w:cs="Arial"/>
              </w:rPr>
            </w:pPr>
          </w:p>
          <w:p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rsidR="00501F96" w:rsidRPr="00DF0C08" w:rsidRDefault="00501F96" w:rsidP="00501F96">
            <w:pPr>
              <w:autoSpaceDE w:val="0"/>
              <w:autoSpaceDN w:val="0"/>
              <w:adjustRightInd w:val="0"/>
              <w:spacing w:after="0" w:line="240" w:lineRule="auto"/>
              <w:jc w:val="center"/>
              <w:rPr>
                <w:rFonts w:eastAsia="Calibri" w:cs="Arial"/>
              </w:rPr>
            </w:pPr>
          </w:p>
          <w:p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rsidR="00FF4D08" w:rsidRPr="00DF0C08" w:rsidRDefault="00FF4D08" w:rsidP="00501F96">
            <w:pPr>
              <w:autoSpaceDE w:val="0"/>
              <w:autoSpaceDN w:val="0"/>
              <w:adjustRightInd w:val="0"/>
              <w:spacing w:after="0" w:line="240" w:lineRule="auto"/>
              <w:jc w:val="center"/>
              <w:rPr>
                <w:rFonts w:eastAsia="Calibri" w:cs="Arial"/>
              </w:rPr>
            </w:pPr>
          </w:p>
          <w:p w:rsidR="00FF4D08" w:rsidRPr="00DF0C08" w:rsidRDefault="00FF4D08" w:rsidP="00501F96">
            <w:pPr>
              <w:autoSpaceDE w:val="0"/>
              <w:autoSpaceDN w:val="0"/>
              <w:adjustRightInd w:val="0"/>
              <w:spacing w:after="0" w:line="240" w:lineRule="auto"/>
              <w:jc w:val="center"/>
              <w:rPr>
                <w:rFonts w:cs="Arial"/>
              </w:rPr>
            </w:pPr>
          </w:p>
        </w:tc>
      </w:tr>
      <w:tr w:rsidR="0059276A"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29"/>
            </w:r>
            <w:r w:rsidRPr="00A86876">
              <w:rPr>
                <w:rFonts w:ascii="Calibri" w:eastAsia="Calibri" w:hAnsi="Calibri" w:cs="Arial"/>
                <w:bCs/>
                <w:iCs/>
              </w:rPr>
              <w:t xml:space="preserve"> (3 pkt)</w:t>
            </w:r>
          </w:p>
          <w:p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rsidR="00501F96" w:rsidRPr="00A00B7E" w:rsidRDefault="00501F96" w:rsidP="00501F96">
            <w:pPr>
              <w:autoSpaceDE w:val="0"/>
              <w:autoSpaceDN w:val="0"/>
              <w:adjustRightInd w:val="0"/>
              <w:spacing w:after="0" w:line="240" w:lineRule="auto"/>
              <w:jc w:val="center"/>
              <w:rPr>
                <w:rFonts w:ascii="Calibri" w:eastAsia="Calibri" w:hAnsi="Calibri" w:cs="Arial"/>
              </w:rPr>
            </w:pPr>
          </w:p>
          <w:p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rsidR="008F7DDA" w:rsidRDefault="008F7DDA" w:rsidP="008F7DDA"/>
    <w:p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rsidTr="00501F96">
        <w:trPr>
          <w:trHeight w:val="425"/>
        </w:trPr>
        <w:tc>
          <w:tcPr>
            <w:tcW w:w="851" w:type="dxa"/>
            <w:vAlign w:val="center"/>
          </w:tcPr>
          <w:p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rsidTr="00501F96">
        <w:tc>
          <w:tcPr>
            <w:tcW w:w="851" w:type="dxa"/>
          </w:tcPr>
          <w:p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rsidR="00AF007C" w:rsidRPr="00DF0C08" w:rsidRDefault="00AF007C" w:rsidP="00AF007C">
            <w:pPr>
              <w:spacing w:after="0" w:line="240" w:lineRule="auto"/>
              <w:jc w:val="center"/>
              <w:rPr>
                <w:rFonts w:eastAsia="Times New Roman" w:cs="Arial"/>
                <w:lang w:eastAsia="en-US"/>
              </w:rPr>
            </w:pPr>
          </w:p>
          <w:p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AF007C" w:rsidRPr="00DF0C08" w:rsidRDefault="00AF007C" w:rsidP="00DA6304">
            <w:pPr>
              <w:spacing w:after="0" w:line="240" w:lineRule="auto"/>
              <w:jc w:val="center"/>
              <w:rPr>
                <w:rFonts w:eastAsia="Times New Roman" w:cs="Arial"/>
                <w:lang w:eastAsia="en-US"/>
              </w:rPr>
            </w:pPr>
          </w:p>
          <w:p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rsidR="004F2D1C" w:rsidRDefault="004F2D1C"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rsidR="00BE3109" w:rsidRPr="00BE3109" w:rsidRDefault="00BE3109" w:rsidP="00BE3109">
      <w:pPr>
        <w:rPr>
          <w:rFonts w:eastAsiaTheme="minorHAnsi"/>
          <w:lang w:eastAsia="en-US"/>
        </w:rPr>
      </w:pPr>
      <w:r w:rsidRPr="00BE3109">
        <w:rPr>
          <w:rFonts w:eastAsiaTheme="minorHAnsi"/>
          <w:b/>
          <w:bCs/>
          <w:iCs/>
          <w:lang w:eastAsia="en-US"/>
        </w:rPr>
        <w:t>1.5.A</w:t>
      </w:r>
      <w:r w:rsidRPr="00BE3109">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w:t>
            </w:r>
            <w:r w:rsidR="002F3F80">
              <w:rPr>
                <w:rFonts w:eastAsiaTheme="minorHAnsi"/>
                <w:lang w:eastAsia="en-US"/>
              </w:rPr>
              <w:t> </w:t>
            </w:r>
            <w:r w:rsidRPr="00BE3109">
              <w:rPr>
                <w:rFonts w:eastAsiaTheme="minorHAnsi"/>
                <w:lang w:eastAsia="en-US"/>
              </w:rPr>
              <w:t>przedsiębiorstwie nowych lub znacząco ulepszonych metod produkcji lub dostawy;</w:t>
            </w:r>
          </w:p>
          <w:p w:rsidR="00BE3109" w:rsidRPr="00BE3109" w:rsidRDefault="00BE3109" w:rsidP="00BE3109">
            <w:pPr>
              <w:rPr>
                <w:rFonts w:eastAsiaTheme="minorHAnsi"/>
                <w:lang w:eastAsia="en-US"/>
              </w:rPr>
            </w:pPr>
            <w:r w:rsidRPr="00BE3109">
              <w:rPr>
                <w:rFonts w:eastAsiaTheme="minorHAnsi"/>
                <w:lang w:eastAsia="en-US"/>
              </w:rPr>
              <w:t>Ocena eksperta na podstawie op</w:t>
            </w:r>
            <w:r w:rsidR="002F3F80">
              <w:rPr>
                <w:rFonts w:eastAsiaTheme="minorHAnsi"/>
                <w:lang w:eastAsia="en-US"/>
              </w:rPr>
              <w:t>isu wniosku o dofinansowanie i </w:t>
            </w:r>
            <w:r w:rsidRPr="00BE3109">
              <w:rPr>
                <w:rFonts w:eastAsiaTheme="minorHAnsi"/>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Tak/Nie</w:t>
            </w:r>
          </w:p>
          <w:p w:rsidR="00BE3109" w:rsidRPr="00BE3109" w:rsidRDefault="00BE3109" w:rsidP="002F3F80">
            <w:pPr>
              <w:jc w:val="center"/>
              <w:rPr>
                <w:rFonts w:eastAsiaTheme="minorHAnsi"/>
                <w:lang w:eastAsia="en-US"/>
              </w:rPr>
            </w:pPr>
            <w:r w:rsidRPr="00BE3109">
              <w:rPr>
                <w:rFonts w:eastAsiaTheme="minorHAnsi"/>
                <w:lang w:eastAsia="en-US"/>
              </w:rPr>
              <w:t>Kryterium obligatoryjne</w:t>
            </w:r>
          </w:p>
          <w:p w:rsidR="00BE3109" w:rsidRPr="00BE3109" w:rsidRDefault="00BE3109" w:rsidP="002F3F80">
            <w:pPr>
              <w:jc w:val="center"/>
              <w:rPr>
                <w:rFonts w:eastAsiaTheme="minorHAnsi"/>
                <w:lang w:eastAsia="en-US"/>
              </w:rPr>
            </w:pPr>
            <w:r w:rsidRPr="00BE3109">
              <w:rPr>
                <w:rFonts w:eastAsiaTheme="minorHAnsi"/>
                <w:lang w:eastAsia="en-US"/>
              </w:rPr>
              <w:t>(spełnienie jest niezbędne dla możliwości otrzymania dofinansowania).</w:t>
            </w:r>
          </w:p>
          <w:p w:rsidR="00BE3109" w:rsidRPr="00BE3109" w:rsidRDefault="00BE3109" w:rsidP="002F3F80">
            <w:pPr>
              <w:jc w:val="cente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rsidR="00BE3109" w:rsidRPr="00BE3109" w:rsidRDefault="00BE3109" w:rsidP="00BE3109">
            <w:pPr>
              <w:rPr>
                <w:rFonts w:eastAsiaTheme="minorHAnsi"/>
                <w:lang w:eastAsia="en-US"/>
              </w:rPr>
            </w:pPr>
            <w:r w:rsidRPr="00BE3109">
              <w:rPr>
                <w:rFonts w:eastAsiaTheme="minorHAnsi"/>
                <w:lang w:eastAsia="en-US"/>
              </w:rPr>
              <w:t>-   wprowadzenie nowej usługi lub produktu lub procesu produkcyjnego na poziomie przedsiębiorstwa (0 pkt.)</w:t>
            </w:r>
          </w:p>
          <w:p w:rsidR="00BE3109" w:rsidRPr="00BE3109" w:rsidRDefault="00BE3109" w:rsidP="00ED12D6">
            <w:pPr>
              <w:spacing w:line="240" w:lineRule="auto"/>
              <w:rPr>
                <w:rFonts w:eastAsiaTheme="minorHAnsi"/>
                <w:lang w:eastAsia="en-US"/>
              </w:rPr>
            </w:pPr>
            <w:r w:rsidRPr="00BE3109">
              <w:rPr>
                <w:rFonts w:eastAsiaTheme="minorHAnsi"/>
                <w:lang w:eastAsia="en-US"/>
              </w:rPr>
              <w:t>-  wprowadzenie usługi lub produktu  znanej/go i stosowanej/go w</w:t>
            </w:r>
            <w:r w:rsidR="002F3F80">
              <w:rPr>
                <w:rFonts w:eastAsiaTheme="minorHAnsi"/>
                <w:lang w:eastAsia="en-US"/>
              </w:rPr>
              <w:t> </w:t>
            </w:r>
            <w:r w:rsidRPr="00BE3109">
              <w:rPr>
                <w:rFonts w:eastAsiaTheme="minorHAnsi"/>
                <w:lang w:eastAsia="en-US"/>
              </w:rPr>
              <w:t>Polsce?:</w:t>
            </w:r>
          </w:p>
          <w:p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do 3 lat (2 pkt.)</w:t>
            </w:r>
          </w:p>
          <w:p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znanego ale niestosowanego dotychczas (3 pkt.)</w:t>
            </w:r>
          </w:p>
          <w:p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rsidR="00BE3109" w:rsidRPr="00BE3109" w:rsidRDefault="00BE3109" w:rsidP="00ED12D6">
            <w:pPr>
              <w:spacing w:line="240" w:lineRule="auto"/>
              <w:rPr>
                <w:rFonts w:eastAsiaTheme="minorHAnsi"/>
                <w:lang w:eastAsia="en-US"/>
              </w:rPr>
            </w:pPr>
            <w:r w:rsidRPr="00BE3109">
              <w:rPr>
                <w:rFonts w:eastAsiaTheme="minorHAnsi"/>
                <w:lang w:eastAsia="en-US"/>
              </w:rPr>
              <w:t>-  wdrożenie procesu produk</w:t>
            </w:r>
            <w:r w:rsidR="002F3F80">
              <w:rPr>
                <w:rFonts w:eastAsiaTheme="minorHAnsi"/>
                <w:lang w:eastAsia="en-US"/>
              </w:rPr>
              <w:t>cyjnego znanego i stosowanego w </w:t>
            </w:r>
            <w:r w:rsidRPr="00BE3109">
              <w:rPr>
                <w:rFonts w:eastAsiaTheme="minorHAnsi"/>
                <w:lang w:eastAsia="en-US"/>
              </w:rPr>
              <w:t>Polsce?:</w:t>
            </w:r>
          </w:p>
          <w:p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do 3 lat (2 pkt.)</w:t>
            </w:r>
          </w:p>
          <w:p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znanej ale niestosowanej dotychczas (3 pkt.)</w:t>
            </w:r>
          </w:p>
          <w:p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rsidR="00BE3109" w:rsidRPr="00BE3109" w:rsidRDefault="00BE3109" w:rsidP="002F3F80">
            <w:pPr>
              <w:jc w:val="both"/>
              <w:rPr>
                <w:rFonts w:eastAsiaTheme="minorHAnsi"/>
                <w:lang w:eastAsia="en-US"/>
              </w:rPr>
            </w:pPr>
            <w:r w:rsidRPr="00BE3109">
              <w:rPr>
                <w:rFonts w:eastAsiaTheme="minorHAnsi"/>
                <w:lang w:eastAsia="en-US"/>
              </w:rPr>
              <w:t>Ocena eksperta. Oceniane na podstawie opisu wniosku o</w:t>
            </w:r>
            <w:r w:rsidR="002F3F80">
              <w:rPr>
                <w:rFonts w:eastAsiaTheme="minorHAnsi"/>
                <w:lang w:eastAsia="en-US"/>
              </w:rPr>
              <w:t> </w:t>
            </w:r>
            <w:r w:rsidRPr="00BE3109">
              <w:rPr>
                <w:rFonts w:eastAsiaTheme="minorHAnsi"/>
                <w:lang w:eastAsia="en-US"/>
              </w:rPr>
              <w:t>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0-2-3-4-5-6-7-8 pkt</w:t>
            </w:r>
          </w:p>
          <w:p w:rsidR="00BE3109" w:rsidRPr="00BE3109" w:rsidRDefault="00BE3109" w:rsidP="002F3F80">
            <w:pPr>
              <w:jc w:val="center"/>
              <w:rPr>
                <w:rFonts w:eastAsiaTheme="minorHAnsi"/>
                <w:lang w:eastAsia="en-US"/>
              </w:rPr>
            </w:pPr>
          </w:p>
          <w:p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rsidR="00BE3109" w:rsidRPr="00BE3109" w:rsidRDefault="00BE3109" w:rsidP="00BE3109">
            <w:pPr>
              <w:rPr>
                <w:rFonts w:eastAsiaTheme="minorHAnsi"/>
                <w:b/>
                <w:lang w:eastAsia="en-US"/>
              </w:rPr>
            </w:pPr>
          </w:p>
          <w:p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wpisanie się projektu  w Ramy Strategiczne na rzecz inteligentnych specjalizacji Dolnego Śląska (załącznik RSI).  </w:t>
            </w:r>
          </w:p>
          <w:p w:rsidR="00BE3109" w:rsidRPr="00BE3109" w:rsidRDefault="00BE3109" w:rsidP="008B1F16">
            <w:pPr>
              <w:jc w:val="both"/>
              <w:rPr>
                <w:rFonts w:eastAsiaTheme="minorHAnsi"/>
                <w:lang w:eastAsia="en-US"/>
              </w:rPr>
            </w:pPr>
            <w:r w:rsidRPr="00BE3109">
              <w:rPr>
                <w:rFonts w:eastAsiaTheme="minorHAnsi"/>
                <w:lang w:eastAsia="en-US"/>
              </w:rPr>
              <w:t xml:space="preserve">Czy działania przewidziane w projekcie przyczynią się do rozwoju przedsiębiorstwa w zakresie obszarów i podobszarów regionalnych inteligentnych specjalizacji wskazanych w dokumencie Ramy Strategiczne na rzecz inteligentnych specjalizacji Dolnego Śląska?  </w:t>
            </w:r>
          </w:p>
          <w:p w:rsidR="00BE3109" w:rsidRPr="00BE3109" w:rsidRDefault="00BE3109" w:rsidP="008B1F16">
            <w:pPr>
              <w:jc w:val="both"/>
              <w:rPr>
                <w:rFonts w:eastAsiaTheme="minorHAnsi"/>
                <w:lang w:eastAsia="en-US"/>
              </w:rPr>
            </w:pPr>
            <w:r w:rsidRPr="00BE3109">
              <w:rPr>
                <w:rFonts w:eastAsiaTheme="minorHAnsi"/>
                <w:lang w:eastAsia="en-US"/>
              </w:rPr>
              <w:t>- tak (4 pkt.);</w:t>
            </w:r>
          </w:p>
          <w:p w:rsidR="00BE3109" w:rsidRPr="00BE3109" w:rsidRDefault="00BE3109" w:rsidP="008B1F16">
            <w:pPr>
              <w:jc w:val="both"/>
              <w:rPr>
                <w:rFonts w:eastAsiaTheme="minorHAnsi"/>
                <w:lang w:eastAsia="en-US"/>
              </w:rPr>
            </w:pPr>
            <w:r w:rsidRPr="00BE3109">
              <w:rPr>
                <w:rFonts w:eastAsiaTheme="minorHAnsi"/>
                <w:lang w:eastAsia="en-US"/>
              </w:rPr>
              <w:t>- nie (0 pkt.).</w:t>
            </w:r>
          </w:p>
          <w:p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p>
          <w:p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0-4 pkt</w:t>
            </w:r>
          </w:p>
          <w:p w:rsidR="00BE3109" w:rsidRPr="00BE3109" w:rsidRDefault="00BE3109" w:rsidP="002F3F80">
            <w:pPr>
              <w:jc w:val="center"/>
              <w:rPr>
                <w:rFonts w:eastAsiaTheme="minorHAnsi"/>
                <w:lang w:eastAsia="en-US"/>
              </w:rPr>
            </w:pPr>
          </w:p>
          <w:p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rsidR="00BE3109" w:rsidRPr="00BE3109" w:rsidRDefault="00BE3109" w:rsidP="002F3F80">
            <w:pPr>
              <w:spacing w:after="0"/>
              <w:rPr>
                <w:rFonts w:eastAsiaTheme="minorHAnsi"/>
                <w:lang w:eastAsia="en-US"/>
              </w:rPr>
            </w:pPr>
            <w:r w:rsidRPr="00BE3109">
              <w:rPr>
                <w:rFonts w:eastAsiaTheme="minorHAnsi"/>
                <w:lang w:eastAsia="en-US"/>
              </w:rPr>
              <w:t>- poniżej 3 punktów procentowych (0 pkt);</w:t>
            </w:r>
          </w:p>
          <w:p w:rsidR="00BE3109" w:rsidRPr="00BE3109" w:rsidRDefault="00BE3109" w:rsidP="002F3F80">
            <w:pPr>
              <w:spacing w:after="0"/>
              <w:rPr>
                <w:rFonts w:eastAsiaTheme="minorHAnsi"/>
                <w:lang w:eastAsia="en-US"/>
              </w:rPr>
            </w:pPr>
            <w:r w:rsidRPr="00BE3109">
              <w:rPr>
                <w:rFonts w:eastAsiaTheme="minorHAnsi"/>
                <w:lang w:eastAsia="en-US"/>
              </w:rPr>
              <w:t>- co najmniej 3 punktów procentowych (2 pkt);</w:t>
            </w:r>
          </w:p>
          <w:p w:rsidR="00BE3109" w:rsidRPr="00BE3109" w:rsidRDefault="00BE3109" w:rsidP="002F3F80">
            <w:pPr>
              <w:spacing w:after="0"/>
              <w:rPr>
                <w:rFonts w:eastAsiaTheme="minorHAnsi"/>
                <w:lang w:eastAsia="en-US"/>
              </w:rPr>
            </w:pPr>
            <w:r w:rsidRPr="00BE3109">
              <w:rPr>
                <w:rFonts w:eastAsiaTheme="minorHAnsi"/>
                <w:lang w:eastAsia="en-US"/>
              </w:rPr>
              <w:t>- co najmniej 5 punktów procentowych (3 pkt);</w:t>
            </w:r>
          </w:p>
          <w:p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0-4 pkt</w:t>
            </w:r>
          </w:p>
          <w:p w:rsidR="00BE3109" w:rsidRPr="00BE3109" w:rsidRDefault="00BE3109" w:rsidP="002F3F80">
            <w:pPr>
              <w:jc w:val="cente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rsidR="00BE3109" w:rsidRPr="002F3F80" w:rsidRDefault="00BE3109" w:rsidP="00F51E36">
            <w:pPr>
              <w:pStyle w:val="Akapitzlist"/>
              <w:numPr>
                <w:ilvl w:val="0"/>
                <w:numId w:val="451"/>
              </w:numPr>
              <w:spacing w:after="0"/>
              <w:rPr>
                <w:rFonts w:eastAsiaTheme="minorHAnsi"/>
                <w:lang w:eastAsia="en-US"/>
              </w:rPr>
            </w:pPr>
            <w:r w:rsidRPr="002F3F80">
              <w:rPr>
                <w:rFonts w:eastAsiaTheme="minorHAnsi"/>
                <w:lang w:eastAsia="en-US"/>
              </w:rPr>
              <w:t>Tak (2 pkt)</w:t>
            </w:r>
          </w:p>
          <w:p w:rsidR="00BE3109" w:rsidRPr="002F3F80" w:rsidRDefault="00BE3109" w:rsidP="00F51E36">
            <w:pPr>
              <w:pStyle w:val="Akapitzlist"/>
              <w:numPr>
                <w:ilvl w:val="0"/>
                <w:numId w:val="451"/>
              </w:numPr>
              <w:rPr>
                <w:rFonts w:eastAsiaTheme="minorHAnsi"/>
                <w:lang w:eastAsia="en-US"/>
              </w:rPr>
            </w:pPr>
            <w:r w:rsidRPr="002F3F80">
              <w:rPr>
                <w:rFonts w:eastAsiaTheme="minorHAnsi"/>
                <w:lang w:eastAsia="en-US"/>
              </w:rPr>
              <w:t>Nie (0 pkt)</w:t>
            </w:r>
          </w:p>
          <w:p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rozwiązań gwarantujących oszczędność surowcową, w tym oszczędność wody </w:t>
            </w:r>
          </w:p>
          <w:p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technologii mało-i bezodpadowych, w tym zmniejszenie ilości ścieków </w:t>
            </w:r>
          </w:p>
          <w:p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ilości zanieczyszczeń odprowadzanych do atmosfery</w:t>
            </w:r>
          </w:p>
          <w:p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poziomu hałasu</w:t>
            </w:r>
          </w:p>
          <w:p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rsidR="00BE3109" w:rsidRPr="00BE3109" w:rsidRDefault="00BE3109" w:rsidP="00BE3109">
            <w:pPr>
              <w:rPr>
                <w:rFonts w:eastAsiaTheme="minorHAnsi"/>
                <w:lang w:eastAsia="en-US"/>
              </w:rPr>
            </w:pPr>
            <w:r w:rsidRPr="00BE3109">
              <w:rPr>
                <w:rFonts w:eastAsiaTheme="minorHAnsi"/>
                <w:lang w:eastAsia="en-US"/>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0-2 pkt</w:t>
            </w:r>
          </w:p>
          <w:p w:rsidR="00BE3109" w:rsidRPr="00BE3109" w:rsidRDefault="00BE3109" w:rsidP="002F3F80">
            <w:pPr>
              <w:jc w:val="center"/>
              <w:rPr>
                <w:rFonts w:eastAsiaTheme="minorHAnsi"/>
                <w:lang w:eastAsia="en-US"/>
              </w:rPr>
            </w:pPr>
          </w:p>
          <w:p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-2, -1; 0; 2 pkt</w:t>
            </w:r>
          </w:p>
          <w:p w:rsidR="00BE3109" w:rsidRPr="00BE3109" w:rsidRDefault="00BE3109" w:rsidP="002F3F80">
            <w:pPr>
              <w:rPr>
                <w:rFonts w:eastAsiaTheme="minorHAnsi"/>
                <w:lang w:eastAsia="en-US"/>
              </w:rPr>
            </w:pPr>
            <w:r w:rsidRPr="00BE3109">
              <w:rPr>
                <w:rFonts w:eastAsiaTheme="minorHAnsi"/>
                <w:lang w:eastAsia="en-US"/>
              </w:rPr>
              <w:t>(-2 punkty w kryterium nie oznacza</w:t>
            </w:r>
            <w:r w:rsidR="002F3F80">
              <w:rPr>
                <w:rFonts w:eastAsiaTheme="minorHAnsi"/>
                <w:lang w:eastAsia="en-US"/>
              </w:rPr>
              <w:t xml:space="preserve"> </w:t>
            </w:r>
            <w:r w:rsidRPr="00BE3109">
              <w:rPr>
                <w:rFonts w:eastAsiaTheme="minorHAnsi"/>
                <w:lang w:eastAsia="en-US"/>
              </w:rPr>
              <w:t>odrzucenia wniosku)</w:t>
            </w:r>
          </w:p>
        </w:tc>
      </w:tr>
      <w:tr w:rsidR="00BE3109" w:rsidRPr="00BE3109"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  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0-1 pkt</w:t>
            </w:r>
          </w:p>
          <w:p w:rsidR="00BE3109" w:rsidRPr="00BE3109" w:rsidRDefault="00BE3109" w:rsidP="00BE3109">
            <w:pPr>
              <w:rPr>
                <w:rFonts w:eastAsiaTheme="minorHAnsi"/>
                <w:lang w:eastAsia="en-US"/>
              </w:rPr>
            </w:pPr>
            <w:r w:rsidRPr="00BE3109">
              <w:rPr>
                <w:rFonts w:eastAsiaTheme="minorHAnsi"/>
                <w:lang w:eastAsia="en-US"/>
              </w:rPr>
              <w:t>(0 punktów w kryterium nie oznacza</w:t>
            </w:r>
          </w:p>
          <w:p w:rsidR="00BE3109" w:rsidRPr="00BE3109" w:rsidRDefault="00BE3109" w:rsidP="00BE3109">
            <w:pPr>
              <w:rPr>
                <w:rFonts w:eastAsiaTheme="minorHAnsi"/>
                <w:lang w:eastAsia="en-US"/>
              </w:rPr>
            </w:pPr>
            <w:r w:rsidRPr="00BE3109">
              <w:rPr>
                <w:rFonts w:eastAsiaTheme="minorHAnsi"/>
                <w:lang w:eastAsia="en-US"/>
              </w:rPr>
              <w:t>odrzucenia wniosku)</w:t>
            </w:r>
          </w:p>
          <w:p w:rsidR="00BE3109" w:rsidRPr="00BE3109" w:rsidRDefault="00BE3109" w:rsidP="00BE3109">
            <w:pPr>
              <w:rPr>
                <w:rFonts w:eastAsiaTheme="minorHAnsi"/>
                <w:lang w:eastAsia="en-US"/>
              </w:rPr>
            </w:pPr>
          </w:p>
          <w:p w:rsidR="00BE3109" w:rsidRPr="00BE3109" w:rsidRDefault="00BE3109" w:rsidP="00BE3109">
            <w:pPr>
              <w:rPr>
                <w:rFonts w:eastAsiaTheme="minorHAnsi"/>
                <w:lang w:eastAsia="en-US"/>
              </w:rPr>
            </w:pPr>
          </w:p>
        </w:tc>
      </w:tr>
      <w:tr w:rsidR="00BE3109" w:rsidRPr="00BE3109"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rsidTr="00A4319A">
        <w:tc>
          <w:tcPr>
            <w:tcW w:w="851" w:type="dxa"/>
            <w:tcBorders>
              <w:top w:val="single" w:sz="4" w:space="0" w:color="auto"/>
              <w:left w:val="single" w:sz="4" w:space="0" w:color="auto"/>
              <w:bottom w:val="single" w:sz="4" w:space="0" w:color="auto"/>
              <w:right w:val="single" w:sz="4" w:space="0" w:color="auto"/>
            </w:tcBorders>
            <w:hideMark/>
          </w:tcPr>
          <w:p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rsidR="00BE3109" w:rsidRPr="00BE3109" w:rsidRDefault="00BE3109" w:rsidP="00BE3109">
            <w:pPr>
              <w:rPr>
                <w:rFonts w:eastAsiaTheme="minorHAnsi"/>
                <w:lang w:eastAsia="en-US"/>
              </w:rPr>
            </w:pPr>
            <w:r w:rsidRPr="00BE3109">
              <w:rPr>
                <w:rFonts w:eastAsiaTheme="minorHAnsi"/>
                <w:lang w:eastAsia="en-US"/>
              </w:rPr>
              <w:t>Tak/Nie</w:t>
            </w:r>
          </w:p>
          <w:p w:rsidR="00BE3109" w:rsidRPr="00BE3109" w:rsidRDefault="00BE3109" w:rsidP="00BE3109">
            <w:pPr>
              <w:rPr>
                <w:rFonts w:eastAsiaTheme="minorHAnsi"/>
                <w:lang w:eastAsia="en-US"/>
              </w:rPr>
            </w:pPr>
            <w:r w:rsidRPr="00BE3109">
              <w:rPr>
                <w:rFonts w:eastAsiaTheme="minorHAnsi"/>
                <w:lang w:eastAsia="en-US"/>
              </w:rPr>
              <w:t>Kryterium obligatoryjne</w:t>
            </w:r>
          </w:p>
          <w:p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rsidR="00BE3109" w:rsidRDefault="00BE3109" w:rsidP="004F2D1C">
      <w:pPr>
        <w:spacing w:line="360" w:lineRule="auto"/>
        <w:rPr>
          <w:rFonts w:eastAsia="Times New Roman" w:cs="Arial"/>
          <w:b/>
          <w:bCs/>
          <w:iCs/>
        </w:rPr>
      </w:pPr>
    </w:p>
    <w:p w:rsidR="00820D45" w:rsidRPr="00820D45" w:rsidRDefault="00820D45" w:rsidP="00926809">
      <w:pPr>
        <w:spacing w:line="240" w:lineRule="auto"/>
        <w:rPr>
          <w:rFonts w:eastAsia="Times New Roman" w:cs="Tahoma"/>
          <w:b/>
          <w:bCs/>
          <w:iCs/>
          <w:szCs w:val="24"/>
        </w:rPr>
      </w:pPr>
      <w:r>
        <w:rPr>
          <w:rFonts w:eastAsia="Times New Roman" w:cs="Tahoma"/>
          <w:b/>
          <w:bCs/>
          <w:iCs/>
          <w:szCs w:val="24"/>
        </w:rPr>
        <w:t>Poddziałanie 1.5.1</w:t>
      </w:r>
    </w:p>
    <w:p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sidR="002F3F80">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sidR="00820D45">
        <w:rPr>
          <w:rFonts w:eastAsia="Times New Roman" w:cs="Tahoma"/>
          <w:bCs/>
          <w:iCs/>
          <w:szCs w:val="24"/>
        </w:rPr>
        <w:t>(do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rsidR="004F2D1C" w:rsidRPr="004F2D1C" w:rsidRDefault="004F2D1C" w:rsidP="00684E8F">
            <w:pPr>
              <w:snapToGrid w:val="0"/>
              <w:spacing w:after="0" w:line="240" w:lineRule="auto"/>
              <w:rPr>
                <w:rFonts w:ascii="Calibri" w:eastAsia="Times New Roman" w:hAnsi="Calibri" w:cs="Arial"/>
                <w:sz w:val="16"/>
                <w:szCs w:val="16"/>
                <w:lang w:eastAsia="en-US"/>
              </w:rPr>
            </w:pP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rsidR="004F2D1C" w:rsidRPr="004F2D1C" w:rsidRDefault="004F2D1C" w:rsidP="00684E8F">
            <w:pPr>
              <w:snapToGrid w:val="0"/>
              <w:spacing w:after="0" w:line="240" w:lineRule="auto"/>
              <w:rPr>
                <w:rFonts w:ascii="Calibri" w:eastAsia="Times New Roman" w:hAnsi="Calibri" w:cs="Arial"/>
                <w:sz w:val="16"/>
                <w:szCs w:val="16"/>
                <w:lang w:eastAsia="en-US"/>
              </w:rPr>
            </w:pP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rsidR="004F2D1C" w:rsidRPr="004F2D1C" w:rsidRDefault="004F2D1C" w:rsidP="00684E8F">
            <w:pPr>
              <w:snapToGrid w:val="0"/>
              <w:spacing w:after="0" w:line="240" w:lineRule="auto"/>
              <w:rPr>
                <w:rFonts w:ascii="Calibri" w:eastAsia="Times New Roman" w:hAnsi="Calibri" w:cs="Arial"/>
                <w:sz w:val="16"/>
                <w:szCs w:val="16"/>
                <w:lang w:eastAsia="en-US"/>
              </w:rPr>
            </w:pP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rsidR="004F2D1C" w:rsidRPr="004F2D1C" w:rsidRDefault="004F2D1C" w:rsidP="00684E8F">
            <w:pPr>
              <w:snapToGrid w:val="0"/>
              <w:spacing w:after="0" w:line="240" w:lineRule="auto"/>
              <w:rPr>
                <w:rFonts w:ascii="Calibri" w:eastAsia="Times New Roman" w:hAnsi="Calibri" w:cs="Arial"/>
                <w:sz w:val="16"/>
                <w:szCs w:val="16"/>
              </w:rPr>
            </w:pPr>
          </w:p>
          <w:p w:rsidR="004F2D1C" w:rsidRPr="004F2D1C" w:rsidRDefault="004F2D1C" w:rsidP="00684E8F">
            <w:pPr>
              <w:snapToGrid w:val="0"/>
              <w:spacing w:after="0" w:line="240" w:lineRule="auto"/>
              <w:rPr>
                <w:rFonts w:ascii="Calibri" w:eastAsia="Times New Roman" w:hAnsi="Calibri" w:cs="Arial"/>
                <w:sz w:val="16"/>
                <w:szCs w:val="16"/>
                <w:lang w:eastAsia="en-US"/>
              </w:rPr>
            </w:pPr>
          </w:p>
          <w:p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rsidR="00684E8F" w:rsidRPr="00684E8F" w:rsidRDefault="00684E8F" w:rsidP="00684E8F">
            <w:pPr>
              <w:autoSpaceDE w:val="0"/>
              <w:autoSpaceDN w:val="0"/>
              <w:adjustRightInd w:val="0"/>
              <w:spacing w:after="0" w:line="240" w:lineRule="auto"/>
              <w:jc w:val="center"/>
              <w:rPr>
                <w:rFonts w:eastAsia="Times New Roman" w:cs="Arial"/>
                <w:lang w:eastAsia="en-US"/>
              </w:rPr>
            </w:pPr>
          </w:p>
          <w:p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4F2D1C" w:rsidRPr="00684E8F" w:rsidRDefault="004F2D1C" w:rsidP="00684E8F">
            <w:pPr>
              <w:snapToGrid w:val="0"/>
              <w:spacing w:after="0" w:line="240" w:lineRule="auto"/>
              <w:ind w:right="-108"/>
              <w:jc w:val="center"/>
              <w:rPr>
                <w:rFonts w:eastAsia="Times New Roman" w:cs="Arial"/>
                <w:lang w:eastAsia="en-US"/>
              </w:rPr>
            </w:pPr>
          </w:p>
          <w:p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rsidR="00684E8F" w:rsidRPr="00684E8F" w:rsidRDefault="00684E8F" w:rsidP="00684E8F">
            <w:pPr>
              <w:autoSpaceDE w:val="0"/>
              <w:autoSpaceDN w:val="0"/>
              <w:adjustRightInd w:val="0"/>
              <w:spacing w:after="0" w:line="240" w:lineRule="auto"/>
              <w:jc w:val="center"/>
              <w:rPr>
                <w:rFonts w:eastAsia="Times New Roman" w:cs="Arial"/>
                <w:lang w:eastAsia="en-US"/>
              </w:rPr>
            </w:pPr>
          </w:p>
          <w:p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4F2D1C" w:rsidRPr="00684E8F" w:rsidRDefault="004F2D1C" w:rsidP="00684E8F">
            <w:pPr>
              <w:keepNext/>
              <w:tabs>
                <w:tab w:val="left" w:pos="435"/>
              </w:tabs>
              <w:snapToGrid w:val="0"/>
              <w:spacing w:after="0" w:line="360" w:lineRule="auto"/>
              <w:jc w:val="center"/>
              <w:rPr>
                <w:rFonts w:eastAsia="Times New Roman" w:cs="Arial"/>
                <w:lang w:eastAsia="en-US"/>
              </w:rPr>
            </w:pPr>
          </w:p>
          <w:p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981526">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rsidR="004F2D1C" w:rsidRPr="004F2D1C" w:rsidRDefault="004F2D1C" w:rsidP="00684E8F">
            <w:pPr>
              <w:spacing w:after="0" w:line="240" w:lineRule="auto"/>
              <w:rPr>
                <w:rFonts w:ascii="Calibri" w:eastAsia="Calibri" w:hAnsi="Calibri" w:cs="Arial"/>
                <w:sz w:val="16"/>
                <w:szCs w:val="16"/>
              </w:rPr>
            </w:pPr>
          </w:p>
          <w:p w:rsidR="004F2D1C" w:rsidRPr="004F2D1C" w:rsidRDefault="004F2D1C" w:rsidP="00684E8F">
            <w:pPr>
              <w:spacing w:after="0" w:line="240" w:lineRule="auto"/>
              <w:rPr>
                <w:rFonts w:ascii="Calibri" w:eastAsia="Calibri" w:hAnsi="Calibri" w:cs="Arial"/>
                <w:sz w:val="16"/>
                <w:szCs w:val="16"/>
              </w:rPr>
            </w:pPr>
          </w:p>
          <w:p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rsidR="004F2D1C" w:rsidRPr="004F2D1C" w:rsidRDefault="004F2D1C" w:rsidP="00684E8F">
            <w:pPr>
              <w:spacing w:after="0"/>
              <w:rPr>
                <w:rFonts w:ascii="Calibri" w:eastAsia="Times New Roman" w:hAnsi="Calibri" w:cs="Arial"/>
                <w:sz w:val="16"/>
                <w:szCs w:val="16"/>
              </w:rPr>
            </w:pPr>
          </w:p>
          <w:p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rsidR="00684E8F" w:rsidRPr="00684E8F" w:rsidRDefault="00684E8F" w:rsidP="00684E8F">
            <w:pPr>
              <w:autoSpaceDE w:val="0"/>
              <w:autoSpaceDN w:val="0"/>
              <w:adjustRightInd w:val="0"/>
              <w:spacing w:after="0" w:line="240" w:lineRule="auto"/>
              <w:jc w:val="center"/>
              <w:rPr>
                <w:rFonts w:eastAsia="Times New Roman" w:cs="Arial"/>
              </w:rPr>
            </w:pPr>
          </w:p>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rsidR="004F2D1C" w:rsidRPr="00684E8F" w:rsidRDefault="004F2D1C" w:rsidP="00684E8F">
            <w:pPr>
              <w:snapToGrid w:val="0"/>
              <w:rPr>
                <w:rFonts w:ascii="Calibri" w:eastAsia="Times New Roman" w:hAnsi="Calibri" w:cs="Arial"/>
                <w:b/>
              </w:rPr>
            </w:pPr>
          </w:p>
          <w:p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981526">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sidR="00981526">
              <w:rPr>
                <w:rFonts w:ascii="Calibri" w:eastAsia="Times New Roman" w:hAnsi="Calibri" w:cs="Arial"/>
              </w:rPr>
              <w:t xml:space="preserve"> </w:t>
            </w:r>
          </w:p>
          <w:p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rsidR="0054661A" w:rsidRPr="004F2D1C" w:rsidRDefault="0054661A" w:rsidP="00684E8F">
            <w:pPr>
              <w:snapToGrid w:val="0"/>
              <w:spacing w:after="0" w:line="240" w:lineRule="auto"/>
              <w:rPr>
                <w:rFonts w:ascii="Calibri" w:eastAsia="Times New Roman" w:hAnsi="Calibri" w:cs="Arial"/>
                <w:sz w:val="16"/>
                <w:szCs w:val="16"/>
              </w:rPr>
            </w:pPr>
          </w:p>
          <w:p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rsidR="00684E8F" w:rsidRPr="00684E8F" w:rsidRDefault="00684E8F" w:rsidP="00684E8F">
            <w:pPr>
              <w:autoSpaceDE w:val="0"/>
              <w:autoSpaceDN w:val="0"/>
              <w:adjustRightInd w:val="0"/>
              <w:spacing w:after="0" w:line="240" w:lineRule="auto"/>
              <w:jc w:val="center"/>
              <w:rPr>
                <w:rFonts w:eastAsia="Times New Roman" w:cs="Arial"/>
              </w:rPr>
            </w:pPr>
          </w:p>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rsidR="004F2D1C" w:rsidRPr="00684E8F" w:rsidRDefault="004F2D1C" w:rsidP="00684E8F">
            <w:pPr>
              <w:snapToGrid w:val="0"/>
              <w:spacing w:after="0" w:line="240" w:lineRule="auto"/>
              <w:rPr>
                <w:rFonts w:ascii="Calibri" w:eastAsia="Times New Roman" w:hAnsi="Calibri" w:cs="Arial"/>
              </w:rPr>
            </w:pPr>
          </w:p>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rsidR="004F2D1C" w:rsidRPr="004F2D1C" w:rsidRDefault="004F2D1C" w:rsidP="00684E8F">
            <w:pPr>
              <w:snapToGrid w:val="0"/>
              <w:spacing w:after="0" w:line="240" w:lineRule="auto"/>
              <w:rPr>
                <w:rFonts w:ascii="Calibri" w:eastAsia="Times New Roman" w:hAnsi="Calibri" w:cs="Arial"/>
                <w:sz w:val="16"/>
                <w:szCs w:val="16"/>
              </w:rPr>
            </w:pPr>
          </w:p>
          <w:p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rsidR="004F2D1C" w:rsidRPr="004F2D1C" w:rsidRDefault="004F2D1C" w:rsidP="00684E8F">
            <w:pPr>
              <w:snapToGrid w:val="0"/>
              <w:spacing w:after="0" w:line="240" w:lineRule="auto"/>
              <w:rPr>
                <w:rFonts w:ascii="Calibri" w:eastAsia="Times New Roman" w:hAnsi="Calibri" w:cs="Arial"/>
                <w:sz w:val="16"/>
                <w:szCs w:val="16"/>
              </w:rPr>
            </w:pPr>
          </w:p>
          <w:p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rsidR="00684E8F" w:rsidRPr="00684E8F" w:rsidRDefault="00684E8F" w:rsidP="00684E8F">
            <w:pPr>
              <w:autoSpaceDE w:val="0"/>
              <w:autoSpaceDN w:val="0"/>
              <w:adjustRightInd w:val="0"/>
              <w:spacing w:after="0" w:line="240" w:lineRule="auto"/>
              <w:jc w:val="center"/>
              <w:rPr>
                <w:rFonts w:eastAsia="Times New Roman" w:cs="Arial"/>
              </w:rPr>
            </w:pPr>
          </w:p>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rsidR="004F2D1C" w:rsidRPr="00684E8F" w:rsidRDefault="004F2D1C" w:rsidP="00684E8F">
            <w:pPr>
              <w:snapToGrid w:val="0"/>
              <w:spacing w:after="0" w:line="240" w:lineRule="auto"/>
              <w:rPr>
                <w:rFonts w:ascii="Calibri" w:eastAsia="Times New Roman" w:hAnsi="Calibri" w:cs="Arial"/>
                <w:szCs w:val="16"/>
              </w:rPr>
            </w:pPr>
          </w:p>
          <w:p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rsidR="004F2D1C" w:rsidRPr="004F2D1C" w:rsidRDefault="004F2D1C" w:rsidP="00684E8F">
            <w:pPr>
              <w:snapToGrid w:val="0"/>
              <w:spacing w:after="0" w:line="240" w:lineRule="auto"/>
              <w:rPr>
                <w:rFonts w:ascii="Calibri" w:eastAsia="Times New Roman" w:hAnsi="Calibri" w:cs="Arial"/>
                <w:sz w:val="16"/>
                <w:szCs w:val="16"/>
              </w:rPr>
            </w:pPr>
          </w:p>
          <w:p w:rsidR="004F2D1C" w:rsidRPr="002F3F80" w:rsidRDefault="004F2D1C" w:rsidP="00684E8F">
            <w:pPr>
              <w:snapToGrid w:val="0"/>
              <w:spacing w:after="0" w:line="240" w:lineRule="auto"/>
              <w:rPr>
                <w:rFonts w:ascii="Calibri" w:eastAsia="Times New Roman" w:hAnsi="Calibri" w:cs="Arial"/>
              </w:rPr>
            </w:pPr>
          </w:p>
          <w:p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rsidR="004F2D1C" w:rsidRPr="002F3F80" w:rsidRDefault="004F2D1C" w:rsidP="00684E8F">
            <w:pPr>
              <w:snapToGrid w:val="0"/>
              <w:spacing w:after="0" w:line="240" w:lineRule="auto"/>
              <w:rPr>
                <w:rFonts w:ascii="Calibri" w:eastAsia="Times New Roman" w:hAnsi="Calibri" w:cs="Arial"/>
              </w:rPr>
            </w:pPr>
          </w:p>
          <w:p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rsidR="004F2D1C" w:rsidRPr="002F3F80" w:rsidRDefault="004F2D1C" w:rsidP="00684E8F">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rsidR="0054661A" w:rsidRPr="002F3F80" w:rsidRDefault="0054661A" w:rsidP="00684E8F">
            <w:pPr>
              <w:snapToGrid w:val="0"/>
              <w:spacing w:after="0" w:line="240" w:lineRule="auto"/>
              <w:rPr>
                <w:rFonts w:ascii="Calibri" w:eastAsia="Times New Roman" w:hAnsi="Calibri" w:cs="Arial"/>
              </w:rPr>
            </w:pPr>
          </w:p>
          <w:p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realizuje projekt na obszarach wiejskich (3 pkt)</w:t>
            </w:r>
          </w:p>
          <w:p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rsidR="0054661A" w:rsidRPr="002F3F80" w:rsidRDefault="0054661A" w:rsidP="00684E8F">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rsidR="00684E8F" w:rsidRPr="00684E8F" w:rsidRDefault="00684E8F" w:rsidP="00684E8F">
            <w:pPr>
              <w:autoSpaceDE w:val="0"/>
              <w:autoSpaceDN w:val="0"/>
              <w:adjustRightInd w:val="0"/>
              <w:spacing w:after="0" w:line="240" w:lineRule="auto"/>
              <w:jc w:val="center"/>
              <w:rPr>
                <w:rFonts w:eastAsia="Calibri" w:cs="Arial"/>
              </w:rPr>
            </w:pPr>
          </w:p>
          <w:p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rsidTr="00EF5550">
        <w:trPr>
          <w:trHeight w:val="532"/>
        </w:trPr>
        <w:tc>
          <w:tcPr>
            <w:tcW w:w="770" w:type="dxa"/>
            <w:vAlign w:val="center"/>
          </w:tcPr>
          <w:p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rsidTr="00EF5550">
        <w:tc>
          <w:tcPr>
            <w:tcW w:w="770" w:type="dxa"/>
          </w:tcPr>
          <w:p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684E8F" w:rsidRPr="00684E8F" w:rsidRDefault="00684E8F" w:rsidP="001541A8">
            <w:pPr>
              <w:spacing w:after="0" w:line="240" w:lineRule="auto"/>
              <w:jc w:val="center"/>
              <w:rPr>
                <w:rFonts w:eastAsia="Times New Roman" w:cs="Arial"/>
                <w:lang w:eastAsia="en-US"/>
              </w:rPr>
            </w:pPr>
          </w:p>
          <w:p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rsidR="00684E8F" w:rsidRDefault="00684E8F" w:rsidP="001945B2">
      <w:pPr>
        <w:spacing w:line="240" w:lineRule="auto"/>
        <w:rPr>
          <w:rFonts w:eastAsia="Times New Roman" w:cs="Arial"/>
          <w:b/>
          <w:bCs/>
          <w:iCs/>
          <w:sz w:val="28"/>
          <w:szCs w:val="28"/>
          <w:u w:val="single"/>
        </w:rPr>
      </w:pPr>
    </w:p>
    <w:p w:rsidR="00820D45" w:rsidRPr="00820D45" w:rsidRDefault="00820D45" w:rsidP="00820D45">
      <w:pPr>
        <w:spacing w:line="240" w:lineRule="auto"/>
        <w:rPr>
          <w:rFonts w:eastAsia="Times New Roman" w:cs="Tahoma"/>
          <w:b/>
          <w:bCs/>
          <w:iCs/>
          <w:szCs w:val="24"/>
        </w:rPr>
      </w:pPr>
      <w:r>
        <w:rPr>
          <w:rFonts w:eastAsia="Times New Roman" w:cs="Tahoma"/>
          <w:b/>
          <w:bCs/>
          <w:iCs/>
          <w:szCs w:val="24"/>
        </w:rPr>
        <w:t>Poddziałanie 1.5.1</w:t>
      </w:r>
    </w:p>
    <w:p w:rsidR="00820D45" w:rsidRDefault="00820D45" w:rsidP="00820D45">
      <w:pPr>
        <w:spacing w:line="240" w:lineRule="auto"/>
        <w:rPr>
          <w:rFonts w:eastAsia="Times New Roman" w:cs="Tahoma"/>
          <w:bCs/>
          <w:iCs/>
          <w:szCs w:val="24"/>
        </w:rPr>
      </w:pPr>
      <w:r w:rsidRPr="00926809">
        <w:rPr>
          <w:rFonts w:eastAsia="Times New Roman" w:cs="Tahoma"/>
          <w:b/>
          <w:bCs/>
          <w:iCs/>
          <w:szCs w:val="24"/>
        </w:rPr>
        <w:t>1.5.B</w:t>
      </w:r>
      <w:r>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Pr>
          <w:rFonts w:eastAsia="Times New Roman" w:cs="Tahoma"/>
          <w:bCs/>
          <w:iCs/>
          <w:szCs w:val="24"/>
        </w:rPr>
        <w:t>(od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820D45" w:rsidRPr="00684E8F" w:rsidTr="00E936F2">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rsidR="00820D45" w:rsidRPr="00684E8F" w:rsidRDefault="00820D45" w:rsidP="00E936F2">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rsidR="00820D45" w:rsidRPr="00684E8F" w:rsidRDefault="00820D45" w:rsidP="00E936F2">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rsidR="00820D45" w:rsidRPr="004F2D1C" w:rsidRDefault="00820D45" w:rsidP="00E936F2">
            <w:pPr>
              <w:snapToGrid w:val="0"/>
              <w:spacing w:after="0" w:line="240" w:lineRule="auto"/>
              <w:rPr>
                <w:rFonts w:ascii="Calibri" w:eastAsia="Times New Roman" w:hAnsi="Calibri" w:cs="Arial"/>
                <w:sz w:val="16"/>
                <w:szCs w:val="16"/>
                <w:lang w:eastAsia="en-US"/>
              </w:rPr>
            </w:pP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Pr>
                <w:rFonts w:ascii="Calibri" w:eastAsia="Times New Roman" w:hAnsi="Calibri" w:cs="Arial"/>
                <w:sz w:val="16"/>
                <w:szCs w:val="16"/>
                <w:lang w:eastAsia="en-US"/>
              </w:rPr>
              <w:t xml:space="preserve"> wydatków przeznaczonych na</w:t>
            </w:r>
            <w:r w:rsidRPr="004F2D1C">
              <w:rPr>
                <w:rFonts w:ascii="Calibri" w:eastAsia="Times New Roman" w:hAnsi="Calibri" w:cs="Arial"/>
                <w:sz w:val="16"/>
                <w:szCs w:val="16"/>
                <w:lang w:eastAsia="en-US"/>
              </w:rPr>
              <w:t xml:space="preserve"> innowację marketingową lub organizacyjną. </w:t>
            </w:r>
          </w:p>
          <w:p w:rsidR="00820D45" w:rsidRPr="004F2D1C" w:rsidRDefault="00820D45" w:rsidP="00E936F2">
            <w:pPr>
              <w:snapToGrid w:val="0"/>
              <w:spacing w:after="0" w:line="240" w:lineRule="auto"/>
              <w:rPr>
                <w:rFonts w:ascii="Calibri" w:eastAsia="Times New Roman" w:hAnsi="Calibri" w:cs="Arial"/>
                <w:sz w:val="16"/>
                <w:szCs w:val="16"/>
                <w:lang w:eastAsia="en-US"/>
              </w:rPr>
            </w:pP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rsidR="00820D45" w:rsidRPr="004F2D1C" w:rsidRDefault="00820D45" w:rsidP="00E936F2">
            <w:pPr>
              <w:snapToGrid w:val="0"/>
              <w:spacing w:after="0" w:line="240" w:lineRule="auto"/>
              <w:rPr>
                <w:rFonts w:ascii="Calibri" w:eastAsia="Times New Roman" w:hAnsi="Calibri" w:cs="Arial"/>
                <w:sz w:val="16"/>
                <w:szCs w:val="16"/>
                <w:lang w:eastAsia="en-US"/>
              </w:rPr>
            </w:pP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Pr>
                <w:rFonts w:ascii="Calibri" w:eastAsia="Times New Roman" w:hAnsi="Calibri" w:cs="Arial"/>
                <w:sz w:val="16"/>
                <w:szCs w:val="16"/>
                <w:lang w:eastAsia="en-US"/>
              </w:rPr>
              <w:t>.</w:t>
            </w:r>
          </w:p>
          <w:p w:rsidR="00820D45" w:rsidRPr="004F2D1C" w:rsidRDefault="00820D45" w:rsidP="00E936F2">
            <w:pPr>
              <w:snapToGrid w:val="0"/>
              <w:spacing w:after="0" w:line="240" w:lineRule="auto"/>
              <w:rPr>
                <w:rFonts w:ascii="Calibri" w:eastAsia="Times New Roman" w:hAnsi="Calibri" w:cs="Arial"/>
                <w:sz w:val="16"/>
                <w:szCs w:val="16"/>
              </w:rPr>
            </w:pPr>
          </w:p>
          <w:p w:rsidR="00820D45" w:rsidRPr="004F2D1C" w:rsidRDefault="00820D45" w:rsidP="00E936F2">
            <w:pPr>
              <w:snapToGrid w:val="0"/>
              <w:spacing w:after="0" w:line="240" w:lineRule="auto"/>
              <w:rPr>
                <w:rFonts w:ascii="Calibri" w:eastAsia="Times New Roman" w:hAnsi="Calibri" w:cs="Arial"/>
                <w:sz w:val="16"/>
                <w:szCs w:val="16"/>
                <w:lang w:eastAsia="en-US"/>
              </w:rPr>
            </w:pPr>
          </w:p>
          <w:p w:rsidR="00820D45" w:rsidRPr="004F2D1C" w:rsidRDefault="00820D45" w:rsidP="00E936F2">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rsidR="00820D45" w:rsidRPr="00684E8F" w:rsidRDefault="00820D45" w:rsidP="00E936F2">
            <w:pPr>
              <w:autoSpaceDE w:val="0"/>
              <w:autoSpaceDN w:val="0"/>
              <w:adjustRightInd w:val="0"/>
              <w:spacing w:after="0" w:line="240" w:lineRule="auto"/>
              <w:jc w:val="center"/>
              <w:rPr>
                <w:rFonts w:eastAsia="Times New Roman" w:cs="Arial"/>
                <w:lang w:eastAsia="en-US"/>
              </w:rPr>
            </w:pPr>
          </w:p>
          <w:p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820D45" w:rsidRPr="00684E8F" w:rsidRDefault="00820D45" w:rsidP="00E936F2">
            <w:pPr>
              <w:snapToGrid w:val="0"/>
              <w:spacing w:after="0" w:line="240" w:lineRule="auto"/>
              <w:ind w:right="-108"/>
              <w:jc w:val="center"/>
              <w:rPr>
                <w:rFonts w:eastAsia="Times New Roman" w:cs="Arial"/>
                <w:lang w:eastAsia="en-US"/>
              </w:rPr>
            </w:pPr>
          </w:p>
          <w:p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rsidR="00820D45" w:rsidRPr="00684E8F" w:rsidRDefault="00820D45" w:rsidP="00E936F2">
            <w:pPr>
              <w:snapToGrid w:val="0"/>
              <w:spacing w:after="0" w:line="240" w:lineRule="auto"/>
              <w:ind w:right="-108"/>
              <w:jc w:val="center"/>
              <w:rPr>
                <w:rFonts w:eastAsia="Times New Roman" w:cs="Arial"/>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rsidR="00820D45" w:rsidRPr="00684E8F" w:rsidRDefault="00820D45" w:rsidP="00E936F2">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rsidR="00820D45" w:rsidRPr="00684E8F" w:rsidRDefault="00820D45" w:rsidP="00E936F2">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rsidR="00820D45" w:rsidRPr="004F2D1C" w:rsidRDefault="00820D45" w:rsidP="00E936F2">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rsidR="00820D45" w:rsidRPr="00684E8F" w:rsidRDefault="00820D45" w:rsidP="00E936F2">
            <w:pPr>
              <w:autoSpaceDE w:val="0"/>
              <w:autoSpaceDN w:val="0"/>
              <w:adjustRightInd w:val="0"/>
              <w:spacing w:after="0" w:line="240" w:lineRule="auto"/>
              <w:jc w:val="center"/>
              <w:rPr>
                <w:rFonts w:eastAsia="Times New Roman" w:cs="Arial"/>
                <w:lang w:eastAsia="en-US"/>
              </w:rPr>
            </w:pPr>
          </w:p>
          <w:p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820D45" w:rsidRPr="00684E8F" w:rsidRDefault="00820D45" w:rsidP="00E936F2">
            <w:pPr>
              <w:keepNext/>
              <w:tabs>
                <w:tab w:val="left" w:pos="435"/>
              </w:tabs>
              <w:snapToGrid w:val="0"/>
              <w:spacing w:after="0" w:line="360" w:lineRule="auto"/>
              <w:jc w:val="center"/>
              <w:rPr>
                <w:rFonts w:eastAsia="Times New Roman" w:cs="Arial"/>
                <w:lang w:eastAsia="en-US"/>
              </w:rPr>
            </w:pPr>
          </w:p>
          <w:p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rsidR="00820D45" w:rsidRPr="00684E8F" w:rsidRDefault="00820D45" w:rsidP="00E936F2">
            <w:pPr>
              <w:snapToGrid w:val="0"/>
              <w:spacing w:after="0" w:line="240" w:lineRule="auto"/>
              <w:ind w:right="-108"/>
              <w:jc w:val="center"/>
              <w:rPr>
                <w:rFonts w:eastAsia="Times New Roman" w:cs="Arial"/>
                <w:lang w:eastAsia="en-US"/>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p w:rsidR="00820D45" w:rsidRPr="00684E8F" w:rsidRDefault="00820D45" w:rsidP="00E936F2">
            <w:pPr>
              <w:autoSpaceDE w:val="0"/>
              <w:autoSpaceDN w:val="0"/>
              <w:adjustRightInd w:val="0"/>
              <w:spacing w:after="0" w:line="240" w:lineRule="auto"/>
              <w:jc w:val="center"/>
              <w:rPr>
                <w:rFonts w:eastAsia="Times New Roman" w:cs="Arial"/>
                <w:lang w:eastAsia="en-US"/>
              </w:rPr>
            </w:pP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p>
          <w:p w:rsidR="00820D45" w:rsidRPr="00684E8F" w:rsidRDefault="00820D45" w:rsidP="00E936F2">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(6 pkt)</w:t>
            </w:r>
          </w:p>
          <w:p w:rsidR="00820D45" w:rsidRPr="00684E8F" w:rsidRDefault="00820D45" w:rsidP="00E936F2">
            <w:pPr>
              <w:spacing w:after="0" w:line="240" w:lineRule="auto"/>
              <w:rPr>
                <w:rFonts w:ascii="Calibri" w:eastAsia="Calibri" w:hAnsi="Calibri" w:cs="Arial"/>
                <w:szCs w:val="16"/>
              </w:rPr>
            </w:pPr>
            <w:r w:rsidRPr="00684E8F">
              <w:rPr>
                <w:rFonts w:ascii="Calibri" w:eastAsia="Calibri" w:hAnsi="Calibri" w:cs="Arial"/>
                <w:szCs w:val="16"/>
              </w:rPr>
              <w:t>-</w:t>
            </w:r>
            <w:r>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Pr>
                <w:rFonts w:ascii="Calibri" w:eastAsia="Calibri" w:hAnsi="Calibri" w:cs="Arial"/>
                <w:szCs w:val="16"/>
              </w:rPr>
              <w:t>regionalnym</w:t>
            </w:r>
            <w:r w:rsidRPr="00684E8F">
              <w:rPr>
                <w:rFonts w:ascii="Calibri" w:eastAsia="Calibri" w:hAnsi="Calibri" w:cs="Arial"/>
                <w:szCs w:val="16"/>
              </w:rPr>
              <w:t xml:space="preserve"> ( 0 pkt)</w:t>
            </w:r>
          </w:p>
          <w:p w:rsidR="00820D45" w:rsidRPr="004F2D1C" w:rsidRDefault="00820D45" w:rsidP="00E936F2">
            <w:pPr>
              <w:spacing w:after="0" w:line="240" w:lineRule="auto"/>
              <w:rPr>
                <w:rFonts w:ascii="Calibri" w:eastAsia="Calibri" w:hAnsi="Calibri" w:cs="Arial"/>
                <w:sz w:val="16"/>
                <w:szCs w:val="16"/>
              </w:rPr>
            </w:pPr>
          </w:p>
          <w:p w:rsidR="00820D45" w:rsidRPr="004F2D1C" w:rsidRDefault="00820D45" w:rsidP="00E936F2">
            <w:pPr>
              <w:spacing w:after="0" w:line="240" w:lineRule="auto"/>
              <w:rPr>
                <w:rFonts w:ascii="Calibri" w:eastAsia="Calibri" w:hAnsi="Calibri" w:cs="Arial"/>
                <w:sz w:val="16"/>
                <w:szCs w:val="16"/>
              </w:rPr>
            </w:pPr>
          </w:p>
          <w:p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rsidR="00820D45" w:rsidRPr="004F2D1C" w:rsidRDefault="00820D45" w:rsidP="00E936F2">
            <w:pPr>
              <w:spacing w:after="0"/>
              <w:rPr>
                <w:rFonts w:ascii="Calibri" w:eastAsia="Times New Roman" w:hAnsi="Calibri" w:cs="Arial"/>
                <w:sz w:val="16"/>
                <w:szCs w:val="16"/>
              </w:rPr>
            </w:pPr>
          </w:p>
          <w:p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rsidR="00820D45" w:rsidRPr="004F2D1C" w:rsidRDefault="00820D45" w:rsidP="00E936F2">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0-6-8 pkt</w:t>
            </w:r>
          </w:p>
          <w:p w:rsidR="00820D45" w:rsidRPr="00684E8F" w:rsidRDefault="00820D45" w:rsidP="00E936F2">
            <w:pPr>
              <w:autoSpaceDE w:val="0"/>
              <w:autoSpaceDN w:val="0"/>
              <w:adjustRightInd w:val="0"/>
              <w:spacing w:after="0" w:line="240" w:lineRule="auto"/>
              <w:jc w:val="center"/>
              <w:rPr>
                <w:rFonts w:eastAsia="Times New Roman" w:cs="Arial"/>
              </w:rPr>
            </w:pPr>
          </w:p>
          <w:p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r w:rsidRPr="00684E8F">
              <w:rPr>
                <w:rFonts w:eastAsia="Times New Roman" w:cs="Arial"/>
              </w:rPr>
              <w:br/>
            </w: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rsidR="00820D45" w:rsidRPr="00684E8F" w:rsidRDefault="00820D45" w:rsidP="00E936F2">
            <w:pPr>
              <w:snapToGrid w:val="0"/>
              <w:rPr>
                <w:rFonts w:ascii="Calibri" w:eastAsia="Times New Roman" w:hAnsi="Calibri" w:cs="Arial"/>
                <w:b/>
              </w:rPr>
            </w:pPr>
          </w:p>
          <w:p w:rsidR="00820D45" w:rsidRPr="00684E8F" w:rsidRDefault="00820D45" w:rsidP="00E936F2">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Pr>
                <w:rFonts w:ascii="Calibri" w:eastAsia="Times New Roman" w:hAnsi="Calibri" w:cs="Arial"/>
              </w:rPr>
              <w:t xml:space="preserve"> </w:t>
            </w:r>
            <w:r w:rsidRPr="00684E8F">
              <w:rPr>
                <w:rFonts w:ascii="Calibri" w:eastAsia="Times New Roman" w:hAnsi="Calibri" w:cs="Arial"/>
              </w:rPr>
              <w:t>w</w:t>
            </w:r>
            <w:r>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Pr>
                <w:rFonts w:ascii="Calibri" w:eastAsia="Times New Roman" w:hAnsi="Calibri" w:cs="Arial"/>
              </w:rPr>
              <w:t xml:space="preserve"> </w:t>
            </w:r>
          </w:p>
          <w:p w:rsidR="00820D45" w:rsidRPr="00684E8F" w:rsidRDefault="00820D45" w:rsidP="00E936F2">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Pr>
                <w:rFonts w:ascii="Calibri" w:eastAsia="Times New Roman" w:hAnsi="Calibri" w:cs="Arial"/>
                <w:szCs w:val="16"/>
              </w:rPr>
              <w:t xml:space="preserve"> </w:t>
            </w:r>
          </w:p>
          <w:p w:rsidR="00820D45" w:rsidRPr="0054661A" w:rsidRDefault="00820D45" w:rsidP="00E936F2">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rsidR="00820D45" w:rsidRPr="0054661A" w:rsidRDefault="00820D45" w:rsidP="00E936F2">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rsidR="00820D45" w:rsidRPr="004F2D1C" w:rsidRDefault="00820D45" w:rsidP="00E936F2">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Pr>
                <w:rFonts w:ascii="Calibri" w:eastAsia="Calibri" w:hAnsi="Calibri" w:cs="Arial"/>
                <w:sz w:val="16"/>
                <w:szCs w:val="16"/>
              </w:rPr>
              <w:t>0</w:t>
            </w:r>
            <w:r w:rsidRPr="004F2D1C">
              <w:rPr>
                <w:rFonts w:ascii="Calibri" w:eastAsia="Calibri" w:hAnsi="Calibri" w:cs="Arial"/>
                <w:sz w:val="16"/>
                <w:szCs w:val="16"/>
              </w:rPr>
              <w:t xml:space="preserve"> pkt.)</w:t>
            </w:r>
          </w:p>
          <w:p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rsidR="00820D45"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rsidR="00820D45" w:rsidRPr="004F2D1C" w:rsidRDefault="00820D45" w:rsidP="00E936F2">
            <w:pPr>
              <w:snapToGrid w:val="0"/>
              <w:spacing w:after="0" w:line="240" w:lineRule="auto"/>
              <w:rPr>
                <w:rFonts w:ascii="Calibri" w:eastAsia="Times New Roman" w:hAnsi="Calibri" w:cs="Arial"/>
                <w:sz w:val="16"/>
                <w:szCs w:val="16"/>
              </w:rPr>
            </w:pPr>
          </w:p>
          <w:p w:rsidR="00820D45" w:rsidRPr="004F2D1C" w:rsidRDefault="00820D45" w:rsidP="00E936F2">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rsidR="00820D45" w:rsidRPr="004F2D1C" w:rsidRDefault="00820D45" w:rsidP="00E936F2">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 pkt</w:t>
            </w:r>
          </w:p>
          <w:p w:rsidR="00820D45" w:rsidRPr="00684E8F" w:rsidRDefault="00820D45" w:rsidP="00E936F2">
            <w:pPr>
              <w:autoSpaceDE w:val="0"/>
              <w:autoSpaceDN w:val="0"/>
              <w:adjustRightInd w:val="0"/>
              <w:spacing w:after="0" w:line="240" w:lineRule="auto"/>
              <w:jc w:val="center"/>
              <w:rPr>
                <w:rFonts w:eastAsia="Times New Roman" w:cs="Arial"/>
              </w:rPr>
            </w:pPr>
          </w:p>
          <w:p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5.</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rsidR="00820D45" w:rsidRPr="00684E8F" w:rsidRDefault="00820D45" w:rsidP="00E936F2">
            <w:pPr>
              <w:snapToGrid w:val="0"/>
              <w:spacing w:after="0" w:line="240" w:lineRule="auto"/>
              <w:rPr>
                <w:rFonts w:ascii="Calibri" w:eastAsia="Times New Roman" w:hAnsi="Calibri" w:cs="Arial"/>
              </w:rPr>
            </w:pPr>
          </w:p>
          <w:p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rsidR="00820D45" w:rsidRPr="004F2D1C" w:rsidRDefault="00820D45" w:rsidP="00E936F2">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rsidR="00820D45" w:rsidRPr="004F2D1C" w:rsidRDefault="00820D45" w:rsidP="00E936F2">
            <w:pPr>
              <w:snapToGrid w:val="0"/>
              <w:spacing w:after="0" w:line="240" w:lineRule="auto"/>
              <w:rPr>
                <w:rFonts w:ascii="Calibri" w:eastAsia="Times New Roman" w:hAnsi="Calibri" w:cs="Arial"/>
                <w:sz w:val="16"/>
                <w:szCs w:val="16"/>
              </w:rPr>
            </w:pPr>
          </w:p>
          <w:p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rsidR="00820D45" w:rsidRPr="004F2D1C" w:rsidRDefault="00820D45" w:rsidP="00E936F2">
            <w:pPr>
              <w:snapToGrid w:val="0"/>
              <w:spacing w:after="0" w:line="240" w:lineRule="auto"/>
              <w:rPr>
                <w:rFonts w:ascii="Calibri" w:eastAsia="Times New Roman" w:hAnsi="Calibri" w:cs="Arial"/>
                <w:sz w:val="16"/>
                <w:szCs w:val="16"/>
              </w:rPr>
            </w:pPr>
          </w:p>
          <w:p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0-1-2-3 pkt</w:t>
            </w:r>
          </w:p>
          <w:p w:rsidR="00820D45" w:rsidRPr="00684E8F" w:rsidRDefault="00820D45" w:rsidP="00E936F2">
            <w:pPr>
              <w:autoSpaceDE w:val="0"/>
              <w:autoSpaceDN w:val="0"/>
              <w:adjustRightInd w:val="0"/>
              <w:spacing w:after="0" w:line="240" w:lineRule="auto"/>
              <w:jc w:val="center"/>
              <w:rPr>
                <w:rFonts w:eastAsia="Times New Roman" w:cs="Arial"/>
              </w:rPr>
            </w:pPr>
          </w:p>
          <w:p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rsidR="00820D45" w:rsidRPr="00684E8F" w:rsidRDefault="00820D45" w:rsidP="00E936F2">
            <w:pPr>
              <w:autoSpaceDE w:val="0"/>
              <w:autoSpaceDN w:val="0"/>
              <w:adjustRightInd w:val="0"/>
              <w:spacing w:after="0" w:line="240" w:lineRule="auto"/>
              <w:jc w:val="center"/>
              <w:rPr>
                <w:rFonts w:eastAsia="Times New Roman" w:cs="Arial"/>
                <w:b/>
                <w:kern w:val="2"/>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6.</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Pr>
                <w:rFonts w:ascii="Calibri" w:eastAsia="Times New Roman" w:hAnsi="Calibri" w:cs="Arial"/>
                <w:szCs w:val="16"/>
              </w:rPr>
              <w:t xml:space="preserve"> </w:t>
            </w:r>
            <w:r w:rsidRPr="00684E8F">
              <w:rPr>
                <w:rFonts w:ascii="Calibri" w:eastAsia="Times New Roman" w:hAnsi="Calibri" w:cs="Arial"/>
                <w:szCs w:val="16"/>
              </w:rPr>
              <w:t xml:space="preserve">czy </w:t>
            </w:r>
            <w:r>
              <w:rPr>
                <w:rFonts w:ascii="Calibri" w:eastAsia="Times New Roman" w:hAnsi="Calibri" w:cs="Arial"/>
                <w:szCs w:val="16"/>
              </w:rPr>
              <w:t>wdrażane wyniki badań</w:t>
            </w:r>
            <w:r w:rsidRPr="00684E8F">
              <w:rPr>
                <w:rFonts w:ascii="Calibri" w:eastAsia="Times New Roman" w:hAnsi="Calibri" w:cs="Arial"/>
                <w:szCs w:val="16"/>
              </w:rPr>
              <w:t xml:space="preserve"> prowadzić będ</w:t>
            </w:r>
            <w:r>
              <w:rPr>
                <w:rFonts w:ascii="Calibri" w:eastAsia="Times New Roman" w:hAnsi="Calibri" w:cs="Arial"/>
                <w:szCs w:val="16"/>
              </w:rPr>
              <w:t>ą</w:t>
            </w:r>
            <w:r w:rsidRPr="00684E8F">
              <w:rPr>
                <w:rFonts w:ascii="Calibri" w:eastAsia="Times New Roman" w:hAnsi="Calibri" w:cs="Arial"/>
                <w:szCs w:val="16"/>
              </w:rPr>
              <w:t xml:space="preserve"> do rzeczywistego (w oparciu o przedstawiona kwantyfikowalne dane)</w:t>
            </w:r>
            <w:r>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rsidR="00820D45" w:rsidRPr="00684E8F" w:rsidRDefault="00820D45" w:rsidP="00E936F2">
            <w:pPr>
              <w:snapToGrid w:val="0"/>
              <w:spacing w:after="0" w:line="240" w:lineRule="auto"/>
              <w:rPr>
                <w:rFonts w:ascii="Calibri" w:eastAsia="Times New Roman" w:hAnsi="Calibri" w:cs="Arial"/>
                <w:szCs w:val="16"/>
              </w:rPr>
            </w:pPr>
          </w:p>
          <w:p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rsidR="00820D45" w:rsidRPr="004F2D1C" w:rsidRDefault="00820D45" w:rsidP="00E936F2">
            <w:pPr>
              <w:snapToGrid w:val="0"/>
              <w:spacing w:after="0" w:line="240" w:lineRule="auto"/>
              <w:rPr>
                <w:rFonts w:ascii="Calibri" w:eastAsia="Times New Roman" w:hAnsi="Calibri" w:cs="Arial"/>
                <w:sz w:val="16"/>
                <w:szCs w:val="16"/>
              </w:rPr>
            </w:pPr>
          </w:p>
          <w:p w:rsidR="00820D45" w:rsidRPr="002F3F80" w:rsidRDefault="00820D45" w:rsidP="00E936F2">
            <w:pPr>
              <w:snapToGrid w:val="0"/>
              <w:spacing w:after="0" w:line="240" w:lineRule="auto"/>
              <w:rPr>
                <w:rFonts w:ascii="Calibri" w:eastAsia="Times New Roman" w:hAnsi="Calibri" w:cs="Arial"/>
              </w:rPr>
            </w:pPr>
          </w:p>
          <w:p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rsidR="00820D45" w:rsidRPr="002F3F80" w:rsidRDefault="00820D45" w:rsidP="00E936F2">
            <w:pPr>
              <w:snapToGrid w:val="0"/>
              <w:spacing w:after="0" w:line="240" w:lineRule="auto"/>
              <w:rPr>
                <w:rFonts w:ascii="Calibri" w:eastAsia="Times New Roman" w:hAnsi="Calibri" w:cs="Arial"/>
              </w:rPr>
            </w:pPr>
          </w:p>
          <w:p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rsidR="00820D45" w:rsidRPr="002F3F80" w:rsidRDefault="00820D45" w:rsidP="00E936F2">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rsidR="00820D45" w:rsidRPr="002F3F80" w:rsidRDefault="00820D45" w:rsidP="00E936F2">
            <w:pPr>
              <w:snapToGrid w:val="0"/>
              <w:spacing w:after="0" w:line="240" w:lineRule="auto"/>
              <w:rPr>
                <w:rFonts w:ascii="Calibri" w:eastAsia="Times New Roman" w:hAnsi="Calibri" w:cs="Arial"/>
              </w:rPr>
            </w:pPr>
          </w:p>
          <w:p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rsidR="00820D45" w:rsidRPr="004F2D1C" w:rsidRDefault="00820D45" w:rsidP="00E936F2">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 pkt</w:t>
            </w:r>
          </w:p>
          <w:p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54661A"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Del="0054661A" w:rsidRDefault="00820D45" w:rsidP="00E936F2">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rPr>
                <w:rFonts w:ascii="Calibri" w:eastAsia="Calibri" w:hAnsi="Calibri" w:cs="Arial"/>
                <w:bCs/>
                <w:iCs/>
                <w:szCs w:val="16"/>
              </w:rPr>
            </w:pPr>
            <w:r w:rsidRPr="00684E8F">
              <w:rPr>
                <w:rFonts w:ascii="Calibri" w:eastAsia="Calibri" w:hAnsi="Calibri" w:cs="Arial"/>
                <w:bCs/>
                <w:iCs/>
                <w:szCs w:val="16"/>
              </w:rPr>
              <w:t>W ramach kryterium sprawdzane i oceniane będzie</w:t>
            </w:r>
            <w:r>
              <w:rPr>
                <w:rFonts w:ascii="Calibri" w:eastAsia="Calibri" w:hAnsi="Calibri" w:cs="Arial"/>
                <w:bCs/>
                <w:iCs/>
                <w:szCs w:val="16"/>
              </w:rPr>
              <w:t>,</w:t>
            </w:r>
            <w:r w:rsidRPr="00684E8F">
              <w:rPr>
                <w:rFonts w:ascii="Calibri" w:eastAsia="Calibri" w:hAnsi="Calibri" w:cs="Arial"/>
                <w:bCs/>
                <w:iCs/>
                <w:szCs w:val="16"/>
              </w:rPr>
              <w:t xml:space="preserve"> czy:</w:t>
            </w:r>
          </w:p>
          <w:p w:rsidR="00820D45" w:rsidRDefault="00820D45" w:rsidP="00820D45">
            <w:pPr>
              <w:pStyle w:val="Akapitzlist"/>
              <w:numPr>
                <w:ilvl w:val="0"/>
                <w:numId w:val="537"/>
              </w:numPr>
              <w:spacing w:after="0" w:line="240" w:lineRule="auto"/>
              <w:rPr>
                <w:rFonts w:ascii="Calibri" w:eastAsia="Calibri" w:hAnsi="Calibri" w:cs="Arial"/>
                <w:bCs/>
                <w:iCs/>
                <w:color w:val="FF0000"/>
                <w:szCs w:val="16"/>
              </w:rPr>
            </w:pPr>
            <w:r w:rsidRPr="00F556C2">
              <w:rPr>
                <w:rFonts w:ascii="Calibri" w:eastAsia="Calibri" w:hAnsi="Calibri" w:cs="Arial"/>
                <w:bCs/>
                <w:iCs/>
                <w:color w:val="FF0000"/>
                <w:szCs w:val="16"/>
              </w:rPr>
              <w:t>na dzień ogłoszenia konkursu urzędem właściwym do rozliczeń podatkowych wnioskodawcy jest urząd skarbowy położony na terenie województwa dolnośląskiego (</w:t>
            </w:r>
            <w:r>
              <w:rPr>
                <w:rFonts w:ascii="Calibri" w:eastAsia="Calibri" w:hAnsi="Calibri" w:cs="Arial"/>
                <w:bCs/>
                <w:iCs/>
                <w:color w:val="FF0000"/>
                <w:szCs w:val="16"/>
              </w:rPr>
              <w:t>8</w:t>
            </w:r>
            <w:r w:rsidRPr="00F556C2">
              <w:rPr>
                <w:rFonts w:ascii="Calibri" w:eastAsia="Calibri" w:hAnsi="Calibri" w:cs="Arial"/>
                <w:bCs/>
                <w:iCs/>
                <w:color w:val="FF0000"/>
                <w:szCs w:val="16"/>
              </w:rPr>
              <w:t xml:space="preserve"> pkt);</w:t>
            </w:r>
          </w:p>
          <w:p w:rsidR="00820D45" w:rsidRDefault="00820D45" w:rsidP="00820D45">
            <w:pPr>
              <w:pStyle w:val="Akapitzlist"/>
              <w:numPr>
                <w:ilvl w:val="0"/>
                <w:numId w:val="537"/>
              </w:numPr>
              <w:spacing w:after="0" w:line="240" w:lineRule="auto"/>
              <w:rPr>
                <w:rFonts w:ascii="Calibri" w:eastAsia="Calibri" w:hAnsi="Calibri" w:cs="Arial"/>
                <w:bCs/>
                <w:iCs/>
                <w:szCs w:val="16"/>
              </w:rPr>
            </w:pPr>
            <w:r w:rsidRPr="00820D45">
              <w:rPr>
                <w:rFonts w:ascii="Calibri" w:eastAsia="Calibri" w:hAnsi="Calibri" w:cs="Arial"/>
                <w:bCs/>
                <w:iCs/>
                <w:szCs w:val="16"/>
              </w:rPr>
              <w:t>wnioskodawca realizuje projekt na obszarach wiejskich</w:t>
            </w:r>
            <w:r w:rsidRPr="00D1393F">
              <w:rPr>
                <w:rStyle w:val="Odwoanieprzypisudolnego"/>
                <w:rFonts w:ascii="Calibri" w:eastAsia="Calibri" w:hAnsi="Calibri" w:cs="Arial"/>
                <w:bCs/>
                <w:iCs/>
                <w:szCs w:val="16"/>
              </w:rPr>
              <w:footnoteReference w:id="30"/>
            </w:r>
            <w:r w:rsidRPr="00820D45">
              <w:rPr>
                <w:rFonts w:ascii="Calibri" w:eastAsia="Calibri" w:hAnsi="Calibri" w:cs="Arial"/>
                <w:bCs/>
                <w:iCs/>
                <w:szCs w:val="16"/>
              </w:rPr>
              <w:t xml:space="preserve"> (</w:t>
            </w:r>
            <w:r w:rsidRPr="00820D45">
              <w:rPr>
                <w:rFonts w:ascii="Calibri" w:eastAsia="Calibri" w:hAnsi="Calibri" w:cs="Arial"/>
                <w:bCs/>
                <w:iCs/>
                <w:color w:val="FF0000"/>
                <w:szCs w:val="16"/>
              </w:rPr>
              <w:t>4</w:t>
            </w:r>
            <w:r>
              <w:rPr>
                <w:rFonts w:ascii="Calibri" w:eastAsia="Calibri" w:hAnsi="Calibri" w:cs="Arial"/>
                <w:bCs/>
                <w:iCs/>
                <w:color w:val="FF0000"/>
                <w:szCs w:val="16"/>
              </w:rPr>
              <w:t> </w:t>
            </w:r>
            <w:r w:rsidRPr="00820D45">
              <w:rPr>
                <w:rFonts w:ascii="Calibri" w:eastAsia="Calibri" w:hAnsi="Calibri" w:cs="Arial"/>
                <w:bCs/>
                <w:iCs/>
                <w:color w:val="FF0000"/>
                <w:szCs w:val="16"/>
              </w:rPr>
              <w:t>pkt</w:t>
            </w:r>
            <w:r w:rsidRPr="00820D45">
              <w:rPr>
                <w:rFonts w:ascii="Calibri" w:eastAsia="Calibri" w:hAnsi="Calibri" w:cs="Arial"/>
                <w:bCs/>
                <w:iCs/>
                <w:szCs w:val="16"/>
              </w:rPr>
              <w:t>);</w:t>
            </w:r>
          </w:p>
          <w:p w:rsidR="00820D45" w:rsidRDefault="00820D45" w:rsidP="00820D45">
            <w:pPr>
              <w:pStyle w:val="Akapitzlist"/>
              <w:numPr>
                <w:ilvl w:val="0"/>
                <w:numId w:val="537"/>
              </w:numPr>
              <w:spacing w:after="0" w:line="240" w:lineRule="auto"/>
              <w:rPr>
                <w:rFonts w:ascii="Calibri" w:eastAsia="Calibri" w:hAnsi="Calibri" w:cs="Arial"/>
                <w:bCs/>
                <w:iCs/>
                <w:szCs w:val="16"/>
              </w:rPr>
            </w:pPr>
            <w:r w:rsidRPr="00684E8F">
              <w:rPr>
                <w:rFonts w:ascii="Calibri" w:eastAsia="Calibri" w:hAnsi="Calibri" w:cs="Arial"/>
                <w:bCs/>
                <w:iCs/>
                <w:szCs w:val="16"/>
              </w:rPr>
              <w:t xml:space="preserve">na dzień składania wniosku </w:t>
            </w:r>
            <w:r>
              <w:rPr>
                <w:rFonts w:ascii="Calibri" w:eastAsia="Calibri" w:hAnsi="Calibri" w:cs="Arial"/>
                <w:bCs/>
                <w:iCs/>
                <w:szCs w:val="16"/>
              </w:rPr>
              <w:t xml:space="preserve">wnioskodawca </w:t>
            </w:r>
            <w:r w:rsidRPr="00684E8F">
              <w:rPr>
                <w:rFonts w:ascii="Calibri" w:eastAsia="Calibri" w:hAnsi="Calibri" w:cs="Arial"/>
                <w:bCs/>
                <w:iCs/>
                <w:szCs w:val="16"/>
              </w:rPr>
              <w:t>posiada swoja główną siedzibę na terenie województwa dolnośląskiego (</w:t>
            </w:r>
            <w:r>
              <w:rPr>
                <w:rFonts w:ascii="Calibri" w:eastAsia="Calibri" w:hAnsi="Calibri" w:cs="Arial"/>
                <w:bCs/>
                <w:iCs/>
                <w:szCs w:val="16"/>
              </w:rPr>
              <w:t>2 </w:t>
            </w:r>
            <w:r w:rsidRPr="00684E8F">
              <w:rPr>
                <w:rFonts w:ascii="Calibri" w:eastAsia="Calibri" w:hAnsi="Calibri" w:cs="Arial"/>
                <w:bCs/>
                <w:iCs/>
                <w:szCs w:val="16"/>
              </w:rPr>
              <w:t>pkt)</w:t>
            </w:r>
            <w:r>
              <w:rPr>
                <w:rFonts w:ascii="Calibri" w:eastAsia="Calibri" w:hAnsi="Calibri" w:cs="Arial"/>
                <w:bCs/>
                <w:iCs/>
                <w:szCs w:val="16"/>
              </w:rPr>
              <w:t>;</w:t>
            </w:r>
          </w:p>
          <w:p w:rsidR="00BE5F47" w:rsidRPr="00820D45" w:rsidRDefault="00BE5F47" w:rsidP="00820D45">
            <w:pPr>
              <w:pStyle w:val="Akapitzlist"/>
              <w:numPr>
                <w:ilvl w:val="0"/>
                <w:numId w:val="537"/>
              </w:numPr>
              <w:spacing w:after="0" w:line="240" w:lineRule="auto"/>
              <w:rPr>
                <w:rFonts w:ascii="Calibri" w:eastAsia="Calibri" w:hAnsi="Calibri" w:cs="Arial"/>
                <w:bCs/>
                <w:iCs/>
                <w:szCs w:val="16"/>
              </w:rPr>
            </w:pPr>
            <w:r w:rsidRPr="00684E8F">
              <w:rPr>
                <w:rFonts w:ascii="Calibri" w:eastAsia="Calibri" w:hAnsi="Calibri" w:cs="Arial"/>
                <w:bCs/>
                <w:iCs/>
                <w:szCs w:val="16"/>
              </w:rPr>
              <w:t>żadne z wyżej wymienionych (0 pkt)</w:t>
            </w:r>
            <w:r>
              <w:rPr>
                <w:rFonts w:ascii="Calibri" w:eastAsia="Calibri" w:hAnsi="Calibri" w:cs="Arial"/>
                <w:bCs/>
                <w:iCs/>
                <w:szCs w:val="16"/>
              </w:rPr>
              <w:t>.</w:t>
            </w:r>
          </w:p>
          <w:p w:rsidR="00BE5F47" w:rsidRDefault="00BE5F47" w:rsidP="00E936F2">
            <w:pPr>
              <w:snapToGrid w:val="0"/>
              <w:spacing w:after="0" w:line="240" w:lineRule="auto"/>
              <w:rPr>
                <w:rFonts w:ascii="Calibri" w:eastAsia="Calibri" w:hAnsi="Calibri" w:cs="Arial"/>
                <w:bCs/>
                <w:iCs/>
              </w:rPr>
            </w:pPr>
          </w:p>
          <w:p w:rsidR="00820D45" w:rsidRPr="002F3F80" w:rsidRDefault="00820D45" w:rsidP="00E936F2">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Calibri" w:cs="Arial"/>
              </w:rPr>
            </w:pPr>
            <w:r>
              <w:rPr>
                <w:rFonts w:eastAsia="Calibri" w:cs="Arial"/>
              </w:rPr>
              <w:t>maks. 14 pkt.</w:t>
            </w:r>
          </w:p>
          <w:p w:rsidR="00820D45" w:rsidRPr="00684E8F" w:rsidRDefault="00820D45" w:rsidP="00E936F2">
            <w:pPr>
              <w:autoSpaceDE w:val="0"/>
              <w:autoSpaceDN w:val="0"/>
              <w:adjustRightInd w:val="0"/>
              <w:spacing w:after="0" w:line="240" w:lineRule="auto"/>
              <w:jc w:val="center"/>
              <w:rPr>
                <w:rFonts w:eastAsia="Calibri" w:cs="Arial"/>
              </w:rPr>
            </w:pPr>
          </w:p>
          <w:p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odrzucenia wniosku)</w:t>
            </w:r>
          </w:p>
          <w:p w:rsidR="00820D45" w:rsidRPr="00684E8F" w:rsidRDefault="00820D45" w:rsidP="00E936F2">
            <w:pPr>
              <w:autoSpaceDE w:val="0"/>
              <w:autoSpaceDN w:val="0"/>
              <w:adjustRightInd w:val="0"/>
              <w:spacing w:after="0" w:line="240" w:lineRule="auto"/>
              <w:jc w:val="center"/>
              <w:rPr>
                <w:rFonts w:eastAsia="Times New Roman" w:cs="Arial"/>
              </w:rPr>
            </w:pPr>
          </w:p>
        </w:tc>
      </w:tr>
      <w:tr w:rsidR="00820D45" w:rsidRPr="004F2D1C" w:rsidTr="00E936F2">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autoSpaceDE w:val="0"/>
              <w:autoSpaceDN w:val="0"/>
              <w:adjustRightInd w:val="0"/>
              <w:spacing w:after="0" w:line="240" w:lineRule="auto"/>
              <w:jc w:val="center"/>
              <w:rPr>
                <w:rFonts w:eastAsia="Calibri" w:cs="Arial"/>
                <w:b/>
              </w:rPr>
            </w:pPr>
            <w:r w:rsidRPr="00684E8F">
              <w:rPr>
                <w:rFonts w:eastAsia="Calibri" w:cs="Arial"/>
                <w:b/>
              </w:rPr>
              <w:t>27 pkt</w:t>
            </w:r>
          </w:p>
        </w:tc>
      </w:tr>
    </w:tbl>
    <w:p w:rsidR="00820D45" w:rsidRDefault="00820D45" w:rsidP="001945B2">
      <w:pPr>
        <w:spacing w:line="240" w:lineRule="auto"/>
        <w:rPr>
          <w:rFonts w:eastAsia="Times New Roman" w:cs="Arial"/>
          <w:b/>
          <w:bCs/>
          <w:iCs/>
          <w:sz w:val="28"/>
          <w:szCs w:val="28"/>
          <w:u w:val="single"/>
        </w:rPr>
      </w:pP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2349"/>
        <w:gridCol w:w="8222"/>
        <w:gridCol w:w="3118"/>
      </w:tblGrid>
      <w:tr w:rsidR="00820D45" w:rsidRPr="00684E8F" w:rsidTr="00E936F2">
        <w:trPr>
          <w:trHeight w:val="532"/>
        </w:trPr>
        <w:tc>
          <w:tcPr>
            <w:tcW w:w="770" w:type="dxa"/>
            <w:vAlign w:val="center"/>
          </w:tcPr>
          <w:p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Lp.</w:t>
            </w:r>
          </w:p>
        </w:tc>
        <w:tc>
          <w:tcPr>
            <w:tcW w:w="2349" w:type="dxa"/>
            <w:vAlign w:val="center"/>
          </w:tcPr>
          <w:p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Nazwa kryterium</w:t>
            </w:r>
          </w:p>
        </w:tc>
        <w:tc>
          <w:tcPr>
            <w:tcW w:w="8222" w:type="dxa"/>
            <w:vAlign w:val="center"/>
          </w:tcPr>
          <w:p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Definicja kryterium</w:t>
            </w:r>
          </w:p>
        </w:tc>
        <w:tc>
          <w:tcPr>
            <w:tcW w:w="3118" w:type="dxa"/>
            <w:vAlign w:val="center"/>
          </w:tcPr>
          <w:p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Opis znaczenia kryterium</w:t>
            </w:r>
          </w:p>
        </w:tc>
      </w:tr>
      <w:tr w:rsidR="00820D45" w:rsidRPr="00684E8F" w:rsidTr="00E936F2">
        <w:tc>
          <w:tcPr>
            <w:tcW w:w="770" w:type="dxa"/>
          </w:tcPr>
          <w:p w:rsidR="00820D45" w:rsidRPr="00684E8F" w:rsidRDefault="00820D45" w:rsidP="00E936F2">
            <w:pPr>
              <w:spacing w:after="0" w:line="240" w:lineRule="auto"/>
              <w:rPr>
                <w:rFonts w:eastAsia="Times New Roman" w:cs="Arial"/>
              </w:rPr>
            </w:pPr>
            <w:r w:rsidRPr="00684E8F">
              <w:rPr>
                <w:rFonts w:eastAsia="Times New Roman" w:cs="Arial"/>
              </w:rPr>
              <w:t>1</w:t>
            </w:r>
            <w:r>
              <w:rPr>
                <w:rFonts w:eastAsia="Times New Roman" w:cs="Arial"/>
              </w:rPr>
              <w:t>.</w:t>
            </w:r>
          </w:p>
        </w:tc>
        <w:tc>
          <w:tcPr>
            <w:tcW w:w="2349" w:type="dxa"/>
          </w:tcPr>
          <w:p w:rsidR="00820D45" w:rsidRPr="00684E8F" w:rsidRDefault="00820D45" w:rsidP="00E936F2">
            <w:pPr>
              <w:spacing w:after="0" w:line="240" w:lineRule="auto"/>
              <w:rPr>
                <w:rFonts w:eastAsia="Times New Roman" w:cs="Arial"/>
              </w:rPr>
            </w:pPr>
            <w:r w:rsidRPr="00684E8F">
              <w:rPr>
                <w:rFonts w:eastAsia="Times New Roman" w:cs="Arial"/>
              </w:rPr>
              <w:t xml:space="preserve">Uzyskanie przez projekt minimum punktowego </w:t>
            </w:r>
          </w:p>
        </w:tc>
        <w:tc>
          <w:tcPr>
            <w:tcW w:w="8222" w:type="dxa"/>
          </w:tcPr>
          <w:p w:rsidR="00820D45" w:rsidRPr="00684E8F" w:rsidRDefault="00820D45" w:rsidP="00E936F2">
            <w:pPr>
              <w:spacing w:after="0" w:line="240" w:lineRule="auto"/>
              <w:rPr>
                <w:rFonts w:eastAsia="Times New Roman" w:cs="Arial"/>
              </w:rPr>
            </w:pPr>
            <w:r w:rsidRPr="00684E8F">
              <w:rPr>
                <w:rFonts w:eastAsia="Times New Roman" w:cs="Arial"/>
              </w:rPr>
              <w:t>W ramach tego kryterium będzie sprawdzane</w:t>
            </w:r>
            <w:r>
              <w:rPr>
                <w:rFonts w:eastAsia="Times New Roman" w:cs="Arial"/>
              </w:rPr>
              <w:t>,</w:t>
            </w:r>
            <w:r w:rsidRPr="00684E8F">
              <w:rPr>
                <w:rFonts w:eastAsia="Times New Roman" w:cs="Arial"/>
              </w:rPr>
              <w:t xml:space="preserve"> czy projekt otrzymał co najmniej 25% możliwych do uzyskania punktów za kryteria specyficzne merytoryczne</w:t>
            </w:r>
          </w:p>
        </w:tc>
        <w:tc>
          <w:tcPr>
            <w:tcW w:w="3118" w:type="dxa"/>
          </w:tcPr>
          <w:p w:rsidR="00820D45" w:rsidRPr="00684E8F" w:rsidRDefault="00820D45" w:rsidP="00E936F2">
            <w:pPr>
              <w:spacing w:after="0" w:line="240" w:lineRule="auto"/>
              <w:jc w:val="center"/>
              <w:rPr>
                <w:rFonts w:eastAsia="Times New Roman" w:cs="Arial"/>
              </w:rPr>
            </w:pPr>
            <w:r w:rsidRPr="00684E8F">
              <w:rPr>
                <w:rFonts w:eastAsia="Times New Roman" w:cs="Arial"/>
              </w:rPr>
              <w:t>Tak/Nie</w:t>
            </w:r>
          </w:p>
          <w:p w:rsidR="00820D45" w:rsidRPr="00684E8F" w:rsidRDefault="00820D45" w:rsidP="00E936F2">
            <w:pPr>
              <w:spacing w:after="0" w:line="240" w:lineRule="auto"/>
              <w:jc w:val="center"/>
              <w:rPr>
                <w:rFonts w:eastAsia="Times New Roman" w:cs="Arial"/>
              </w:rPr>
            </w:pPr>
            <w:r w:rsidRPr="00684E8F">
              <w:rPr>
                <w:rFonts w:eastAsia="Times New Roman" w:cs="Arial"/>
              </w:rPr>
              <w:t>Kryterium obligatoryjne</w:t>
            </w:r>
          </w:p>
          <w:p w:rsidR="00820D45" w:rsidRPr="00684E8F" w:rsidRDefault="00820D45" w:rsidP="00E936F2">
            <w:pPr>
              <w:spacing w:after="0" w:line="240" w:lineRule="auto"/>
              <w:jc w:val="center"/>
              <w:rPr>
                <w:rFonts w:eastAsia="Times New Roman" w:cs="Arial"/>
              </w:rPr>
            </w:pPr>
            <w:r w:rsidRPr="00684E8F">
              <w:rPr>
                <w:rFonts w:eastAsia="Times New Roman" w:cs="Arial"/>
              </w:rPr>
              <w:t>(spełnienie jest niezbędne dla możliwości otrzymania dofinansowania).</w:t>
            </w:r>
          </w:p>
          <w:p w:rsidR="00820D45" w:rsidRPr="00684E8F" w:rsidRDefault="00820D45" w:rsidP="00E936F2">
            <w:pPr>
              <w:spacing w:after="0" w:line="240" w:lineRule="auto"/>
              <w:jc w:val="center"/>
              <w:rPr>
                <w:rFonts w:eastAsia="Times New Roman" w:cs="Arial"/>
              </w:rPr>
            </w:pPr>
          </w:p>
          <w:p w:rsidR="00820D45" w:rsidRPr="00684E8F" w:rsidRDefault="00820D45" w:rsidP="00E936F2">
            <w:pPr>
              <w:spacing w:after="0" w:line="240" w:lineRule="auto"/>
              <w:jc w:val="center"/>
              <w:rPr>
                <w:rFonts w:eastAsia="Times New Roman" w:cs="Arial"/>
              </w:rPr>
            </w:pPr>
            <w:r w:rsidRPr="00684E8F">
              <w:rPr>
                <w:rFonts w:eastAsia="Times New Roman" w:cs="Arial"/>
              </w:rPr>
              <w:t>Niespełnienie oznacza odrzucenia wniosku</w:t>
            </w:r>
          </w:p>
        </w:tc>
      </w:tr>
    </w:tbl>
    <w:p w:rsidR="00820D45" w:rsidRDefault="00820D45" w:rsidP="001945B2">
      <w:pPr>
        <w:spacing w:line="240" w:lineRule="auto"/>
        <w:rPr>
          <w:rFonts w:eastAsia="Times New Roman" w:cs="Arial"/>
          <w:b/>
          <w:bCs/>
          <w:iCs/>
          <w:sz w:val="28"/>
          <w:szCs w:val="28"/>
          <w:u w:val="single"/>
        </w:rPr>
      </w:pPr>
    </w:p>
    <w:p w:rsidR="00820D45" w:rsidRDefault="00820D45" w:rsidP="001945B2">
      <w:pPr>
        <w:spacing w:line="240" w:lineRule="auto"/>
        <w:rPr>
          <w:rFonts w:eastAsia="Times New Roman" w:cs="Arial"/>
          <w:b/>
          <w:bCs/>
          <w:iCs/>
          <w:sz w:val="28"/>
          <w:szCs w:val="28"/>
          <w:u w:val="single"/>
        </w:rPr>
      </w:pPr>
    </w:p>
    <w:p w:rsidR="001945B2" w:rsidRPr="00DF0C08" w:rsidRDefault="001945B2" w:rsidP="00926809">
      <w:pPr>
        <w:pStyle w:val="Nagwek4"/>
        <w:rPr>
          <w:rFonts w:eastAsia="Times New Roman"/>
        </w:rPr>
      </w:pPr>
      <w:bookmarkStart w:id="159" w:name="_Toc517092311"/>
      <w:bookmarkStart w:id="160" w:name="_Toc517334489"/>
      <w:bookmarkStart w:id="161" w:name="_Toc527969691"/>
      <w:bookmarkStart w:id="162" w:name="_Toc527969891"/>
      <w:bookmarkStart w:id="163" w:name="_Toc13575498"/>
      <w:bookmarkStart w:id="164" w:name="_Toc20131501"/>
      <w:bookmarkStart w:id="165" w:name="_Toc20131761"/>
      <w:bookmarkStart w:id="166" w:name="_Toc20132101"/>
      <w:bookmarkStart w:id="167" w:name="_Toc40875062"/>
      <w:r w:rsidRPr="00DF0C08">
        <w:rPr>
          <w:rFonts w:eastAsia="Times New Roman"/>
        </w:rPr>
        <w:t>OŚ PRIORYTETOWA 2 – Technologie informacyjno-komunikacyjne</w:t>
      </w:r>
      <w:bookmarkEnd w:id="159"/>
      <w:bookmarkEnd w:id="160"/>
      <w:bookmarkEnd w:id="161"/>
      <w:bookmarkEnd w:id="162"/>
      <w:bookmarkEnd w:id="163"/>
      <w:bookmarkEnd w:id="164"/>
      <w:bookmarkEnd w:id="165"/>
      <w:bookmarkEnd w:id="166"/>
      <w:bookmarkEnd w:id="167"/>
    </w:p>
    <w:p w:rsidR="001945B2" w:rsidRDefault="001945B2" w:rsidP="00EF5550">
      <w:pPr>
        <w:pStyle w:val="Nagwek5"/>
        <w:spacing w:line="360" w:lineRule="auto"/>
        <w:rPr>
          <w:rFonts w:eastAsia="Times New Roman"/>
        </w:rPr>
      </w:pPr>
      <w:bookmarkStart w:id="168" w:name="_Toc517092312"/>
      <w:bookmarkStart w:id="169" w:name="_Toc517334490"/>
      <w:bookmarkStart w:id="170" w:name="_Toc527969692"/>
      <w:bookmarkStart w:id="171" w:name="_Toc527969892"/>
      <w:bookmarkStart w:id="172" w:name="_Toc13575499"/>
      <w:bookmarkStart w:id="173" w:name="_Toc20131502"/>
      <w:bookmarkStart w:id="174" w:name="_Toc20131762"/>
      <w:bookmarkStart w:id="175" w:name="_Toc20132102"/>
      <w:bookmarkStart w:id="176" w:name="_Toc40875063"/>
      <w:r w:rsidRPr="00DF0C08">
        <w:rPr>
          <w:rFonts w:eastAsia="Times New Roman"/>
        </w:rPr>
        <w:t>Działanie 2.1 E-usługi publiczne</w:t>
      </w:r>
      <w:bookmarkEnd w:id="168"/>
      <w:bookmarkEnd w:id="169"/>
      <w:bookmarkEnd w:id="170"/>
      <w:bookmarkEnd w:id="171"/>
      <w:bookmarkEnd w:id="172"/>
      <w:bookmarkEnd w:id="173"/>
      <w:bookmarkEnd w:id="174"/>
      <w:bookmarkEnd w:id="175"/>
      <w:bookmarkEnd w:id="176"/>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rsidTr="00EF5550">
        <w:trPr>
          <w:trHeight w:val="438"/>
        </w:trPr>
        <w:tc>
          <w:tcPr>
            <w:tcW w:w="786" w:type="dxa"/>
            <w:vAlign w:val="center"/>
          </w:tcPr>
          <w:p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rsidTr="00EF5550">
        <w:tc>
          <w:tcPr>
            <w:tcW w:w="786" w:type="dxa"/>
          </w:tcPr>
          <w:p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rsidR="001945B2"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003B439B">
              <w:rPr>
                <w:rFonts w:ascii="Calibri" w:eastAsia="Times New Roman" w:hAnsi="Calibri" w:cs="Arial"/>
                <w:i/>
              </w:rPr>
              <w:t>w </w:t>
            </w:r>
            <w:r w:rsidRPr="00DF0C08">
              <w:rPr>
                <w:rFonts w:ascii="Calibri" w:eastAsia="Times New Roman" w:hAnsi="Calibri" w:cs="Arial"/>
                <w:i/>
              </w:rPr>
              <w:t xml:space="preserve">sprawie Krajowych Ram Interoperacyjności, minimalnych wymagań dla rejestrów publicznych i wymiany informacji w postaci elektronicznej oraz minimalnych wymagań dla systemów teleinformatycznych. </w:t>
            </w:r>
          </w:p>
          <w:p w:rsidR="00B07167" w:rsidRPr="00DF0C08" w:rsidRDefault="00B07167" w:rsidP="00EF5550">
            <w:pPr>
              <w:spacing w:after="0" w:line="240" w:lineRule="auto"/>
              <w:rPr>
                <w:rFonts w:ascii="Calibri" w:eastAsia="Times New Roman" w:hAnsi="Calibri" w:cs="Arial"/>
                <w:i/>
              </w:rPr>
            </w:pPr>
          </w:p>
          <w:p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00B07167">
              <w:rPr>
                <w:rFonts w:ascii="Calibri" w:eastAsia="Calibri" w:hAnsi="Calibri" w:cs="Arial"/>
                <w:i/>
                <w:lang w:eastAsia="en-US"/>
              </w:rPr>
              <w:t>o systemie informacji w </w:t>
            </w:r>
            <w:r w:rsidRPr="00DF0C08">
              <w:rPr>
                <w:rFonts w:ascii="Calibri" w:eastAsia="Calibri" w:hAnsi="Calibri" w:cs="Arial"/>
                <w:i/>
                <w:lang w:eastAsia="en-US"/>
              </w:rPr>
              <w:t>ochronie zdrowia (Dz. U. Nr 113, poz. 657 z późn. zm.).</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rsidR="001945B2" w:rsidRPr="00DF0C08" w:rsidRDefault="001945B2" w:rsidP="00EF5550">
            <w:pPr>
              <w:jc w:val="center"/>
              <w:rPr>
                <w:rFonts w:ascii="Calibri" w:eastAsia="Calibri" w:hAnsi="Calibri" w:cs="Arial"/>
                <w:lang w:eastAsia="en-US"/>
              </w:rPr>
            </w:pPr>
          </w:p>
        </w:tc>
      </w:tr>
      <w:tr w:rsidR="001945B2" w:rsidRPr="00DF0C08" w:rsidTr="00EF5550">
        <w:tc>
          <w:tcPr>
            <w:tcW w:w="786" w:type="dxa"/>
          </w:tcPr>
          <w:p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w:t>
            </w:r>
            <w:r w:rsidR="00B07167">
              <w:rPr>
                <w:rFonts w:ascii="Calibri" w:eastAsia="Calibri" w:hAnsi="Calibri" w:cs="Arial"/>
                <w:lang w:eastAsia="en-US"/>
              </w:rPr>
              <w:t>ożliwości realizacji projektu i </w:t>
            </w:r>
            <w:r w:rsidRPr="00DF0C08">
              <w:rPr>
                <w:rFonts w:ascii="Calibri" w:eastAsia="Calibri" w:hAnsi="Calibri" w:cs="Arial"/>
                <w:lang w:eastAsia="en-US"/>
              </w:rPr>
              <w:t>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obowiązujących przepisów prawa, wykazać gotowość do realizacji projektu w istniejącym otoczeniu prawnym.</w:t>
            </w:r>
          </w:p>
          <w:p w:rsidR="001945B2" w:rsidRPr="00DF0C08" w:rsidRDefault="001945B2" w:rsidP="00EF5550">
            <w:pPr>
              <w:spacing w:after="0"/>
              <w:rPr>
                <w:rFonts w:ascii="Calibri" w:eastAsia="Calibri" w:hAnsi="Calibri" w:cs="Arial"/>
                <w:lang w:eastAsia="en-US"/>
              </w:rPr>
            </w:pPr>
          </w:p>
          <w:p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rsidTr="00EF5550">
        <w:tc>
          <w:tcPr>
            <w:tcW w:w="786" w:type="dxa"/>
          </w:tcPr>
          <w:p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rsidR="001945B2" w:rsidRPr="00DF0C08" w:rsidRDefault="001945B2" w:rsidP="00EF5550">
            <w:pPr>
              <w:snapToGrid w:val="0"/>
              <w:spacing w:after="0" w:line="240" w:lineRule="auto"/>
              <w:rPr>
                <w:rFonts w:ascii="Calibri" w:eastAsiaTheme="minorHAnsi" w:hAnsi="Calibri" w:cs="Arial"/>
                <w:b/>
                <w:lang w:eastAsia="en-US"/>
              </w:rPr>
            </w:pPr>
          </w:p>
          <w:p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rsidR="001945B2" w:rsidRPr="00DF0C08" w:rsidRDefault="001945B2" w:rsidP="00EF5550">
            <w:pPr>
              <w:snapToGrid w:val="0"/>
              <w:spacing w:after="0" w:line="240" w:lineRule="auto"/>
              <w:rPr>
                <w:rFonts w:ascii="Calibri" w:eastAsiaTheme="minorHAnsi" w:hAnsi="Calibri" w:cs="Arial"/>
                <w:b/>
                <w:lang w:eastAsia="en-US"/>
              </w:rPr>
            </w:pPr>
          </w:p>
          <w:p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45B2" w:rsidRDefault="001945B2" w:rsidP="00EF5550">
            <w:pPr>
              <w:snapToGrid w:val="0"/>
              <w:spacing w:after="0" w:line="240" w:lineRule="auto"/>
              <w:ind w:right="91"/>
              <w:contextualSpacing/>
              <w:rPr>
                <w:rFonts w:ascii="Calibri" w:eastAsiaTheme="minorHAnsi" w:hAnsi="Calibri" w:cs="Arial"/>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p>
          <w:p w:rsidR="00B07167" w:rsidRPr="00DF0C08" w:rsidRDefault="00B07167" w:rsidP="00EF5550">
            <w:pPr>
              <w:snapToGrid w:val="0"/>
              <w:spacing w:after="0" w:line="240" w:lineRule="auto"/>
              <w:ind w:right="91"/>
              <w:contextualSpacing/>
              <w:rPr>
                <w:rFonts w:ascii="Calibri" w:eastAsia="Calibri" w:hAnsi="Calibri" w:cs="Arial"/>
                <w:i/>
                <w:lang w:eastAsia="en-US"/>
              </w:rPr>
            </w:pPr>
          </w:p>
          <w:p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rsidR="001945B2" w:rsidRPr="00DF0C08" w:rsidRDefault="001945B2" w:rsidP="00EF5550">
            <w:pPr>
              <w:spacing w:after="0" w:line="240" w:lineRule="auto"/>
              <w:ind w:left="130" w:right="91"/>
              <w:rPr>
                <w:rFonts w:ascii="Calibri" w:eastAsia="Calibri" w:hAnsi="Calibri" w:cs="Arial"/>
                <w:i/>
                <w:lang w:eastAsia="en-US"/>
              </w:rPr>
            </w:pPr>
          </w:p>
          <w:p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rsidR="001945B2" w:rsidRPr="00DF0C08" w:rsidRDefault="001945B2" w:rsidP="00EF5550">
            <w:pPr>
              <w:spacing w:after="0" w:line="240" w:lineRule="auto"/>
              <w:ind w:right="91"/>
              <w:rPr>
                <w:rFonts w:ascii="Calibri" w:eastAsiaTheme="minorHAnsi" w:hAnsi="Calibri" w:cs="Arial"/>
                <w:lang w:eastAsia="en-US"/>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w:t>
            </w:r>
            <w:r w:rsidR="00B07167">
              <w:rPr>
                <w:rFonts w:ascii="Calibri" w:eastAsia="Times New Roman" w:hAnsi="Calibri" w:cs="Arial"/>
              </w:rPr>
              <w:t>dzeniu Rady Ministrów z dnia 12 </w:t>
            </w:r>
            <w:r w:rsidRPr="00DF0C08">
              <w:rPr>
                <w:rFonts w:ascii="Calibri" w:eastAsia="Times New Roman" w:hAnsi="Calibri" w:cs="Arial"/>
              </w:rPr>
              <w:t>kwietnia 2012 r. w sprawie Krajowych Ram Interoperacyjności, minimalnych wymagań dla rejestrów publicznych i wymiany informacji w postaci elektronicznej oraz minimalnych wymagań dla systemów teleinformatycznych.</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 przypadku, gdy usługi objęte projektem są obecnie świadczone i</w:t>
            </w:r>
            <w:r w:rsidR="00B07167">
              <w:rPr>
                <w:rFonts w:ascii="Calibri" w:eastAsia="Times New Roman" w:hAnsi="Calibri" w:cs="Arial"/>
              </w:rPr>
              <w:t> </w:t>
            </w:r>
            <w:r w:rsidRPr="00DF0C08">
              <w:rPr>
                <w:rFonts w:ascii="Calibri" w:eastAsia="Times New Roman" w:hAnsi="Calibri" w:cs="Arial"/>
              </w:rPr>
              <w:t>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Dla usług A2B i A2C w opisie należy przedstawić oczekiwania interesariuszy w zakresie poprawy funkcjonalności oraz e-dojrzałości</w:t>
            </w:r>
            <w:r w:rsidRPr="00DF0C08">
              <w:rPr>
                <w:rFonts w:ascii="Calibri" w:eastAsia="Times New Roman" w:hAnsi="Calibri" w:cs="Arial"/>
                <w:vertAlign w:val="superscript"/>
              </w:rPr>
              <w:footnoteReference w:id="31"/>
            </w:r>
            <w:r w:rsidR="00981526">
              <w:rPr>
                <w:rFonts w:ascii="Calibri" w:eastAsia="Times New Roman" w:hAnsi="Calibri" w:cs="Arial"/>
              </w:rPr>
              <w:t xml:space="preserve"> </w:t>
            </w:r>
            <w:r w:rsidRPr="00DF0C08">
              <w:rPr>
                <w:rFonts w:ascii="Calibri" w:eastAsia="Times New Roman" w:hAnsi="Calibri" w:cs="Arial"/>
              </w:rPr>
              <w:t>usług;</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przedstawił analizy dotyczące potrzeb (aktualnych/prognozowanych), możliwości, ograniczeń i</w:t>
            </w:r>
            <w:r w:rsidR="00B07167">
              <w:rPr>
                <w:rFonts w:ascii="Calibri" w:eastAsia="Calibri" w:hAnsi="Calibri" w:cs="Arial"/>
                <w:lang w:eastAsia="en-US"/>
              </w:rPr>
              <w:t> </w:t>
            </w:r>
            <w:r w:rsidRPr="00DF0C08">
              <w:rPr>
                <w:rFonts w:ascii="Calibri" w:eastAsia="Calibri" w:hAnsi="Calibri" w:cs="Arial"/>
                <w:lang w:eastAsia="en-US"/>
              </w:rPr>
              <w:t>planowanych korzyści dla ww. grup docelowych;</w:t>
            </w:r>
          </w:p>
          <w:p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rsidTr="00EF5550">
        <w:tc>
          <w:tcPr>
            <w:tcW w:w="786" w:type="dxa"/>
          </w:tcPr>
          <w:p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5</w:t>
            </w:r>
            <w:r w:rsidR="001945B2" w:rsidRPr="00EF5550">
              <w:rPr>
                <w:rFonts w:ascii="Calibri" w:eastAsia="Calibri" w:hAnsi="Calibri" w:cs="Arial"/>
                <w:lang w:eastAsia="en-US"/>
              </w:rPr>
              <w:t>.</w:t>
            </w:r>
          </w:p>
        </w:tc>
        <w:tc>
          <w:tcPr>
            <w:tcW w:w="3752" w:type="dxa"/>
          </w:tcPr>
          <w:p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rsidR="001945B2" w:rsidRPr="00DF0C08" w:rsidRDefault="001945B2" w:rsidP="00EF5550">
            <w:pPr>
              <w:rPr>
                <w:rFonts w:ascii="Calibri" w:eastAsia="Calibri" w:hAnsi="Calibri" w:cs="Arial"/>
                <w:b/>
                <w:lang w:eastAsia="en-US"/>
              </w:rPr>
            </w:pPr>
          </w:p>
        </w:tc>
        <w:tc>
          <w:tcPr>
            <w:tcW w:w="6377" w:type="dxa"/>
          </w:tcPr>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rsidR="001945B2" w:rsidRPr="00DF0C08" w:rsidRDefault="001945B2" w:rsidP="00B07167">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przeprowadzenie testów bezpieczeństwa systemu teleinformatycznego i wskazać odpowiednie zadania w</w:t>
            </w:r>
            <w:r w:rsidR="00B07167">
              <w:rPr>
                <w:rFonts w:ascii="Calibri" w:eastAsia="Calibri" w:hAnsi="Calibri" w:cs="Arial"/>
                <w:lang w:eastAsia="en-US"/>
              </w:rPr>
              <w:t> </w:t>
            </w:r>
            <w:r w:rsidRPr="00DF0C08">
              <w:rPr>
                <w:rFonts w:ascii="Calibri" w:eastAsia="Calibri" w:hAnsi="Calibri" w:cs="Arial"/>
                <w:lang w:eastAsia="en-US"/>
              </w:rPr>
              <w:t>harmonogramie realizacji projektuOceniane na podstawie dokumentacji projektowej.</w:t>
            </w:r>
          </w:p>
        </w:tc>
        <w:tc>
          <w:tcPr>
            <w:tcW w:w="3969" w:type="dxa"/>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rsidTr="00EF5550">
        <w:tblPrEx>
          <w:tblCellMar>
            <w:left w:w="0" w:type="dxa"/>
            <w:right w:w="0" w:type="dxa"/>
          </w:tblCellMar>
        </w:tblPrEx>
        <w:tc>
          <w:tcPr>
            <w:tcW w:w="786" w:type="dxa"/>
            <w:tcMar>
              <w:top w:w="0" w:type="dxa"/>
              <w:left w:w="108" w:type="dxa"/>
              <w:bottom w:w="0" w:type="dxa"/>
              <w:right w:w="108" w:type="dxa"/>
            </w:tcMar>
            <w:hideMark/>
          </w:tcPr>
          <w:p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w:t>
            </w:r>
            <w:r w:rsidR="00B07167">
              <w:rPr>
                <w:rFonts w:ascii="Calibri" w:eastAsia="Calibri" w:hAnsi="Calibri" w:cs="Arial"/>
                <w:lang w:eastAsia="en-US"/>
              </w:rPr>
              <w:t>edstawione we wniosku o </w:t>
            </w:r>
            <w:r w:rsidRPr="00DF0C08">
              <w:rPr>
                <w:rFonts w:ascii="Calibri" w:eastAsia="Calibri" w:hAnsi="Calibri" w:cs="Arial"/>
                <w:lang w:eastAsia="en-US"/>
              </w:rPr>
              <w:t>dofinansowanie.</w:t>
            </w:r>
          </w:p>
          <w:p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w:t>
            </w:r>
            <w:r w:rsidR="00B07167">
              <w:rPr>
                <w:rFonts w:ascii="Calibri" w:eastAsia="Calibri" w:hAnsi="Calibri" w:cs="Arial"/>
              </w:rPr>
              <w:t>stopień unikalności, aktualny i </w:t>
            </w:r>
            <w:r w:rsidRPr="00DF0C08">
              <w:rPr>
                <w:rFonts w:ascii="Calibri" w:eastAsia="Calibri" w:hAnsi="Calibri" w:cs="Arial"/>
              </w:rPr>
              <w:t>planowany w ramach projektu zakres ich cyfrowego udostępnienia, planowany w ramach projektu model prawny cyfrowego udostępnienia zasobów oraz prawne możliwości i</w:t>
            </w:r>
            <w:r w:rsidR="00B07167">
              <w:rPr>
                <w:rFonts w:ascii="Calibri" w:eastAsia="Calibri" w:hAnsi="Calibri" w:cs="Arial"/>
              </w:rPr>
              <w:t> </w:t>
            </w:r>
            <w:r w:rsidRPr="00DF0C08">
              <w:rPr>
                <w:rFonts w:ascii="Calibri" w:eastAsia="Calibri" w:hAnsi="Calibri" w:cs="Arial"/>
              </w:rPr>
              <w:t>ograniczenia dla ich ponownego wykorzystania.</w:t>
            </w:r>
          </w:p>
          <w:p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rsidTr="00EF5550">
        <w:tblPrEx>
          <w:tblCellMar>
            <w:left w:w="0" w:type="dxa"/>
            <w:right w:w="0" w:type="dxa"/>
          </w:tblCellMar>
        </w:tblPrEx>
        <w:tc>
          <w:tcPr>
            <w:tcW w:w="786" w:type="dxa"/>
            <w:tcMar>
              <w:top w:w="0" w:type="dxa"/>
              <w:left w:w="108" w:type="dxa"/>
              <w:bottom w:w="0" w:type="dxa"/>
              <w:right w:w="108" w:type="dxa"/>
            </w:tcMar>
          </w:tcPr>
          <w:p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rsidR="002C2EF7" w:rsidRPr="00DF0C08" w:rsidRDefault="002C2EF7"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rsidR="001541A8" w:rsidRPr="00DF0C08" w:rsidRDefault="001541A8" w:rsidP="00B07167">
            <w:pPr>
              <w:spacing w:after="0" w:line="240" w:lineRule="auto"/>
              <w:ind w:left="32"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rsidR="001541A8" w:rsidRPr="00DF0C08" w:rsidRDefault="001541A8" w:rsidP="00B07167">
            <w:pPr>
              <w:spacing w:after="0" w:line="240" w:lineRule="auto"/>
              <w:ind w:left="32" w:right="91"/>
              <w:rPr>
                <w:rFonts w:ascii="Calibri" w:eastAsia="Calibri" w:hAnsi="Calibri" w:cs="Arial"/>
                <w:lang w:eastAsia="en-US"/>
              </w:rPr>
            </w:pP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rsidR="001541A8" w:rsidRPr="00DF0C08" w:rsidRDefault="001541A8" w:rsidP="001541A8">
            <w:pPr>
              <w:spacing w:after="0" w:line="240" w:lineRule="auto"/>
              <w:ind w:left="130" w:right="91"/>
              <w:rPr>
                <w:rFonts w:ascii="Calibri" w:eastAsia="Calibri" w:hAnsi="Calibri" w:cs="Arial"/>
                <w:lang w:eastAsia="en-US"/>
              </w:rPr>
            </w:pPr>
          </w:p>
          <w:p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rsidR="001541A8" w:rsidRPr="00DF0C08" w:rsidRDefault="001541A8" w:rsidP="001541A8">
            <w:pPr>
              <w:spacing w:after="0" w:line="240" w:lineRule="auto"/>
              <w:ind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rsidR="001541A8" w:rsidRPr="00DF0C08" w:rsidRDefault="001541A8" w:rsidP="001541A8">
            <w:pPr>
              <w:spacing w:after="0" w:line="240" w:lineRule="auto"/>
              <w:ind w:left="76" w:right="162"/>
              <w:jc w:val="center"/>
              <w:rPr>
                <w:rFonts w:ascii="Calibri" w:eastAsia="Calibri" w:hAnsi="Calibri" w:cs="Arial"/>
                <w:lang w:eastAsia="en-US"/>
              </w:rPr>
            </w:pPr>
          </w:p>
          <w:p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rsidR="001541A8" w:rsidRPr="00DF0C08" w:rsidRDefault="001541A8" w:rsidP="001541A8">
            <w:pPr>
              <w:spacing w:after="0" w:line="240" w:lineRule="auto"/>
              <w:ind w:left="76" w:right="163"/>
              <w:jc w:val="center"/>
              <w:rPr>
                <w:rFonts w:ascii="Calibri" w:eastAsia="Calibri" w:hAnsi="Calibri" w:cs="Arial"/>
                <w:lang w:eastAsia="en-US"/>
              </w:rPr>
            </w:pPr>
          </w:p>
          <w:p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rsidR="001541A8" w:rsidRPr="00DF0C08" w:rsidRDefault="001541A8" w:rsidP="001541A8">
            <w:pPr>
              <w:snapToGrid w:val="0"/>
              <w:spacing w:after="0" w:line="240" w:lineRule="auto"/>
              <w:rPr>
                <w:rFonts w:ascii="Calibri" w:eastAsia="Times New Roman" w:hAnsi="Calibri" w:cs="Arial"/>
                <w:b/>
              </w:rPr>
            </w:pPr>
          </w:p>
          <w:p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rsidR="001541A8" w:rsidRPr="00DF0C08" w:rsidRDefault="001541A8" w:rsidP="001541A8">
            <w:pPr>
              <w:snapToGrid w:val="0"/>
              <w:spacing w:after="0" w:line="240" w:lineRule="auto"/>
              <w:rPr>
                <w:rFonts w:ascii="Calibri" w:eastAsia="Times New Roman" w:hAnsi="Calibri" w:cs="Arial"/>
                <w:b/>
              </w:rPr>
            </w:pPr>
          </w:p>
          <w:p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0-5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rsidR="001541A8" w:rsidRPr="00DF0C08" w:rsidRDefault="001541A8" w:rsidP="001541A8">
            <w:pPr>
              <w:spacing w:after="0" w:line="240" w:lineRule="auto"/>
              <w:rPr>
                <w:rFonts w:ascii="Calibri" w:eastAsiaTheme="minorHAnsi" w:hAnsi="Calibri" w:cs="Arial"/>
                <w:b/>
                <w:lang w:eastAsia="en-US"/>
              </w:rPr>
            </w:pPr>
          </w:p>
          <w:p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rsidR="001541A8" w:rsidRPr="00DF0C08" w:rsidRDefault="001541A8" w:rsidP="001541A8">
            <w:pPr>
              <w:spacing w:after="0" w:line="240" w:lineRule="auto"/>
              <w:rPr>
                <w:rFonts w:ascii="Calibri" w:eastAsiaTheme="minorHAnsi" w:hAnsi="Calibri" w:cs="Arial"/>
                <w:b/>
                <w:lang w:eastAsia="en-US"/>
              </w:rPr>
            </w:pPr>
          </w:p>
          <w:p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981526">
              <w:rPr>
                <w:rFonts w:ascii="Calibri" w:eastAsiaTheme="minorHAnsi" w:hAnsi="Calibri" w:cs="Arial"/>
                <w:i/>
                <w:lang w:eastAsia="en-US"/>
              </w:rPr>
              <w:t xml:space="preserve"> </w:t>
            </w:r>
            <w:r w:rsidRPr="00DF0C08">
              <w:rPr>
                <w:rFonts w:ascii="Calibri" w:eastAsiaTheme="minorHAnsi" w:hAnsi="Calibri" w:cs="Arial"/>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rsidR="001541A8" w:rsidRPr="00DF0C08" w:rsidRDefault="001541A8" w:rsidP="001541A8">
            <w:pPr>
              <w:spacing w:after="0" w:line="240" w:lineRule="auto"/>
              <w:rPr>
                <w:rFonts w:ascii="Calibri" w:eastAsia="Calibri" w:hAnsi="Calibri" w:cs="Arial"/>
                <w:b/>
                <w:lang w:eastAsia="en-US"/>
              </w:rPr>
            </w:pPr>
          </w:p>
          <w:p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rsidR="001541A8" w:rsidRPr="00DF0C08" w:rsidRDefault="001541A8" w:rsidP="001541A8">
            <w:pPr>
              <w:spacing w:after="0" w:line="240" w:lineRule="auto"/>
              <w:ind w:left="130" w:right="91"/>
              <w:rPr>
                <w:rFonts w:ascii="Calibri" w:eastAsia="Calibri" w:hAnsi="Calibri" w:cs="Arial"/>
                <w:lang w:eastAsia="en-US"/>
              </w:rPr>
            </w:pPr>
          </w:p>
          <w:p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32"/>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rsidR="001541A8" w:rsidRPr="00DF0C08" w:rsidRDefault="001541A8" w:rsidP="001541A8">
            <w:pPr>
              <w:spacing w:after="0" w:line="240" w:lineRule="auto"/>
              <w:ind w:left="720" w:right="91"/>
              <w:rPr>
                <w:rFonts w:ascii="Calibri" w:eastAsia="Calibri" w:hAnsi="Calibri" w:cs="Arial"/>
                <w:lang w:eastAsia="en-US"/>
              </w:rPr>
            </w:pPr>
          </w:p>
          <w:p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rsidR="001541A8" w:rsidRPr="00DF0C08" w:rsidRDefault="001541A8" w:rsidP="001541A8">
            <w:pPr>
              <w:spacing w:after="0" w:line="240" w:lineRule="auto"/>
              <w:ind w:right="91"/>
              <w:rPr>
                <w:rFonts w:ascii="Calibri" w:eastAsia="Calibri" w:hAnsi="Calibri" w:cs="Arial"/>
                <w:lang w:eastAsia="en-US"/>
              </w:rPr>
            </w:pPr>
          </w:p>
          <w:p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rsidR="001541A8" w:rsidRPr="00DF0C08" w:rsidRDefault="001541A8" w:rsidP="001541A8">
            <w:pPr>
              <w:spacing w:after="0" w:line="240" w:lineRule="auto"/>
              <w:ind w:right="91"/>
              <w:rPr>
                <w:rFonts w:ascii="Calibri" w:eastAsia="Calibri" w:hAnsi="Calibri" w:cs="Arial"/>
                <w:lang w:eastAsia="en-US"/>
              </w:rPr>
            </w:pPr>
          </w:p>
          <w:p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rsidR="001541A8" w:rsidRDefault="001541A8" w:rsidP="001541A8">
            <w:pPr>
              <w:spacing w:after="0" w:line="240" w:lineRule="auto"/>
              <w:ind w:right="91"/>
              <w:rPr>
                <w:rFonts w:ascii="Calibri" w:eastAsia="Calibri" w:hAnsi="Calibri" w:cs="Arial"/>
                <w:lang w:eastAsia="en-US"/>
              </w:rPr>
            </w:pPr>
          </w:p>
          <w:p w:rsidR="001541A8" w:rsidRPr="00DF0C08" w:rsidRDefault="001541A8" w:rsidP="00187CE4">
            <w:pPr>
              <w:spacing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rsidR="001541A8" w:rsidRPr="00DF0C08" w:rsidRDefault="001541A8" w:rsidP="001541A8">
            <w:pPr>
              <w:spacing w:after="0" w:line="240" w:lineRule="auto"/>
              <w:ind w:left="76" w:right="163"/>
              <w:jc w:val="center"/>
              <w:rPr>
                <w:rFonts w:ascii="Calibri" w:eastAsia="Calibri" w:hAnsi="Calibri" w:cs="Arial"/>
                <w:lang w:eastAsia="en-US"/>
              </w:rPr>
            </w:pPr>
          </w:p>
          <w:p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rsidR="001541A8" w:rsidRPr="00DF0C08" w:rsidRDefault="001541A8" w:rsidP="001541A8">
            <w:pPr>
              <w:spacing w:after="0" w:line="240" w:lineRule="auto"/>
              <w:rPr>
                <w:rFonts w:ascii="Calibri" w:eastAsia="Calibri" w:hAnsi="Calibri" w:cs="Arial"/>
                <w:b/>
                <w:lang w:eastAsia="en-US"/>
              </w:rPr>
            </w:pP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rsidR="001541A8" w:rsidRPr="00DF0C08" w:rsidRDefault="001541A8" w:rsidP="001541A8">
            <w:pPr>
              <w:spacing w:after="0" w:line="240" w:lineRule="auto"/>
              <w:rPr>
                <w:rFonts w:ascii="Calibri" w:eastAsia="Calibri" w:hAnsi="Calibri" w:cs="Arial"/>
                <w:b/>
                <w:lang w:eastAsia="en-US"/>
              </w:rPr>
            </w:pPr>
          </w:p>
          <w:p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981526">
              <w:rPr>
                <w:rFonts w:ascii="Calibri" w:eastAsia="Calibri" w:hAnsi="Calibri" w:cs="Arial"/>
                <w:lang w:eastAsia="en-US"/>
              </w:rPr>
              <w:t xml:space="preserve">  </w:t>
            </w:r>
            <w:r w:rsidRPr="00DF0C08">
              <w:rPr>
                <w:rFonts w:ascii="Calibri" w:eastAsia="Calibri" w:hAnsi="Calibri" w:cs="Arial"/>
                <w:lang w:eastAsia="en-US"/>
              </w:rPr>
              <w:t>3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wspierane będą innowacyjne usługi eGovernment 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0-8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EF5550">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17.</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EF5550">
        <w:tblPrEx>
          <w:tblCellMar>
            <w:left w:w="0" w:type="dxa"/>
            <w:right w:w="0" w:type="dxa"/>
          </w:tblCellMar>
        </w:tblPrEx>
        <w:tc>
          <w:tcPr>
            <w:tcW w:w="786"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t>(2 pkt.)</w:t>
            </w:r>
          </w:p>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rsidTr="007026AB">
        <w:tblPrEx>
          <w:tblCellMar>
            <w:left w:w="0" w:type="dxa"/>
            <w:right w:w="0" w:type="dxa"/>
          </w:tblCellMar>
        </w:tblPrEx>
        <w:tc>
          <w:tcPr>
            <w:tcW w:w="10915" w:type="dxa"/>
            <w:gridSpan w:val="3"/>
            <w:tcMar>
              <w:top w:w="0" w:type="dxa"/>
              <w:left w:w="108" w:type="dxa"/>
              <w:bottom w:w="0" w:type="dxa"/>
              <w:right w:w="108" w:type="dxa"/>
            </w:tcMar>
            <w:vAlign w:val="center"/>
          </w:tcPr>
          <w:p w:rsidR="007026AB" w:rsidRPr="00187CE4" w:rsidRDefault="007026AB" w:rsidP="007026AB">
            <w:pPr>
              <w:snapToGrid w:val="0"/>
              <w:spacing w:after="0" w:line="240" w:lineRule="auto"/>
              <w:jc w:val="right"/>
              <w:rPr>
                <w:rFonts w:ascii="Calibri" w:eastAsiaTheme="minorHAnsi" w:hAnsi="Calibri" w:cs="Arial"/>
                <w:b/>
                <w:sz w:val="20"/>
                <w:szCs w:val="20"/>
                <w:lang w:eastAsia="en-US"/>
              </w:rPr>
            </w:pPr>
            <w:r w:rsidRPr="00187CE4">
              <w:rPr>
                <w:rFonts w:ascii="Calibri" w:eastAsiaTheme="minorHAnsi" w:hAnsi="Calibri" w:cs="Arial"/>
                <w:b/>
                <w:sz w:val="20"/>
                <w:szCs w:val="20"/>
                <w:lang w:eastAsia="en-US"/>
              </w:rPr>
              <w:t>SUMA:</w:t>
            </w:r>
          </w:p>
          <w:p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rsidR="007026AB"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rsidR="00187CE4" w:rsidRPr="00DF0C08" w:rsidRDefault="00187CE4" w:rsidP="007026AB">
            <w:pPr>
              <w:snapToGrid w:val="0"/>
              <w:spacing w:after="0" w:line="240" w:lineRule="auto"/>
              <w:jc w:val="center"/>
              <w:rPr>
                <w:rFonts w:ascii="Calibri" w:eastAsia="Times New Roman" w:hAnsi="Calibri" w:cs="Arial"/>
              </w:rPr>
            </w:pPr>
          </w:p>
          <w:p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rsidR="001945B2" w:rsidRPr="00DF0C08" w:rsidRDefault="001945B2" w:rsidP="001945B2">
      <w:pPr>
        <w:spacing w:line="240" w:lineRule="auto"/>
      </w:pPr>
    </w:p>
    <w:p w:rsidR="006B0458" w:rsidRPr="00DF0C08" w:rsidRDefault="006B0458" w:rsidP="00D62596">
      <w:pPr>
        <w:pStyle w:val="Nagwek4"/>
        <w:rPr>
          <w:rFonts w:eastAsia="Times New Roman"/>
        </w:rPr>
      </w:pPr>
      <w:bookmarkStart w:id="177" w:name="_Toc517092313"/>
      <w:bookmarkStart w:id="178" w:name="_Toc517334491"/>
      <w:bookmarkStart w:id="179" w:name="_Toc527969693"/>
      <w:bookmarkStart w:id="180" w:name="_Toc527969893"/>
      <w:bookmarkStart w:id="181" w:name="_Toc13575500"/>
      <w:bookmarkStart w:id="182" w:name="_Toc20131503"/>
      <w:bookmarkStart w:id="183" w:name="_Toc20131763"/>
      <w:bookmarkStart w:id="184" w:name="_Toc20132103"/>
      <w:bookmarkStart w:id="185" w:name="_Toc40875064"/>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177"/>
      <w:bookmarkEnd w:id="178"/>
      <w:bookmarkEnd w:id="179"/>
      <w:bookmarkEnd w:id="180"/>
      <w:bookmarkEnd w:id="181"/>
      <w:bookmarkEnd w:id="182"/>
      <w:bookmarkEnd w:id="183"/>
      <w:bookmarkEnd w:id="184"/>
      <w:bookmarkEnd w:id="185"/>
    </w:p>
    <w:p w:rsidR="0049410C" w:rsidRPr="00DF0C08" w:rsidRDefault="0049410C" w:rsidP="00D62596">
      <w:pPr>
        <w:pStyle w:val="Nagwek5"/>
      </w:pPr>
      <w:bookmarkStart w:id="186" w:name="_Toc517092314"/>
      <w:bookmarkStart w:id="187" w:name="_Toc517334492"/>
      <w:bookmarkStart w:id="188" w:name="_Toc527969694"/>
      <w:bookmarkStart w:id="189" w:name="_Toc527969894"/>
      <w:bookmarkStart w:id="190" w:name="_Toc13575501"/>
      <w:bookmarkStart w:id="191" w:name="_Toc20131504"/>
      <w:bookmarkStart w:id="192" w:name="_Toc20131764"/>
      <w:bookmarkStart w:id="193" w:name="_Toc20132104"/>
      <w:bookmarkStart w:id="194" w:name="_Toc40875065"/>
      <w:r w:rsidRPr="00DF0C08">
        <w:rPr>
          <w:rFonts w:eastAsia="Times New Roman" w:cs="Tahoma"/>
          <w:bCs/>
          <w:iCs/>
        </w:rPr>
        <w:t xml:space="preserve">Działanie 3.1 </w:t>
      </w:r>
      <w:r w:rsidRPr="00DF0C08">
        <w:t>Produkcja i dystrybucja energii ze źródeł odnawialnych</w:t>
      </w:r>
      <w:bookmarkEnd w:id="186"/>
      <w:bookmarkEnd w:id="187"/>
      <w:bookmarkEnd w:id="188"/>
      <w:bookmarkEnd w:id="189"/>
      <w:bookmarkEnd w:id="190"/>
      <w:bookmarkEnd w:id="191"/>
      <w:bookmarkEnd w:id="192"/>
      <w:bookmarkEnd w:id="193"/>
      <w:bookmarkEnd w:id="194"/>
    </w:p>
    <w:p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rsidR="0049410C" w:rsidRPr="00DF0C08" w:rsidRDefault="0049410C" w:rsidP="00A26608">
            <w:pPr>
              <w:snapToGrid w:val="0"/>
              <w:spacing w:after="0" w:line="240" w:lineRule="auto"/>
              <w:contextualSpacing/>
              <w:rPr>
                <w:rFonts w:eastAsia="Times New Roman" w:cs="Arial"/>
              </w:rPr>
            </w:pPr>
          </w:p>
          <w:p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rsidR="0049410C" w:rsidRPr="00DF0C08" w:rsidRDefault="0049410C" w:rsidP="00A26608">
            <w:pPr>
              <w:snapToGrid w:val="0"/>
              <w:spacing w:after="0" w:line="240" w:lineRule="auto"/>
              <w:rPr>
                <w:rFonts w:eastAsia="Times New Roman" w:cs="Arial"/>
                <w:sz w:val="20"/>
                <w:szCs w:val="20"/>
              </w:rPr>
            </w:pPr>
          </w:p>
          <w:p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rsidR="0049410C" w:rsidRDefault="0049410C" w:rsidP="00A26608">
            <w:pPr>
              <w:snapToGrid w:val="0"/>
              <w:spacing w:after="0"/>
              <w:jc w:val="center"/>
              <w:rPr>
                <w:rFonts w:cs="Arial"/>
              </w:rPr>
            </w:pPr>
            <w:r w:rsidRPr="00DF0C08">
              <w:rPr>
                <w:rFonts w:cs="Arial"/>
              </w:rPr>
              <w:t>Tak/Nie</w:t>
            </w:r>
          </w:p>
          <w:p w:rsidR="00A26608" w:rsidRPr="00DF0C08" w:rsidRDefault="00A26608" w:rsidP="00A26608">
            <w:pPr>
              <w:snapToGrid w:val="0"/>
              <w:spacing w:after="0"/>
              <w:jc w:val="center"/>
              <w:rPr>
                <w:rFonts w:cs="Arial"/>
              </w:rPr>
            </w:pPr>
          </w:p>
          <w:p w:rsidR="0049410C" w:rsidRPr="00DF0C08" w:rsidRDefault="0049410C" w:rsidP="00A26608">
            <w:pPr>
              <w:snapToGrid w:val="0"/>
              <w:spacing w:after="0"/>
              <w:jc w:val="center"/>
              <w:rPr>
                <w:rFonts w:cs="Arial"/>
              </w:rPr>
            </w:pPr>
            <w:r w:rsidRPr="00DF0C08">
              <w:rPr>
                <w:rFonts w:cs="Arial"/>
              </w:rPr>
              <w:t>Kryterium obligatoryjne</w:t>
            </w:r>
          </w:p>
          <w:p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49410C" w:rsidRPr="00DF0C08" w:rsidRDefault="0049410C" w:rsidP="00A26608">
            <w:pPr>
              <w:snapToGrid w:val="0"/>
              <w:spacing w:after="0"/>
              <w:jc w:val="center"/>
              <w:rPr>
                <w:rFonts w:cs="Arial"/>
              </w:rPr>
            </w:pPr>
          </w:p>
          <w:p w:rsidR="0049410C" w:rsidRPr="00DF0C08" w:rsidRDefault="0049410C" w:rsidP="00A26608">
            <w:pPr>
              <w:snapToGrid w:val="0"/>
              <w:spacing w:after="0"/>
              <w:jc w:val="center"/>
              <w:rPr>
                <w:rFonts w:cs="Arial"/>
              </w:rPr>
            </w:pPr>
            <w:r w:rsidRPr="00DF0C08">
              <w:rPr>
                <w:rFonts w:cs="Arial"/>
              </w:rPr>
              <w:t>Niespełnienie kryterium oznacza</w:t>
            </w:r>
          </w:p>
          <w:p w:rsidR="0049410C" w:rsidRPr="00DF0C08" w:rsidRDefault="0049410C" w:rsidP="00A26608">
            <w:pPr>
              <w:snapToGrid w:val="0"/>
              <w:spacing w:after="0"/>
              <w:jc w:val="center"/>
              <w:rPr>
                <w:rFonts w:cs="Arial"/>
              </w:rPr>
            </w:pPr>
            <w:r w:rsidRPr="00DF0C08">
              <w:rPr>
                <w:rFonts w:cs="Arial"/>
              </w:rPr>
              <w:t>odrzucenie wniosku</w:t>
            </w:r>
          </w:p>
        </w:tc>
      </w:tr>
      <w:tr w:rsidR="0049410C" w:rsidRPr="00DF0C08"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rsidR="0049410C" w:rsidRDefault="0049410C" w:rsidP="00A26608">
            <w:pPr>
              <w:snapToGrid w:val="0"/>
              <w:spacing w:after="0" w:line="240" w:lineRule="auto"/>
              <w:jc w:val="center"/>
              <w:rPr>
                <w:rFonts w:cs="Arial"/>
              </w:rPr>
            </w:pPr>
            <w:r w:rsidRPr="00DF0C08">
              <w:rPr>
                <w:rFonts w:cs="Arial"/>
              </w:rPr>
              <w:t>Tak/Nie</w:t>
            </w:r>
          </w:p>
          <w:p w:rsidR="00A26608" w:rsidRPr="00DF0C08" w:rsidRDefault="00A26608" w:rsidP="00A26608">
            <w:pPr>
              <w:snapToGrid w:val="0"/>
              <w:spacing w:after="0" w:line="240" w:lineRule="auto"/>
              <w:jc w:val="center"/>
              <w:rPr>
                <w:rFonts w:cs="Arial"/>
              </w:rPr>
            </w:pPr>
          </w:p>
          <w:p w:rsidR="0049410C" w:rsidRPr="00DF0C08" w:rsidRDefault="0049410C" w:rsidP="00A26608">
            <w:pPr>
              <w:snapToGrid w:val="0"/>
              <w:spacing w:after="0"/>
              <w:jc w:val="center"/>
              <w:rPr>
                <w:rFonts w:cs="Arial"/>
              </w:rPr>
            </w:pPr>
            <w:r w:rsidRPr="00DF0C08">
              <w:rPr>
                <w:rFonts w:cs="Arial"/>
              </w:rPr>
              <w:t>Kryterium obligatoryjne</w:t>
            </w:r>
          </w:p>
          <w:p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49410C" w:rsidRPr="00DF0C08" w:rsidRDefault="0049410C" w:rsidP="00A26608">
            <w:pPr>
              <w:snapToGrid w:val="0"/>
              <w:spacing w:after="0" w:line="240" w:lineRule="auto"/>
              <w:jc w:val="center"/>
              <w:rPr>
                <w:rFonts w:cs="Arial"/>
              </w:rPr>
            </w:pPr>
          </w:p>
          <w:p w:rsidR="0049410C" w:rsidRPr="00DF0C08" w:rsidRDefault="0049410C" w:rsidP="00A26608">
            <w:pPr>
              <w:snapToGrid w:val="0"/>
              <w:spacing w:after="0" w:line="240" w:lineRule="auto"/>
              <w:jc w:val="center"/>
              <w:rPr>
                <w:rFonts w:cs="Arial"/>
              </w:rPr>
            </w:pPr>
            <w:r w:rsidRPr="00DF0C08">
              <w:rPr>
                <w:rFonts w:cs="Arial"/>
              </w:rPr>
              <w:t>Niespełnienie kryterium oznacza</w:t>
            </w:r>
          </w:p>
          <w:p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rsidR="0049410C" w:rsidRPr="00DF0C08" w:rsidRDefault="0049410C" w:rsidP="00A26608">
            <w:pPr>
              <w:spacing w:line="240" w:lineRule="auto"/>
            </w:pPr>
            <w:r w:rsidRPr="00DF0C08">
              <w:t>oraz</w:t>
            </w:r>
          </w:p>
          <w:p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Default="0049410C" w:rsidP="00A26608">
            <w:pPr>
              <w:snapToGrid w:val="0"/>
              <w:spacing w:after="0"/>
              <w:jc w:val="center"/>
              <w:rPr>
                <w:rFonts w:cs="Arial"/>
              </w:rPr>
            </w:pPr>
            <w:r w:rsidRPr="00DF0C08">
              <w:rPr>
                <w:rFonts w:cs="Arial"/>
              </w:rPr>
              <w:t>Tak/Nie/Nie dotyczy</w:t>
            </w:r>
          </w:p>
          <w:p w:rsidR="00A26608" w:rsidRPr="00DF0C08" w:rsidRDefault="00A26608" w:rsidP="00A26608">
            <w:pPr>
              <w:snapToGrid w:val="0"/>
              <w:spacing w:after="0"/>
              <w:jc w:val="center"/>
              <w:rPr>
                <w:rFonts w:cs="Arial"/>
              </w:rPr>
            </w:pPr>
          </w:p>
          <w:p w:rsidR="0049410C" w:rsidRPr="00DF0C08" w:rsidRDefault="0049410C" w:rsidP="00A26608">
            <w:pPr>
              <w:snapToGrid w:val="0"/>
              <w:spacing w:after="0"/>
              <w:jc w:val="center"/>
              <w:rPr>
                <w:rFonts w:cs="Arial"/>
              </w:rPr>
            </w:pPr>
            <w:r w:rsidRPr="00DF0C08">
              <w:rPr>
                <w:rFonts w:cs="Arial"/>
              </w:rPr>
              <w:t>Kryterium obligatoryjne</w:t>
            </w:r>
          </w:p>
          <w:p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49410C" w:rsidRPr="00DF0C08" w:rsidRDefault="0049410C" w:rsidP="00A26608">
            <w:pPr>
              <w:spacing w:after="0" w:line="240" w:lineRule="auto"/>
              <w:jc w:val="center"/>
              <w:rPr>
                <w:rFonts w:eastAsia="Times New Roman" w:cs="Arial"/>
                <w:lang w:eastAsia="en-US"/>
              </w:rPr>
            </w:pPr>
          </w:p>
          <w:p w:rsidR="0049410C" w:rsidRPr="00DF0C08" w:rsidRDefault="0049410C" w:rsidP="00A26608">
            <w:pPr>
              <w:snapToGrid w:val="0"/>
              <w:spacing w:after="0"/>
              <w:jc w:val="center"/>
              <w:rPr>
                <w:rFonts w:cs="Arial"/>
              </w:rPr>
            </w:pPr>
            <w:r w:rsidRPr="00DF0C08">
              <w:rPr>
                <w:rFonts w:cs="Arial"/>
              </w:rPr>
              <w:t>Niespełnienie kryterium oznacza</w:t>
            </w:r>
          </w:p>
          <w:p w:rsidR="0049410C" w:rsidRPr="00DF0C08" w:rsidRDefault="0049410C" w:rsidP="00A26608">
            <w:pPr>
              <w:jc w:val="center"/>
              <w:rPr>
                <w:rFonts w:cs="Arial"/>
                <w:b/>
              </w:rPr>
            </w:pPr>
            <w:r w:rsidRPr="00DF0C08">
              <w:rPr>
                <w:rFonts w:cs="Arial"/>
              </w:rPr>
              <w:t>odrzucenie wniosku</w:t>
            </w:r>
          </w:p>
        </w:tc>
      </w:tr>
      <w:tr w:rsidR="0030413D"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30413D" w:rsidRPr="00A26608" w:rsidRDefault="0030413D"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rsidR="0030413D" w:rsidRPr="00DF0C08" w:rsidRDefault="0030413D" w:rsidP="00A26608">
            <w:pPr>
              <w:rPr>
                <w:rFonts w:cs="Calibri"/>
              </w:rPr>
            </w:pPr>
          </w:p>
          <w:p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30413D" w:rsidRDefault="0030413D" w:rsidP="00A26608">
            <w:pPr>
              <w:snapToGrid w:val="0"/>
              <w:spacing w:after="0"/>
              <w:jc w:val="center"/>
              <w:rPr>
                <w:rFonts w:cs="Arial"/>
              </w:rPr>
            </w:pPr>
            <w:r w:rsidRPr="00DF0C08">
              <w:rPr>
                <w:rFonts w:cs="Arial"/>
              </w:rPr>
              <w:t>Tak/Nie/Nie dotyczy</w:t>
            </w:r>
          </w:p>
          <w:p w:rsidR="00A26608" w:rsidRPr="00DF0C08" w:rsidRDefault="00A26608" w:rsidP="00A26608">
            <w:pPr>
              <w:snapToGrid w:val="0"/>
              <w:spacing w:after="0"/>
              <w:jc w:val="center"/>
              <w:rPr>
                <w:rFonts w:cs="Arial"/>
              </w:rPr>
            </w:pPr>
          </w:p>
          <w:p w:rsidR="0030413D" w:rsidRPr="00DF0C08" w:rsidRDefault="0030413D" w:rsidP="00A26608">
            <w:pPr>
              <w:snapToGrid w:val="0"/>
              <w:spacing w:after="0"/>
              <w:jc w:val="center"/>
              <w:rPr>
                <w:rFonts w:cs="Arial"/>
              </w:rPr>
            </w:pPr>
            <w:r w:rsidRPr="00DF0C08">
              <w:rPr>
                <w:rFonts w:cs="Arial"/>
              </w:rPr>
              <w:t>Kryterium obligatoryjne</w:t>
            </w:r>
          </w:p>
          <w:p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0413D" w:rsidRPr="00DF0C08" w:rsidRDefault="0030413D" w:rsidP="00A26608">
            <w:pPr>
              <w:spacing w:after="0" w:line="240" w:lineRule="auto"/>
              <w:jc w:val="center"/>
              <w:rPr>
                <w:rFonts w:eastAsia="Times New Roman" w:cs="Arial"/>
                <w:lang w:eastAsia="en-US"/>
              </w:rPr>
            </w:pPr>
          </w:p>
          <w:p w:rsidR="0030413D" w:rsidRPr="00DF0C08" w:rsidRDefault="0030413D" w:rsidP="00A26608">
            <w:pPr>
              <w:snapToGrid w:val="0"/>
              <w:spacing w:after="0"/>
              <w:jc w:val="center"/>
              <w:rPr>
                <w:rFonts w:cs="Arial"/>
              </w:rPr>
            </w:pPr>
            <w:r w:rsidRPr="00DF0C08">
              <w:rPr>
                <w:rFonts w:cs="Arial"/>
              </w:rPr>
              <w:t>Niespełnienie kryterium oznacza</w:t>
            </w:r>
          </w:p>
          <w:p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rsidR="0049410C" w:rsidRPr="00DF0C08" w:rsidRDefault="0049410C" w:rsidP="00A26608">
            <w:pPr>
              <w:snapToGrid w:val="0"/>
              <w:spacing w:after="0" w:line="240" w:lineRule="auto"/>
              <w:rPr>
                <w:rFonts w:cs="Arial"/>
              </w:rPr>
            </w:pPr>
          </w:p>
          <w:p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rsidR="0049410C" w:rsidRPr="00DF0C08" w:rsidRDefault="0049410C" w:rsidP="00A26608">
            <w:pPr>
              <w:spacing w:after="0" w:line="240" w:lineRule="auto"/>
              <w:rPr>
                <w:rFonts w:cs="Arial"/>
              </w:rPr>
            </w:pPr>
          </w:p>
          <w:p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snapToGrid w:val="0"/>
              <w:spacing w:after="0"/>
              <w:jc w:val="center"/>
              <w:rPr>
                <w:rFonts w:cs="Arial"/>
              </w:rPr>
            </w:pPr>
            <w:r w:rsidRPr="00DF0C08">
              <w:rPr>
                <w:rFonts w:cs="Arial"/>
              </w:rPr>
              <w:t>odrzucenia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rsidR="0049410C" w:rsidRPr="00DF0C08" w:rsidRDefault="0049410C" w:rsidP="00A26608">
            <w:pPr>
              <w:snapToGrid w:val="0"/>
              <w:spacing w:after="0" w:line="240" w:lineRule="auto"/>
              <w:contextualSpacing/>
              <w:rPr>
                <w:rFonts w:cs="Arial"/>
                <w:szCs w:val="24"/>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contextualSpacing/>
              <w:rPr>
                <w:rFonts w:cs="Arial"/>
              </w:rPr>
            </w:pPr>
            <w:r w:rsidRPr="00DF0C08">
              <w:rPr>
                <w:rFonts w:cs="Arial"/>
              </w:rPr>
              <w:t>- Nie – 0 pkt</w:t>
            </w:r>
          </w:p>
          <w:p w:rsidR="0049410C" w:rsidRPr="00DF0C08" w:rsidRDefault="0049410C" w:rsidP="00A26608">
            <w:pPr>
              <w:snapToGrid w:val="0"/>
              <w:spacing w:after="0" w:line="240" w:lineRule="auto"/>
              <w:contextualSpacing/>
              <w:rPr>
                <w:rFonts w:cs="Arial"/>
              </w:rPr>
            </w:pPr>
          </w:p>
          <w:p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rsidR="00642D8D" w:rsidRPr="00D76885" w:rsidRDefault="00642D8D" w:rsidP="00A26608">
            <w:pPr>
              <w:snapToGrid w:val="0"/>
              <w:spacing w:after="0" w:line="240" w:lineRule="auto"/>
              <w:contextualSpacing/>
              <w:rPr>
                <w:rFonts w:cs="Arial"/>
              </w:rPr>
            </w:pPr>
          </w:p>
          <w:p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rsidR="00642D8D" w:rsidRPr="00D76885" w:rsidRDefault="00642D8D" w:rsidP="00A26608">
            <w:pPr>
              <w:snapToGrid w:val="0"/>
              <w:spacing w:after="0" w:line="240" w:lineRule="auto"/>
              <w:rPr>
                <w:rFonts w:eastAsia="Times New Roman" w:cs="Tahoma"/>
              </w:rPr>
            </w:pPr>
          </w:p>
          <w:p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rsidR="0049410C" w:rsidRPr="00DF0C08" w:rsidRDefault="0049410C" w:rsidP="00A26608">
            <w:pPr>
              <w:snapToGrid w:val="0"/>
              <w:spacing w:after="0" w:line="240" w:lineRule="auto"/>
              <w:ind w:left="360"/>
              <w:contextualSpacing/>
              <w:rPr>
                <w:rFonts w:eastAsia="Calibri" w:cs="Arial"/>
                <w:szCs w:val="24"/>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contextualSpacing/>
              <w:rPr>
                <w:rFonts w:cs="Arial"/>
              </w:rPr>
            </w:pPr>
            <w:r w:rsidRPr="00DF0C08">
              <w:rPr>
                <w:rFonts w:cs="Arial"/>
              </w:rPr>
              <w:t>- Nie – 0 pkt</w:t>
            </w:r>
          </w:p>
          <w:p w:rsidR="0049410C" w:rsidRPr="00DF0C08" w:rsidRDefault="0049410C" w:rsidP="00A26608">
            <w:pPr>
              <w:snapToGrid w:val="0"/>
              <w:spacing w:after="0" w:line="240" w:lineRule="auto"/>
              <w:contextualSpacing/>
              <w:rPr>
                <w:rFonts w:eastAsia="Times New Roman" w:cs="Arial"/>
                <w:szCs w:val="24"/>
              </w:rPr>
            </w:pPr>
          </w:p>
          <w:p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rsidR="0049410C" w:rsidRPr="00DF0C08" w:rsidRDefault="0049410C" w:rsidP="00A26608">
            <w:pPr>
              <w:snapToGrid w:val="0"/>
              <w:spacing w:after="0" w:line="240" w:lineRule="auto"/>
              <w:rPr>
                <w:rFonts w:cs="Arial"/>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snapToGrid w:val="0"/>
              <w:spacing w:after="0"/>
              <w:jc w:val="center"/>
              <w:rPr>
                <w:rFonts w:cs="Arial"/>
              </w:rPr>
            </w:pPr>
            <w:r w:rsidRPr="00DF0C08">
              <w:rPr>
                <w:rFonts w:cs="Arial"/>
              </w:rPr>
              <w:t>odrzucenia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rsidR="0049410C" w:rsidRPr="00DF0C08" w:rsidRDefault="0049410C" w:rsidP="00A26608">
            <w:pPr>
              <w:snapToGrid w:val="0"/>
              <w:spacing w:after="0" w:line="240" w:lineRule="auto"/>
              <w:rPr>
                <w:rFonts w:cs="Arial"/>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contextualSpacing/>
              <w:rPr>
                <w:rFonts w:cs="Arial"/>
              </w:rPr>
            </w:pPr>
            <w:r w:rsidRPr="00DF0C08">
              <w:rPr>
                <w:rFonts w:cs="Arial"/>
              </w:rPr>
              <w:t>- Nie – 0 pkt</w:t>
            </w:r>
          </w:p>
          <w:p w:rsidR="0049410C" w:rsidRPr="00DF0C08" w:rsidRDefault="0049410C" w:rsidP="00A26608">
            <w:pPr>
              <w:snapToGrid w:val="0"/>
              <w:spacing w:after="0" w:line="240" w:lineRule="auto"/>
              <w:contextualSpacing/>
              <w:rPr>
                <w:rFonts w:cs="Arial"/>
              </w:rPr>
            </w:pPr>
          </w:p>
          <w:p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3"/>
            </w:r>
            <w:r w:rsidRPr="00DF0C08">
              <w:rPr>
                <w:rFonts w:cs="Arial"/>
              </w:rPr>
              <w:t>energią w oparciu o technologie TIK jako element uzupełniający do osiągnięcia celów projektu.</w:t>
            </w:r>
          </w:p>
          <w:p w:rsidR="0049410C" w:rsidRPr="00DF0C08" w:rsidRDefault="0049410C" w:rsidP="00A26608">
            <w:pPr>
              <w:snapToGrid w:val="0"/>
              <w:spacing w:after="0" w:line="240" w:lineRule="auto"/>
              <w:rPr>
                <w:rFonts w:cs="Arial"/>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rsidR="00B1036B" w:rsidRDefault="00B1036B" w:rsidP="00B1036B">
      <w:pPr>
        <w:tabs>
          <w:tab w:val="left" w:pos="709"/>
        </w:tabs>
        <w:spacing w:line="240" w:lineRule="auto"/>
        <w:ind w:left="709" w:hanging="709"/>
        <w:rPr>
          <w:rFonts w:eastAsia="Times New Roman" w:cs="Tahoma"/>
          <w:b/>
          <w:bCs/>
          <w:iCs/>
          <w:u w:val="single"/>
        </w:rPr>
      </w:pPr>
    </w:p>
    <w:p w:rsidR="00201E29" w:rsidRDefault="00201E29" w:rsidP="00201E29">
      <w:pPr>
        <w:tabs>
          <w:tab w:val="left" w:pos="142"/>
        </w:tabs>
        <w:spacing w:line="240" w:lineRule="auto"/>
        <w:jc w:val="both"/>
        <w:rPr>
          <w:rFonts w:eastAsia="Times New Roman" w:cs="Tahoma"/>
          <w:b/>
          <w:bCs/>
          <w:iCs/>
          <w:u w:val="single"/>
        </w:rPr>
      </w:pPr>
      <w:r w:rsidRPr="00201E29">
        <w:rPr>
          <w:rFonts w:eastAsia="Times New Roman" w:cs="Tahoma"/>
          <w:b/>
          <w:bCs/>
          <w:iCs/>
          <w:u w:val="single"/>
        </w:rPr>
        <w:t>Działanie 3.1.A</w:t>
      </w:r>
      <w:r w:rsidRPr="00201E29">
        <w:rPr>
          <w:rFonts w:eastAsia="Times New Roman" w:cs="Tahoma"/>
          <w:b/>
          <w:bCs/>
          <w:iCs/>
          <w:u w:val="single"/>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E27D4A" w:rsidRPr="00CF1229" w:rsidTr="00650B2A">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E27D4A" w:rsidRPr="00CF1229" w:rsidRDefault="00E27D4A" w:rsidP="00650B2A">
            <w:pPr>
              <w:pStyle w:val="Akapitzlist"/>
              <w:snapToGrid w:val="0"/>
              <w:spacing w:after="0" w:line="240" w:lineRule="auto"/>
              <w:ind w:left="0"/>
              <w:jc w:val="center"/>
              <w:rPr>
                <w:rFonts w:cs="Arial"/>
                <w:b/>
              </w:rPr>
            </w:pPr>
            <w:r w:rsidRPr="00CF1229">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rsidR="00E27D4A" w:rsidRPr="00CF1229" w:rsidRDefault="00E27D4A" w:rsidP="00650B2A">
            <w:pPr>
              <w:snapToGrid w:val="0"/>
              <w:spacing w:after="0" w:line="240" w:lineRule="auto"/>
              <w:jc w:val="center"/>
              <w:rPr>
                <w:rFonts w:eastAsia="Times New Roman" w:cs="Arial"/>
                <w:b/>
              </w:rPr>
            </w:pPr>
            <w:r w:rsidRPr="00CF1229">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rsidR="00E27D4A" w:rsidRPr="00CF1229" w:rsidRDefault="00E27D4A" w:rsidP="00650B2A">
            <w:pPr>
              <w:snapToGrid w:val="0"/>
              <w:spacing w:after="0" w:line="240" w:lineRule="auto"/>
              <w:contextualSpacing/>
              <w:jc w:val="center"/>
              <w:rPr>
                <w:rFonts w:eastAsia="Times New Roman" w:cs="Arial"/>
                <w:b/>
              </w:rPr>
            </w:pPr>
            <w:r w:rsidRPr="00CF1229">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rsidR="00E27D4A" w:rsidRPr="00CF1229" w:rsidRDefault="00E27D4A" w:rsidP="00650B2A">
            <w:pPr>
              <w:snapToGrid w:val="0"/>
              <w:spacing w:after="0" w:line="240" w:lineRule="auto"/>
              <w:jc w:val="center"/>
              <w:rPr>
                <w:rFonts w:cs="Arial"/>
                <w:b/>
              </w:rPr>
            </w:pPr>
            <w:r w:rsidRPr="00CF1229">
              <w:rPr>
                <w:rFonts w:cs="Arial"/>
                <w:b/>
              </w:rPr>
              <w:t>Opis znaczenia kryterium</w:t>
            </w:r>
          </w:p>
        </w:tc>
      </w:tr>
      <w:tr w:rsidR="00E27D4A" w:rsidRPr="00CF1229" w:rsidTr="00650B2A">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rsidR="00E27D4A" w:rsidRPr="001B083D" w:rsidRDefault="00E27D4A" w:rsidP="0040081B">
            <w:pPr>
              <w:pStyle w:val="Akapitzlist"/>
              <w:numPr>
                <w:ilvl w:val="0"/>
                <w:numId w:val="508"/>
              </w:numPr>
              <w:snapToGrid w:val="0"/>
              <w:spacing w:after="0" w:line="240" w:lineRule="auto"/>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rsidR="00E27D4A" w:rsidRPr="00CF1229" w:rsidRDefault="00E27D4A" w:rsidP="00650B2A">
            <w:pPr>
              <w:snapToGrid w:val="0"/>
              <w:spacing w:after="0" w:line="240" w:lineRule="auto"/>
              <w:rPr>
                <w:rFonts w:eastAsia="Times New Roman" w:cs="Arial"/>
                <w:b/>
              </w:rPr>
            </w:pPr>
            <w:r w:rsidRPr="00CF1229">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rsidR="00E27D4A" w:rsidRPr="00CF1229" w:rsidRDefault="00E27D4A" w:rsidP="00650B2A">
            <w:pPr>
              <w:snapToGrid w:val="0"/>
              <w:spacing w:after="0" w:line="240" w:lineRule="auto"/>
              <w:contextualSpacing/>
              <w:jc w:val="both"/>
              <w:rPr>
                <w:rFonts w:eastAsia="Times New Roman" w:cs="Arial"/>
              </w:rPr>
            </w:pPr>
            <w:r w:rsidRPr="00CF1229">
              <w:rPr>
                <w:rFonts w:cs="Arial"/>
              </w:rPr>
              <w:t>W ramach kryterium będzie sprawdzane c</w:t>
            </w:r>
            <w:r w:rsidRPr="00CF1229">
              <w:rPr>
                <w:rFonts w:eastAsia="Times New Roman" w:cs="Arial"/>
              </w:rPr>
              <w:t>zy dla projektu przeprowadzono właściwą ocenę potrzeb i metod osiągnięcia produkcji energii w sposób opłacalny,</w:t>
            </w:r>
            <w:r w:rsidRPr="00CF1229">
              <w:rPr>
                <w:rFonts w:cs="Arial"/>
              </w:rPr>
              <w:t xml:space="preserve"> </w:t>
            </w:r>
            <w:r w:rsidRPr="00CF1229">
              <w:rPr>
                <w:rFonts w:eastAsia="Times New Roman" w:cs="Arial"/>
              </w:rPr>
              <w:t>tak aby czynnikiem decydującym o wyborze takich inwestycji był najlepszy stosunek wykorzystania zasobów do osiągniętych rezultatów.</w:t>
            </w:r>
          </w:p>
          <w:p w:rsidR="00E27D4A" w:rsidRPr="00CF1229" w:rsidRDefault="00E27D4A" w:rsidP="00650B2A">
            <w:pPr>
              <w:snapToGrid w:val="0"/>
              <w:spacing w:after="0" w:line="240" w:lineRule="auto"/>
              <w:contextualSpacing/>
              <w:jc w:val="both"/>
              <w:rPr>
                <w:rFonts w:eastAsia="Times New Roman" w:cs="Arial"/>
              </w:rPr>
            </w:pPr>
          </w:p>
          <w:p w:rsidR="00E27D4A" w:rsidRPr="00CF1229" w:rsidRDefault="00E27D4A" w:rsidP="00650B2A">
            <w:pPr>
              <w:snapToGrid w:val="0"/>
              <w:spacing w:after="0" w:line="240" w:lineRule="auto"/>
              <w:jc w:val="both"/>
              <w:rPr>
                <w:rFonts w:eastAsia="Times New Roman" w:cs="Arial"/>
              </w:rPr>
            </w:pPr>
            <w:r w:rsidRPr="00CF1229">
              <w:rPr>
                <w:rFonts w:eastAsia="Times New Roman" w:cs="Arial"/>
              </w:rPr>
              <w:t xml:space="preserve">Kryterium weryfikowane na podstawie wskaźnika dynamicznego kosztu jednostkowego (DGC) umożliwiającego m.in. </w:t>
            </w:r>
            <w:r w:rsidRPr="00CF1229">
              <w:rPr>
                <w:rFonts w:cs="Arial"/>
              </w:rPr>
              <w:t xml:space="preserve">porównywanie alternatywnych rozwiązań osiągnięcia danych rezultatów i wybór wariantu zapewniającego </w:t>
            </w:r>
            <w:r w:rsidRPr="00CF1229">
              <w:rPr>
                <w:rFonts w:eastAsia="Times New Roman" w:cs="Arial"/>
              </w:rPr>
              <w:t xml:space="preserve">najlepszy stosunek wykorzystania zasobów do osiągniętych rezultatów. </w:t>
            </w:r>
          </w:p>
          <w:p w:rsidR="00E27D4A" w:rsidRPr="00CF1229" w:rsidRDefault="00E27D4A" w:rsidP="00650B2A">
            <w:pPr>
              <w:snapToGrid w:val="0"/>
              <w:spacing w:after="0" w:line="240" w:lineRule="auto"/>
              <w:jc w:val="both"/>
              <w:rPr>
                <w:rFonts w:eastAsia="Times New Roman" w:cs="Arial"/>
              </w:rPr>
            </w:pPr>
          </w:p>
          <w:p w:rsidR="00E27D4A" w:rsidRPr="00CF1229" w:rsidRDefault="00E27D4A" w:rsidP="00650B2A">
            <w:pPr>
              <w:snapToGrid w:val="0"/>
              <w:spacing w:after="0" w:line="240" w:lineRule="auto"/>
              <w:jc w:val="both"/>
              <w:rPr>
                <w:rFonts w:eastAsia="Times New Roman" w:cs="Arial"/>
              </w:rPr>
            </w:pPr>
            <w:r w:rsidRPr="00CF1229">
              <w:rPr>
                <w:rFonts w:eastAsia="Times New Roman" w:cs="Arial"/>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rsidR="00E27D4A" w:rsidRPr="00CF1229" w:rsidRDefault="00E27D4A" w:rsidP="00650B2A">
            <w:pPr>
              <w:snapToGrid w:val="0"/>
              <w:spacing w:after="0" w:line="240" w:lineRule="auto"/>
              <w:jc w:val="center"/>
              <w:rPr>
                <w:rFonts w:cs="Arial"/>
              </w:rPr>
            </w:pPr>
            <w:r w:rsidRPr="00CF1229">
              <w:rPr>
                <w:rFonts w:cs="Arial"/>
              </w:rPr>
              <w:t>Tak/Nie</w:t>
            </w:r>
          </w:p>
          <w:p w:rsidR="00E27D4A" w:rsidRPr="00CF1229" w:rsidRDefault="00E27D4A" w:rsidP="00650B2A">
            <w:pPr>
              <w:snapToGrid w:val="0"/>
              <w:spacing w:after="0" w:line="240" w:lineRule="auto"/>
              <w:jc w:val="center"/>
              <w:rPr>
                <w:rFonts w:cs="Arial"/>
              </w:rPr>
            </w:pPr>
          </w:p>
          <w:p w:rsidR="00E27D4A" w:rsidRPr="00CF1229" w:rsidRDefault="00E27D4A" w:rsidP="00650B2A">
            <w:pPr>
              <w:snapToGrid w:val="0"/>
              <w:spacing w:after="0" w:line="240" w:lineRule="auto"/>
              <w:jc w:val="center"/>
              <w:rPr>
                <w:rFonts w:cs="Arial"/>
              </w:rPr>
            </w:pPr>
            <w:r w:rsidRPr="00CF1229">
              <w:rPr>
                <w:rFonts w:cs="Arial"/>
              </w:rPr>
              <w:t>Kryterium obligatoryjne</w:t>
            </w:r>
          </w:p>
          <w:p w:rsidR="00E27D4A" w:rsidRPr="00CF1229" w:rsidRDefault="00E27D4A" w:rsidP="00650B2A">
            <w:pPr>
              <w:spacing w:after="0" w:line="240" w:lineRule="auto"/>
              <w:jc w:val="center"/>
              <w:rPr>
                <w:rFonts w:eastAsia="Times New Roman" w:cs="Arial"/>
                <w:lang w:eastAsia="en-US"/>
              </w:rPr>
            </w:pPr>
            <w:r w:rsidRPr="00CF1229">
              <w:rPr>
                <w:rFonts w:eastAsia="Times New Roman" w:cs="Arial"/>
                <w:lang w:eastAsia="en-US"/>
              </w:rPr>
              <w:t>(spełnienie jest niezbędne dla możliwości otrzymania dofinansowania)</w:t>
            </w:r>
          </w:p>
          <w:p w:rsidR="00E27D4A" w:rsidRPr="00CF1229" w:rsidRDefault="00E27D4A" w:rsidP="00650B2A">
            <w:pPr>
              <w:snapToGrid w:val="0"/>
              <w:spacing w:after="0" w:line="240" w:lineRule="auto"/>
              <w:jc w:val="center"/>
              <w:rPr>
                <w:rFonts w:cs="Arial"/>
              </w:rPr>
            </w:pPr>
          </w:p>
          <w:p w:rsidR="00E27D4A" w:rsidRPr="00CF1229" w:rsidRDefault="00E27D4A" w:rsidP="00650B2A">
            <w:pPr>
              <w:snapToGrid w:val="0"/>
              <w:spacing w:after="0" w:line="240" w:lineRule="auto"/>
              <w:jc w:val="center"/>
              <w:rPr>
                <w:rFonts w:cs="Arial"/>
              </w:rPr>
            </w:pPr>
            <w:r w:rsidRPr="00CF1229">
              <w:rPr>
                <w:rFonts w:cs="Arial"/>
              </w:rPr>
              <w:t>Niespełnienie kryterium oznacza</w:t>
            </w:r>
          </w:p>
          <w:p w:rsidR="00E27D4A" w:rsidRPr="00CF1229" w:rsidRDefault="00E27D4A" w:rsidP="00650B2A">
            <w:pPr>
              <w:snapToGrid w:val="0"/>
              <w:spacing w:after="0" w:line="240" w:lineRule="auto"/>
              <w:jc w:val="center"/>
              <w:rPr>
                <w:rFonts w:cs="Arial"/>
              </w:rPr>
            </w:pPr>
            <w:r w:rsidRPr="00CF1229">
              <w:rPr>
                <w:rFonts w:cs="Arial"/>
              </w:rPr>
              <w:t>odrzucenie wniosku</w:t>
            </w:r>
          </w:p>
        </w:tc>
      </w:tr>
    </w:tbl>
    <w:p w:rsidR="00E27D4A" w:rsidRPr="00DF0C08" w:rsidRDefault="00E27D4A" w:rsidP="00201E29">
      <w:pPr>
        <w:tabs>
          <w:tab w:val="left" w:pos="142"/>
        </w:tabs>
        <w:spacing w:line="240" w:lineRule="auto"/>
        <w:jc w:val="both"/>
        <w:rPr>
          <w:rFonts w:eastAsia="Times New Roman" w:cs="Tahoma"/>
          <w:b/>
          <w:bCs/>
          <w:iCs/>
          <w:u w:val="single"/>
        </w:rPr>
      </w:pPr>
    </w:p>
    <w:p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rsidR="00B1036B" w:rsidRDefault="00B1036B" w:rsidP="00A26608">
            <w:pPr>
              <w:autoSpaceDE w:val="0"/>
              <w:autoSpaceDN w:val="0"/>
              <w:adjustRightInd w:val="0"/>
              <w:spacing w:after="0" w:line="240" w:lineRule="auto"/>
              <w:jc w:val="center"/>
              <w:rPr>
                <w:rFonts w:cs="Arial"/>
              </w:rPr>
            </w:pPr>
            <w:r w:rsidRPr="00DF0C08">
              <w:rPr>
                <w:rFonts w:cs="Arial"/>
              </w:rPr>
              <w:t>0-4pkt</w:t>
            </w:r>
          </w:p>
          <w:p w:rsidR="00A26608" w:rsidRPr="00A26608" w:rsidRDefault="00A26608" w:rsidP="00A26608">
            <w:pPr>
              <w:autoSpaceDE w:val="0"/>
              <w:autoSpaceDN w:val="0"/>
              <w:adjustRightInd w:val="0"/>
              <w:spacing w:after="0" w:line="240" w:lineRule="auto"/>
              <w:jc w:val="center"/>
              <w:rPr>
                <w:rFonts w:cs="Arial"/>
              </w:rPr>
            </w:pPr>
          </w:p>
          <w:p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rsidR="00B1036B" w:rsidRPr="00DF0C08" w:rsidRDefault="00B1036B" w:rsidP="00A26608">
            <w:pPr>
              <w:snapToGrid w:val="0"/>
              <w:spacing w:after="0"/>
              <w:jc w:val="center"/>
              <w:rPr>
                <w:rFonts w:cs="Arial"/>
              </w:rPr>
            </w:pPr>
            <w:r w:rsidRPr="00A26608">
              <w:rPr>
                <w:rFonts w:cs="Arial"/>
              </w:rPr>
              <w:t>odrzucenie wniosku)</w:t>
            </w:r>
          </w:p>
        </w:tc>
      </w:tr>
      <w:tr w:rsidR="00B1036B" w:rsidRPr="00DF0C08" w:rsidTr="003418B6">
        <w:trPr>
          <w:trHeight w:val="680"/>
        </w:trPr>
        <w:tc>
          <w:tcPr>
            <w:tcW w:w="800" w:type="dxa"/>
            <w:vMerge/>
            <w:tcBorders>
              <w:left w:val="single" w:sz="4" w:space="0" w:color="000000"/>
              <w:right w:val="single" w:sz="4" w:space="0" w:color="auto"/>
            </w:tcBorders>
            <w:shd w:val="clear" w:color="auto" w:fill="auto"/>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rsidR="00B1036B" w:rsidRPr="00DF0C08" w:rsidRDefault="00B1036B" w:rsidP="00A26608">
            <w:pPr>
              <w:ind w:left="720"/>
              <w:contextualSpacing/>
              <w:jc w:val="center"/>
              <w:rPr>
                <w:rFonts w:cs="Arial"/>
              </w:rPr>
            </w:pPr>
          </w:p>
        </w:tc>
      </w:tr>
      <w:tr w:rsidR="00B1036B" w:rsidRPr="00DF0C08" w:rsidTr="003418B6">
        <w:trPr>
          <w:trHeight w:val="126"/>
        </w:trPr>
        <w:tc>
          <w:tcPr>
            <w:tcW w:w="800" w:type="dxa"/>
            <w:vMerge/>
            <w:tcBorders>
              <w:top w:val="nil"/>
              <w:left w:val="single" w:sz="4" w:space="0" w:color="000000"/>
              <w:right w:val="single" w:sz="4" w:space="0" w:color="auto"/>
            </w:tcBorders>
            <w:shd w:val="clear" w:color="auto" w:fill="auto"/>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rsidR="00B1036B" w:rsidRPr="00DF0C08" w:rsidRDefault="00B1036B" w:rsidP="00A26608">
            <w:pPr>
              <w:ind w:left="720"/>
              <w:contextualSpacing/>
              <w:jc w:val="center"/>
              <w:rPr>
                <w:rFonts w:cs="Arial"/>
              </w:rPr>
            </w:pPr>
          </w:p>
        </w:tc>
      </w:tr>
      <w:tr w:rsidR="00B1036B" w:rsidRPr="00DF0C08" w:rsidTr="00A26608">
        <w:trPr>
          <w:trHeight w:val="2961"/>
        </w:trPr>
        <w:tc>
          <w:tcPr>
            <w:tcW w:w="800" w:type="dxa"/>
            <w:vMerge/>
            <w:tcBorders>
              <w:left w:val="single" w:sz="4" w:space="0" w:color="000000"/>
              <w:right w:val="single" w:sz="4" w:space="0" w:color="auto"/>
            </w:tcBorders>
            <w:shd w:val="clear" w:color="auto" w:fill="auto"/>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rsidR="00B1036B" w:rsidRPr="00DF0C08" w:rsidRDefault="00B1036B" w:rsidP="00A26608">
            <w:pPr>
              <w:ind w:left="720"/>
              <w:contextualSpacing/>
              <w:jc w:val="center"/>
              <w:rPr>
                <w:rFonts w:cs="Arial"/>
              </w:rPr>
            </w:pPr>
          </w:p>
        </w:tc>
      </w:tr>
      <w:tr w:rsidR="00B1036B" w:rsidRPr="00DF0C08"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rsidR="00B1036B" w:rsidRPr="00DF0C08" w:rsidRDefault="00B1036B" w:rsidP="00A26608">
            <w:pPr>
              <w:ind w:left="720"/>
              <w:contextualSpacing/>
              <w:jc w:val="center"/>
              <w:rPr>
                <w:rFonts w:cs="Arial"/>
              </w:rPr>
            </w:pPr>
          </w:p>
        </w:tc>
      </w:tr>
      <w:tr w:rsidR="00B1036B" w:rsidRPr="00DF0C08" w:rsidTr="00A26608">
        <w:trPr>
          <w:trHeight w:val="611"/>
        </w:trPr>
        <w:tc>
          <w:tcPr>
            <w:tcW w:w="800" w:type="dxa"/>
            <w:vMerge w:val="restart"/>
            <w:tcBorders>
              <w:top w:val="single" w:sz="4" w:space="0" w:color="000000"/>
              <w:left w:val="single" w:sz="4" w:space="0" w:color="000000"/>
              <w:right w:val="single" w:sz="4" w:space="0" w:color="000000"/>
            </w:tcBorders>
          </w:tcPr>
          <w:p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rsidR="00B1036B" w:rsidRDefault="00B1036B" w:rsidP="00A26608">
            <w:pPr>
              <w:autoSpaceDE w:val="0"/>
              <w:autoSpaceDN w:val="0"/>
              <w:adjustRightInd w:val="0"/>
              <w:spacing w:after="0" w:line="240" w:lineRule="auto"/>
              <w:jc w:val="center"/>
              <w:rPr>
                <w:rFonts w:cs="Arial"/>
              </w:rPr>
            </w:pPr>
            <w:r w:rsidRPr="00DF0C08">
              <w:rPr>
                <w:rFonts w:cs="Arial"/>
              </w:rPr>
              <w:t>0-4pkt</w:t>
            </w:r>
          </w:p>
          <w:p w:rsidR="00A26608" w:rsidRPr="00DF0C08" w:rsidRDefault="00A26608" w:rsidP="00A26608">
            <w:pPr>
              <w:autoSpaceDE w:val="0"/>
              <w:autoSpaceDN w:val="0"/>
              <w:adjustRightInd w:val="0"/>
              <w:spacing w:after="0" w:line="240" w:lineRule="auto"/>
              <w:jc w:val="center"/>
              <w:rPr>
                <w:rFonts w:cs="Arial"/>
              </w:rPr>
            </w:pPr>
          </w:p>
          <w:p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rsidTr="00A26608">
        <w:trPr>
          <w:trHeight w:val="295"/>
        </w:trPr>
        <w:tc>
          <w:tcPr>
            <w:tcW w:w="800" w:type="dxa"/>
            <w:vMerge/>
            <w:tcBorders>
              <w:left w:val="single" w:sz="4" w:space="0" w:color="000000"/>
              <w:bottom w:val="single" w:sz="4" w:space="0" w:color="000000"/>
              <w:right w:val="single" w:sz="4" w:space="0" w:color="000000"/>
            </w:tcBorders>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rsidR="00B1036B" w:rsidRPr="00DF0C08" w:rsidRDefault="00B1036B" w:rsidP="00A26608">
            <w:pPr>
              <w:snapToGrid w:val="0"/>
              <w:spacing w:after="0" w:line="240" w:lineRule="auto"/>
              <w:rPr>
                <w:sz w:val="20"/>
                <w:szCs w:val="20"/>
              </w:rPr>
            </w:pPr>
          </w:p>
          <w:p w:rsidR="00B1036B" w:rsidRPr="00DF0C08" w:rsidRDefault="00B1036B" w:rsidP="00A26608">
            <w:pPr>
              <w:snapToGrid w:val="0"/>
              <w:spacing w:after="0" w:line="240" w:lineRule="auto"/>
              <w:rPr>
                <w:sz w:val="20"/>
                <w:szCs w:val="20"/>
              </w:rPr>
            </w:pPr>
          </w:p>
          <w:p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rsidR="00B1036B" w:rsidRPr="00DF0C08" w:rsidRDefault="00B1036B" w:rsidP="00A26608">
            <w:pPr>
              <w:autoSpaceDE w:val="0"/>
              <w:autoSpaceDN w:val="0"/>
              <w:adjustRightInd w:val="0"/>
              <w:spacing w:after="0" w:line="240" w:lineRule="auto"/>
              <w:jc w:val="center"/>
              <w:rPr>
                <w:rFonts w:cs="Arial"/>
              </w:rPr>
            </w:pPr>
          </w:p>
        </w:tc>
      </w:tr>
      <w:tr w:rsidR="00B1036B" w:rsidRPr="00DF0C08"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rsidR="00B1036B" w:rsidRPr="00DF0C08" w:rsidRDefault="00B1036B" w:rsidP="00A26608">
            <w:pPr>
              <w:rPr>
                <w:sz w:val="20"/>
              </w:rPr>
            </w:pPr>
            <w:r w:rsidRPr="00DF0C08">
              <w:rPr>
                <w:sz w:val="20"/>
              </w:rPr>
              <w:t xml:space="preserve">Punktacja wyliczana będzie wg wzoru: </w:t>
            </w:r>
          </w:p>
          <w:p w:rsidR="00B1036B" w:rsidRPr="00DF0C08" w:rsidRDefault="00B1036B" w:rsidP="00A26608">
            <w:pPr>
              <w:rPr>
                <w:sz w:val="20"/>
              </w:rPr>
            </w:pPr>
            <w:r w:rsidRPr="00DF0C08">
              <w:rPr>
                <w:sz w:val="20"/>
              </w:rPr>
              <w:t>liczba punktów w kryterium = (X/Y) * A (wartość do drugiego miejsca po przecinku zaokrąglona matematycznie) gdzie:</w:t>
            </w:r>
          </w:p>
          <w:p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rsidR="00B1036B" w:rsidRPr="00DF0C08" w:rsidRDefault="00B1036B" w:rsidP="00A26608">
            <w:pPr>
              <w:rPr>
                <w:sz w:val="20"/>
              </w:rPr>
            </w:pPr>
            <w:r w:rsidRPr="00DF0C08">
              <w:rPr>
                <w:sz w:val="20"/>
              </w:rPr>
              <w:t>A- waga = 12 pkt.</w:t>
            </w:r>
          </w:p>
          <w:p w:rsidR="00B1036B" w:rsidRPr="00DF0C08" w:rsidRDefault="00B1036B" w:rsidP="00A26608">
            <w:r w:rsidRPr="00DF0C08">
              <w:rPr>
                <w:sz w:val="20"/>
              </w:rPr>
              <w:t>Dla każdego projektu, na podstawie uzyskanej w powyższy sposób wartości, przyznane zostaną punkty:</w:t>
            </w:r>
          </w:p>
          <w:p w:rsidR="0086369A" w:rsidRPr="00DF0C08" w:rsidRDefault="00B1036B" w:rsidP="005A60CA">
            <w:pPr>
              <w:numPr>
                <w:ilvl w:val="0"/>
                <w:numId w:val="106"/>
              </w:numPr>
              <w:tabs>
                <w:tab w:val="right" w:pos="5532"/>
              </w:tabs>
              <w:spacing w:after="0" w:line="240" w:lineRule="auto"/>
            </w:pPr>
            <w:r w:rsidRPr="00DF0C08">
              <w:t>do</w:t>
            </w:r>
            <w:r w:rsidR="00981526">
              <w:t xml:space="preserve"> </w:t>
            </w:r>
            <w:r w:rsidRPr="00DF0C08">
              <w:t xml:space="preserve">1,4: </w:t>
            </w:r>
            <w:r w:rsidRPr="00DF0C08">
              <w:tab/>
              <w:t xml:space="preserve"> 3 pkt </w:t>
            </w:r>
          </w:p>
          <w:p w:rsidR="0086369A" w:rsidRPr="00DF0C08" w:rsidRDefault="00B1036B" w:rsidP="005A60CA">
            <w:pPr>
              <w:numPr>
                <w:ilvl w:val="0"/>
                <w:numId w:val="106"/>
              </w:numPr>
              <w:tabs>
                <w:tab w:val="right" w:pos="5532"/>
              </w:tabs>
              <w:spacing w:after="0" w:line="240" w:lineRule="auto"/>
            </w:pPr>
            <w:r w:rsidRPr="00DF0C08">
              <w:t xml:space="preserve">powyżej 1,4 do 2,0: </w:t>
            </w:r>
            <w:r w:rsidRPr="00DF0C08">
              <w:tab/>
              <w:t xml:space="preserve"> 1 pkt </w:t>
            </w:r>
          </w:p>
          <w:p w:rsidR="0086369A" w:rsidRPr="00DF0C08" w:rsidRDefault="00B1036B" w:rsidP="005A60CA">
            <w:pPr>
              <w:numPr>
                <w:ilvl w:val="0"/>
                <w:numId w:val="106"/>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rsidR="00B1036B" w:rsidRPr="00DF0C08" w:rsidRDefault="00B1036B" w:rsidP="00A26608">
            <w:pPr>
              <w:ind w:left="708"/>
            </w:pPr>
          </w:p>
          <w:p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rsidR="00B1036B" w:rsidRDefault="00B1036B" w:rsidP="00A26608">
            <w:pPr>
              <w:autoSpaceDE w:val="0"/>
              <w:autoSpaceDN w:val="0"/>
              <w:adjustRightInd w:val="0"/>
              <w:spacing w:after="0" w:line="240" w:lineRule="auto"/>
              <w:jc w:val="center"/>
              <w:rPr>
                <w:rFonts w:cs="Arial"/>
              </w:rPr>
            </w:pPr>
            <w:r w:rsidRPr="00DF0C08">
              <w:rPr>
                <w:rFonts w:cs="Arial"/>
              </w:rPr>
              <w:t>0-3pkt</w:t>
            </w:r>
          </w:p>
          <w:p w:rsidR="00A26608" w:rsidRPr="00DF0C08" w:rsidRDefault="00A26608" w:rsidP="00A26608">
            <w:pPr>
              <w:autoSpaceDE w:val="0"/>
              <w:autoSpaceDN w:val="0"/>
              <w:adjustRightInd w:val="0"/>
              <w:spacing w:after="0" w:line="240" w:lineRule="auto"/>
              <w:jc w:val="center"/>
              <w:rPr>
                <w:rFonts w:cs="Arial"/>
              </w:rPr>
            </w:pPr>
          </w:p>
          <w:p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rsidR="00B1036B" w:rsidRPr="00DF0C08" w:rsidRDefault="00B1036B" w:rsidP="00A26608">
            <w:pPr>
              <w:autoSpaceDE w:val="0"/>
              <w:autoSpaceDN w:val="0"/>
              <w:adjustRightInd w:val="0"/>
              <w:spacing w:after="0" w:line="240" w:lineRule="auto"/>
              <w:jc w:val="center"/>
              <w:rPr>
                <w:rFonts w:cs="Arial"/>
              </w:rPr>
            </w:pPr>
          </w:p>
        </w:tc>
      </w:tr>
      <w:tr w:rsidR="00B1036B" w:rsidRPr="00DF0C08"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rsidR="00B1036B" w:rsidRPr="00DF0C08" w:rsidRDefault="00B1036B" w:rsidP="00A26608">
            <w:pPr>
              <w:snapToGrid w:val="0"/>
              <w:spacing w:after="0" w:line="240" w:lineRule="auto"/>
              <w:contextualSpacing/>
              <w:rPr>
                <w:rFonts w:cs="Arial"/>
                <w:szCs w:val="24"/>
              </w:rPr>
            </w:pPr>
          </w:p>
          <w:p w:rsidR="00B1036B" w:rsidRPr="00DF0C08" w:rsidRDefault="00B1036B" w:rsidP="00A26608">
            <w:pPr>
              <w:snapToGrid w:val="0"/>
              <w:spacing w:after="0" w:line="240" w:lineRule="auto"/>
              <w:rPr>
                <w:rFonts w:cs="Arial"/>
              </w:rPr>
            </w:pPr>
            <w:r w:rsidRPr="00DF0C08">
              <w:rPr>
                <w:rFonts w:cs="Arial"/>
              </w:rPr>
              <w:t>- Tak – 1 pkt</w:t>
            </w:r>
          </w:p>
          <w:p w:rsidR="00B1036B" w:rsidRPr="00DF0C08" w:rsidRDefault="00B1036B" w:rsidP="00A26608">
            <w:pPr>
              <w:snapToGrid w:val="0"/>
              <w:spacing w:after="0" w:line="240" w:lineRule="auto"/>
              <w:contextualSpacing/>
              <w:rPr>
                <w:rFonts w:cs="Arial"/>
              </w:rPr>
            </w:pPr>
            <w:r w:rsidRPr="00DF0C08">
              <w:rPr>
                <w:rFonts w:cs="Arial"/>
              </w:rPr>
              <w:t>- Nie – 0 pkt</w:t>
            </w:r>
          </w:p>
          <w:p w:rsidR="00B1036B" w:rsidRPr="00DF0C08" w:rsidRDefault="00B1036B" w:rsidP="00A26608">
            <w:pPr>
              <w:snapToGrid w:val="0"/>
              <w:spacing w:after="0" w:line="240" w:lineRule="auto"/>
              <w:contextualSpacing/>
              <w:rPr>
                <w:rFonts w:cs="Arial"/>
              </w:rPr>
            </w:pPr>
          </w:p>
          <w:p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rsidR="00B1036B" w:rsidRDefault="00B1036B" w:rsidP="00A26608">
            <w:pPr>
              <w:autoSpaceDE w:val="0"/>
              <w:autoSpaceDN w:val="0"/>
              <w:adjustRightInd w:val="0"/>
              <w:spacing w:after="0" w:line="240" w:lineRule="auto"/>
              <w:jc w:val="center"/>
              <w:rPr>
                <w:rFonts w:cs="Arial"/>
              </w:rPr>
            </w:pPr>
            <w:r w:rsidRPr="00DF0C08">
              <w:rPr>
                <w:rFonts w:cs="Arial"/>
              </w:rPr>
              <w:t>0-1pkt</w:t>
            </w:r>
          </w:p>
          <w:p w:rsidR="00A26608" w:rsidRPr="00DF0C08" w:rsidRDefault="00A26608" w:rsidP="00A26608">
            <w:pPr>
              <w:autoSpaceDE w:val="0"/>
              <w:autoSpaceDN w:val="0"/>
              <w:adjustRightInd w:val="0"/>
              <w:spacing w:after="0" w:line="240" w:lineRule="auto"/>
              <w:jc w:val="center"/>
              <w:rPr>
                <w:rFonts w:cs="Arial"/>
              </w:rPr>
            </w:pPr>
          </w:p>
          <w:p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4"/>
            </w:r>
            <w:r w:rsidRPr="00DF0C08">
              <w:rPr>
                <w:rFonts w:cs="Arial"/>
              </w:rPr>
              <w:t xml:space="preserve"> jako element uzupełniający do osiągnięcia celów projektu.</w:t>
            </w:r>
          </w:p>
          <w:p w:rsidR="00B1036B" w:rsidRPr="00DF0C08" w:rsidRDefault="00B1036B" w:rsidP="00A26608">
            <w:pPr>
              <w:snapToGrid w:val="0"/>
              <w:spacing w:after="0" w:line="240" w:lineRule="auto"/>
              <w:rPr>
                <w:rFonts w:cs="Arial"/>
              </w:rPr>
            </w:pPr>
          </w:p>
          <w:p w:rsidR="00B1036B" w:rsidRPr="00DF0C08" w:rsidRDefault="00B1036B" w:rsidP="00A26608">
            <w:pPr>
              <w:snapToGrid w:val="0"/>
              <w:spacing w:after="0" w:line="240" w:lineRule="auto"/>
              <w:rPr>
                <w:rFonts w:cs="Arial"/>
              </w:rPr>
            </w:pPr>
            <w:r w:rsidRPr="00DF0C08">
              <w:rPr>
                <w:rFonts w:cs="Arial"/>
              </w:rPr>
              <w:t>- Tak – 1 pkt</w:t>
            </w:r>
          </w:p>
          <w:p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rsidR="00B1036B" w:rsidRDefault="00B1036B" w:rsidP="00A26608">
            <w:pPr>
              <w:autoSpaceDE w:val="0"/>
              <w:autoSpaceDN w:val="0"/>
              <w:adjustRightInd w:val="0"/>
              <w:spacing w:after="0" w:line="240" w:lineRule="auto"/>
              <w:jc w:val="center"/>
              <w:rPr>
                <w:rFonts w:cs="Arial"/>
              </w:rPr>
            </w:pPr>
            <w:r w:rsidRPr="00DF0C08">
              <w:rPr>
                <w:rFonts w:cs="Arial"/>
              </w:rPr>
              <w:t>0-1pkt</w:t>
            </w:r>
          </w:p>
          <w:p w:rsidR="00A26608" w:rsidRPr="00DF0C08" w:rsidRDefault="00A26608" w:rsidP="00A26608">
            <w:pPr>
              <w:autoSpaceDE w:val="0"/>
              <w:autoSpaceDN w:val="0"/>
              <w:adjustRightInd w:val="0"/>
              <w:spacing w:after="0" w:line="240" w:lineRule="auto"/>
              <w:jc w:val="center"/>
              <w:rPr>
                <w:rFonts w:cs="Arial"/>
              </w:rPr>
            </w:pPr>
          </w:p>
          <w:p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rsidR="00B1036B" w:rsidRDefault="00B1036B" w:rsidP="00B1036B"/>
    <w:p w:rsidR="00E70BC0" w:rsidRPr="00DF0C08" w:rsidRDefault="00E70BC0" w:rsidP="00E70BC0">
      <w:pPr>
        <w:jc w:val="both"/>
      </w:pPr>
      <w:r>
        <w:t>Działanie 3.1.A</w:t>
      </w:r>
      <w: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p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5"/>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rsidR="00A26608" w:rsidRPr="00DF0C08" w:rsidRDefault="00A26608" w:rsidP="00A26608">
            <w:pPr>
              <w:autoSpaceDE w:val="0"/>
              <w:autoSpaceDN w:val="0"/>
              <w:adjustRightInd w:val="0"/>
              <w:spacing w:after="0" w:line="240" w:lineRule="auto"/>
              <w:jc w:val="center"/>
              <w:rPr>
                <w:rFonts w:ascii="Calibri" w:eastAsia="Calibri" w:hAnsi="Calibri" w:cs="Calibri"/>
              </w:rPr>
            </w:pP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rsidR="00A8272F" w:rsidRPr="00DF0C08" w:rsidRDefault="00A8272F" w:rsidP="00A26608">
            <w:pPr>
              <w:autoSpaceDE w:val="0"/>
              <w:autoSpaceDN w:val="0"/>
              <w:adjustRightInd w:val="0"/>
              <w:spacing w:after="0" w:line="240" w:lineRule="auto"/>
              <w:jc w:val="center"/>
              <w:rPr>
                <w:rFonts w:ascii="Calibri" w:eastAsia="Calibri" w:hAnsi="Calibri" w:cs="Calibri"/>
              </w:rPr>
            </w:pP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rsidR="00A8272F" w:rsidRPr="00DF0C08" w:rsidRDefault="00A8272F" w:rsidP="00A26608">
            <w:pPr>
              <w:autoSpaceDE w:val="0"/>
              <w:autoSpaceDN w:val="0"/>
              <w:adjustRightInd w:val="0"/>
              <w:spacing w:after="0" w:line="240" w:lineRule="auto"/>
              <w:jc w:val="center"/>
              <w:rPr>
                <w:rFonts w:ascii="Calibri" w:eastAsia="Calibri" w:hAnsi="Calibri" w:cs="Calibri"/>
              </w:rPr>
            </w:pP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rsidR="00A8272F" w:rsidRPr="00DF0C08" w:rsidRDefault="00A8272F" w:rsidP="00A26608">
            <w:pPr>
              <w:autoSpaceDE w:val="0"/>
              <w:autoSpaceDN w:val="0"/>
              <w:adjustRightInd w:val="0"/>
              <w:spacing w:after="0" w:line="240" w:lineRule="auto"/>
              <w:rPr>
                <w:rFonts w:ascii="Calibri" w:eastAsia="Calibri" w:hAnsi="Calibri" w:cs="Calibri"/>
              </w:rPr>
            </w:pPr>
          </w:p>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rsidR="00A8272F" w:rsidRPr="00DF0C08" w:rsidRDefault="00A8272F" w:rsidP="00A26608">
            <w:pPr>
              <w:autoSpaceDE w:val="0"/>
              <w:autoSpaceDN w:val="0"/>
              <w:adjustRightInd w:val="0"/>
              <w:spacing w:after="0" w:line="240" w:lineRule="auto"/>
              <w:rPr>
                <w:rFonts w:ascii="Calibri" w:eastAsia="Calibri" w:hAnsi="Calibri" w:cs="Calibri"/>
              </w:rPr>
            </w:pPr>
          </w:p>
          <w:p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rsidR="00A26608" w:rsidRPr="00DF0C08" w:rsidRDefault="00A26608" w:rsidP="00A26608">
            <w:pPr>
              <w:autoSpaceDE w:val="0"/>
              <w:autoSpaceDN w:val="0"/>
              <w:adjustRightInd w:val="0"/>
              <w:spacing w:after="0" w:line="240" w:lineRule="auto"/>
              <w:jc w:val="center"/>
              <w:rPr>
                <w:rFonts w:ascii="Calibri" w:eastAsia="Calibri" w:hAnsi="Calibri" w:cs="Calibri"/>
              </w:rPr>
            </w:pP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rsidR="00A8272F" w:rsidRPr="00DF0C08" w:rsidRDefault="00A8272F" w:rsidP="00A26608">
            <w:pPr>
              <w:snapToGrid w:val="0"/>
              <w:spacing w:after="0"/>
              <w:contextualSpacing/>
              <w:rPr>
                <w:rFonts w:eastAsia="Times New Roman" w:cs="Arial"/>
                <w:sz w:val="20"/>
                <w:szCs w:val="20"/>
                <w:lang w:eastAsia="en-US"/>
              </w:rPr>
            </w:pPr>
          </w:p>
          <w:p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rsidR="00A8272F" w:rsidRPr="00DF0C08" w:rsidRDefault="00A8272F" w:rsidP="00A26608">
            <w:pPr>
              <w:snapToGrid w:val="0"/>
              <w:spacing w:after="0"/>
              <w:contextualSpacing/>
              <w:rPr>
                <w:rFonts w:eastAsia="Times New Roman" w:cs="Arial"/>
                <w:sz w:val="20"/>
                <w:szCs w:val="20"/>
                <w:lang w:eastAsia="en-US"/>
              </w:rPr>
            </w:pPr>
          </w:p>
          <w:p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rsidR="00A8272F" w:rsidRPr="00DF0C08" w:rsidRDefault="00A8272F" w:rsidP="00A26608">
            <w:pPr>
              <w:snapToGrid w:val="0"/>
              <w:spacing w:after="0" w:line="240" w:lineRule="auto"/>
              <w:contextualSpacing/>
              <w:rPr>
                <w:rFonts w:eastAsiaTheme="minorHAnsi" w:cs="Arial"/>
                <w:sz w:val="20"/>
                <w:szCs w:val="20"/>
                <w:lang w:eastAsia="en-US"/>
              </w:rPr>
            </w:pP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rsidR="00047F08" w:rsidRPr="00047F08" w:rsidRDefault="00047F08" w:rsidP="00A26608">
            <w:pPr>
              <w:snapToGrid w:val="0"/>
              <w:spacing w:after="0" w:line="240" w:lineRule="auto"/>
              <w:contextualSpacing/>
              <w:rPr>
                <w:rFonts w:eastAsiaTheme="minorHAnsi"/>
                <w:sz w:val="20"/>
                <w:szCs w:val="20"/>
                <w:lang w:eastAsia="en-US"/>
              </w:rPr>
            </w:pPr>
          </w:p>
          <w:p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rsidR="00047F08" w:rsidRPr="00047F08" w:rsidRDefault="00047F08" w:rsidP="00A26608">
            <w:pPr>
              <w:snapToGrid w:val="0"/>
              <w:spacing w:after="0" w:line="240" w:lineRule="auto"/>
              <w:rPr>
                <w:rFonts w:eastAsia="Times New Roman" w:cs="Tahoma"/>
                <w:sz w:val="20"/>
                <w:szCs w:val="20"/>
              </w:rPr>
            </w:pPr>
          </w:p>
          <w:p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rsidR="00A8272F" w:rsidRDefault="00A8272F" w:rsidP="00A26608">
            <w:pPr>
              <w:snapToGrid w:val="0"/>
              <w:spacing w:after="0"/>
              <w:jc w:val="center"/>
              <w:rPr>
                <w:rFonts w:eastAsiaTheme="minorHAnsi" w:cs="Arial"/>
                <w:lang w:eastAsia="en-US"/>
              </w:rPr>
            </w:pPr>
            <w:r w:rsidRPr="00DF0C08">
              <w:rPr>
                <w:rFonts w:eastAsiaTheme="minorHAnsi" w:cs="Arial"/>
                <w:lang w:eastAsia="en-US"/>
              </w:rPr>
              <w:t>0 – 4 pkt</w:t>
            </w:r>
          </w:p>
          <w:p w:rsidR="00A26608" w:rsidRPr="00DF0C08" w:rsidRDefault="00A26608" w:rsidP="00A26608">
            <w:pPr>
              <w:snapToGrid w:val="0"/>
              <w:spacing w:after="0"/>
              <w:jc w:val="center"/>
              <w:rPr>
                <w:rFonts w:eastAsiaTheme="minorHAnsi" w:cs="Arial"/>
                <w:lang w:eastAsia="en-US"/>
              </w:rPr>
            </w:pPr>
          </w:p>
          <w:p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rsidR="00A8272F" w:rsidRPr="00DF0C08" w:rsidRDefault="00A8272F" w:rsidP="00A26608">
            <w:pPr>
              <w:spacing w:after="0"/>
              <w:rPr>
                <w:rFonts w:eastAsia="Times New Roman"/>
                <w:sz w:val="20"/>
                <w:szCs w:val="20"/>
              </w:rPr>
            </w:pPr>
          </w:p>
          <w:p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rsidR="00A26608" w:rsidRPr="00DF0C08" w:rsidRDefault="00A26608" w:rsidP="00A26608">
            <w:pPr>
              <w:autoSpaceDE w:val="0"/>
              <w:autoSpaceDN w:val="0"/>
              <w:adjustRightInd w:val="0"/>
              <w:spacing w:after="0"/>
              <w:jc w:val="center"/>
              <w:rPr>
                <w:rFonts w:eastAsiaTheme="minorHAnsi" w:cs="Arial"/>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283"/>
        </w:trPr>
        <w:tc>
          <w:tcPr>
            <w:tcW w:w="814" w:type="dxa"/>
            <w:vMerge/>
            <w:tcBorders>
              <w:left w:val="single" w:sz="4" w:space="0" w:color="000000"/>
              <w:right w:val="single" w:sz="4" w:space="0" w:color="000000"/>
            </w:tcBorders>
            <w:shd w:val="clear" w:color="auto" w:fill="auto"/>
          </w:tcPr>
          <w:p w:rsidR="00FB5881" w:rsidRPr="00A26608" w:rsidRDefault="00FB5881" w:rsidP="00503D9B">
            <w:pPr>
              <w:numPr>
                <w:ilvl w:val="0"/>
                <w:numId w:val="238"/>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rsidR="00A8272F" w:rsidRPr="00DF0C08" w:rsidRDefault="00A8272F" w:rsidP="00A26608">
            <w:pPr>
              <w:autoSpaceDE w:val="0"/>
              <w:autoSpaceDN w:val="0"/>
              <w:adjustRightInd w:val="0"/>
              <w:spacing w:after="0"/>
              <w:rPr>
                <w:rFonts w:eastAsiaTheme="minorHAnsi" w:cs="Arial"/>
                <w:lang w:eastAsia="en-US"/>
              </w:rPr>
            </w:pPr>
          </w:p>
        </w:tc>
      </w:tr>
      <w:tr w:rsidR="00A8272F" w:rsidRPr="00DF0C08" w:rsidTr="00A26608">
        <w:trPr>
          <w:trHeight w:val="567"/>
        </w:trPr>
        <w:tc>
          <w:tcPr>
            <w:tcW w:w="814" w:type="dxa"/>
            <w:shd w:val="clear" w:color="auto" w:fill="auto"/>
          </w:tcPr>
          <w:p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rsidR="00A8272F" w:rsidRPr="00DF0C08" w:rsidRDefault="00A8272F" w:rsidP="00A26608">
            <w:pPr>
              <w:spacing w:after="0"/>
              <w:rPr>
                <w:rFonts w:eastAsiaTheme="minorHAnsi" w:cs="Arial"/>
                <w:sz w:val="20"/>
                <w:szCs w:val="20"/>
                <w:lang w:eastAsia="en-US"/>
              </w:rPr>
            </w:pPr>
          </w:p>
          <w:p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rsidR="00A8272F" w:rsidRPr="00DF0C08" w:rsidRDefault="00A8272F" w:rsidP="00A26608">
            <w:pPr>
              <w:spacing w:after="0"/>
              <w:rPr>
                <w:rFonts w:eastAsiaTheme="minorHAnsi" w:cs="Arial"/>
                <w:sz w:val="20"/>
                <w:szCs w:val="20"/>
                <w:lang w:eastAsia="en-US"/>
              </w:rPr>
            </w:pPr>
          </w:p>
        </w:tc>
        <w:tc>
          <w:tcPr>
            <w:tcW w:w="3969" w:type="dxa"/>
            <w:shd w:val="clear" w:color="auto" w:fill="auto"/>
          </w:tcPr>
          <w:p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rsidR="00A26608" w:rsidRPr="00DF0C08" w:rsidRDefault="00A26608" w:rsidP="00A26608">
            <w:pPr>
              <w:autoSpaceDE w:val="0"/>
              <w:autoSpaceDN w:val="0"/>
              <w:adjustRightInd w:val="0"/>
              <w:spacing w:after="0"/>
              <w:jc w:val="center"/>
              <w:rPr>
                <w:rFonts w:eastAsiaTheme="minorHAnsi" w:cs="Arial"/>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3853"/>
        </w:trPr>
        <w:tc>
          <w:tcPr>
            <w:tcW w:w="814" w:type="dxa"/>
          </w:tcPr>
          <w:p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rsidR="00A8272F" w:rsidRPr="00DF0C08" w:rsidRDefault="00A8272F" w:rsidP="00A26608">
            <w:pPr>
              <w:snapToGrid w:val="0"/>
              <w:spacing w:after="0" w:line="240" w:lineRule="auto"/>
              <w:contextualSpacing/>
              <w:rPr>
                <w:rFonts w:eastAsiaTheme="minorHAnsi" w:cs="Arial"/>
                <w:sz w:val="20"/>
                <w:szCs w:val="20"/>
                <w:lang w:eastAsia="en-US"/>
              </w:rPr>
            </w:pP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rsidR="00A8272F" w:rsidRPr="00DF0C08" w:rsidRDefault="00A8272F" w:rsidP="00A26608">
            <w:pPr>
              <w:snapToGrid w:val="0"/>
              <w:spacing w:after="0" w:line="240" w:lineRule="auto"/>
              <w:contextualSpacing/>
              <w:rPr>
                <w:rFonts w:eastAsiaTheme="minorHAnsi" w:cs="Arial"/>
                <w:sz w:val="20"/>
                <w:szCs w:val="20"/>
                <w:lang w:eastAsia="en-US"/>
              </w:rPr>
            </w:pP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rsidR="00A8272F" w:rsidRPr="00DF0C08" w:rsidRDefault="00A8272F" w:rsidP="00A26608">
            <w:pPr>
              <w:snapToGrid w:val="0"/>
              <w:spacing w:after="0" w:line="240" w:lineRule="auto"/>
              <w:contextualSpacing/>
              <w:rPr>
                <w:rFonts w:ascii="Calibri" w:hAnsi="Calibri" w:cs="Arial"/>
                <w:sz w:val="20"/>
                <w:szCs w:val="20"/>
              </w:rPr>
            </w:pPr>
          </w:p>
          <w:p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rsidR="00A26608" w:rsidRPr="00DF0C08" w:rsidRDefault="00A26608" w:rsidP="00A26608">
            <w:pPr>
              <w:autoSpaceDE w:val="0"/>
              <w:autoSpaceDN w:val="0"/>
              <w:adjustRightInd w:val="0"/>
              <w:spacing w:after="0"/>
              <w:jc w:val="center"/>
              <w:rPr>
                <w:rFonts w:eastAsiaTheme="minorHAnsi" w:cs="Arial"/>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708"/>
        </w:trPr>
        <w:tc>
          <w:tcPr>
            <w:tcW w:w="814" w:type="dxa"/>
            <w:tcBorders>
              <w:top w:val="single" w:sz="4" w:space="0" w:color="000000"/>
              <w:left w:val="single" w:sz="4" w:space="0" w:color="000000"/>
              <w:right w:val="single" w:sz="4" w:space="0" w:color="000000"/>
            </w:tcBorders>
          </w:tcPr>
          <w:p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rsidR="00A8272F" w:rsidRPr="00DF0C08" w:rsidRDefault="00A8272F" w:rsidP="00A26608">
            <w:pPr>
              <w:snapToGrid w:val="0"/>
              <w:spacing w:after="0" w:line="240" w:lineRule="auto"/>
              <w:contextualSpacing/>
              <w:rPr>
                <w:rFonts w:eastAsiaTheme="minorHAnsi" w:cs="Arial"/>
                <w:sz w:val="20"/>
                <w:szCs w:val="20"/>
                <w:lang w:eastAsia="en-US"/>
              </w:rPr>
            </w:pP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rsidR="00A26608" w:rsidRPr="00DF0C08" w:rsidRDefault="00A26608" w:rsidP="00A26608">
            <w:pPr>
              <w:autoSpaceDE w:val="0"/>
              <w:autoSpaceDN w:val="0"/>
              <w:adjustRightInd w:val="0"/>
              <w:spacing w:after="0"/>
              <w:jc w:val="center"/>
              <w:rPr>
                <w:rFonts w:eastAsiaTheme="minorHAnsi" w:cs="Arial"/>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rsidR="00A8272F" w:rsidRPr="00DF0C08" w:rsidRDefault="00A8272F" w:rsidP="00A26608">
            <w:pPr>
              <w:autoSpaceDN w:val="0"/>
              <w:spacing w:after="60"/>
              <w:textAlignment w:val="baseline"/>
              <w:rPr>
                <w:rFonts w:eastAsiaTheme="minorHAnsi"/>
                <w:lang w:eastAsia="en-US"/>
              </w:rPr>
            </w:pPr>
          </w:p>
          <w:p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rsidR="00A8272F" w:rsidRPr="00DF0C08" w:rsidRDefault="00A54169" w:rsidP="00A26608">
            <w:pPr>
              <w:rPr>
                <w:rFonts w:ascii="Calibri" w:eastAsiaTheme="minorHAnsi" w:hAnsi="Calibri"/>
                <w:sz w:val="20"/>
                <w:szCs w:val="20"/>
              </w:rPr>
            </w:pPr>
            <w:hyperlink r:id="rId11"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8272F" w:rsidRPr="00DF0C08" w:rsidRDefault="00A8272F" w:rsidP="00A26608">
            <w:pPr>
              <w:snapToGrid w:val="0"/>
              <w:jc w:val="center"/>
              <w:rPr>
                <w:rFonts w:ascii="Calibri" w:eastAsiaTheme="minorHAnsi" w:hAnsi="Calibri"/>
              </w:rPr>
            </w:pPr>
            <w:r w:rsidRPr="00DF0C08">
              <w:rPr>
                <w:rFonts w:eastAsiaTheme="minorHAnsi"/>
              </w:rPr>
              <w:t>0 – 3 pkt</w:t>
            </w:r>
          </w:p>
          <w:p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rsidTr="00A26608">
        <w:trPr>
          <w:trHeight w:val="1752"/>
        </w:trPr>
        <w:tc>
          <w:tcPr>
            <w:tcW w:w="814" w:type="dxa"/>
            <w:vMerge w:val="restart"/>
            <w:tcBorders>
              <w:top w:val="single" w:sz="4" w:space="0" w:color="000000"/>
              <w:left w:val="single" w:sz="4" w:space="0" w:color="000000"/>
              <w:right w:val="single" w:sz="4" w:space="0" w:color="000000"/>
            </w:tcBorders>
          </w:tcPr>
          <w:p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rsidR="00A8272F" w:rsidRPr="00DF0C08" w:rsidRDefault="00A8272F" w:rsidP="00A26608">
            <w:pPr>
              <w:snapToGrid w:val="0"/>
              <w:spacing w:after="0"/>
              <w:rPr>
                <w:rFonts w:eastAsiaTheme="minorHAnsi" w:cs="Arial"/>
                <w:sz w:val="20"/>
                <w:szCs w:val="20"/>
                <w:lang w:eastAsia="en-US"/>
              </w:rPr>
            </w:pPr>
          </w:p>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rsidR="00A8272F" w:rsidRPr="00DF0C08" w:rsidRDefault="00A8272F" w:rsidP="00A26608">
            <w:pPr>
              <w:snapToGrid w:val="0"/>
              <w:spacing w:after="0"/>
              <w:jc w:val="center"/>
              <w:rPr>
                <w:rFonts w:eastAsiaTheme="minorHAnsi" w:cs="Arial"/>
                <w:szCs w:val="20"/>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825"/>
        </w:trPr>
        <w:tc>
          <w:tcPr>
            <w:tcW w:w="814" w:type="dxa"/>
            <w:vMerge/>
            <w:tcBorders>
              <w:left w:val="single" w:sz="4" w:space="0" w:color="000000"/>
              <w:right w:val="single" w:sz="4" w:space="0" w:color="000000"/>
            </w:tcBorders>
          </w:tcPr>
          <w:p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rsidR="00A8272F" w:rsidRPr="00DF0C08" w:rsidRDefault="00A8272F" w:rsidP="00A26608">
            <w:pPr>
              <w:snapToGrid w:val="0"/>
              <w:spacing w:after="0"/>
              <w:rPr>
                <w:rFonts w:eastAsiaTheme="minorHAnsi" w:cs="Arial"/>
                <w:szCs w:val="20"/>
                <w:lang w:eastAsia="en-US"/>
              </w:rPr>
            </w:pPr>
          </w:p>
        </w:tc>
      </w:tr>
      <w:tr w:rsidR="00A8272F" w:rsidRPr="00DF0C08" w:rsidTr="00A26608">
        <w:trPr>
          <w:trHeight w:val="693"/>
        </w:trPr>
        <w:tc>
          <w:tcPr>
            <w:tcW w:w="814" w:type="dxa"/>
            <w:vMerge/>
            <w:tcBorders>
              <w:left w:val="single" w:sz="4" w:space="0" w:color="000000"/>
              <w:bottom w:val="single" w:sz="4" w:space="0" w:color="000000"/>
              <w:right w:val="single" w:sz="4" w:space="0" w:color="000000"/>
            </w:tcBorders>
          </w:tcPr>
          <w:p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rsidR="00A8272F" w:rsidRPr="00DF0C08" w:rsidRDefault="00A8272F" w:rsidP="00A26608">
            <w:pPr>
              <w:snapToGrid w:val="0"/>
              <w:spacing w:after="0"/>
              <w:rPr>
                <w:rFonts w:eastAsiaTheme="minorHAnsi" w:cs="Arial"/>
                <w:szCs w:val="20"/>
                <w:lang w:eastAsia="en-US"/>
              </w:rPr>
            </w:pPr>
          </w:p>
        </w:tc>
      </w:tr>
      <w:tr w:rsidR="00A8272F" w:rsidRPr="00DF0C08"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rsidR="00A8272F" w:rsidRPr="00DF0C08" w:rsidRDefault="00A8272F" w:rsidP="00A8272F">
      <w:pPr>
        <w:spacing w:after="0"/>
        <w:rPr>
          <w:rFonts w:ascii="Calibri" w:eastAsia="Times New Roman" w:hAnsi="Calibri" w:cs="Tahoma"/>
          <w:b/>
          <w:bCs/>
          <w:iCs/>
          <w:sz w:val="20"/>
          <w:szCs w:val="20"/>
          <w:lang w:eastAsia="en-US"/>
        </w:rPr>
      </w:pPr>
    </w:p>
    <w:p w:rsidR="00A8272F" w:rsidRPr="00DF0C08" w:rsidRDefault="00A8272F" w:rsidP="00A8272F">
      <w:pPr>
        <w:spacing w:after="0"/>
        <w:rPr>
          <w:rFonts w:ascii="Calibri" w:eastAsia="Times New Roman" w:hAnsi="Calibri" w:cs="Tahoma"/>
          <w:b/>
          <w:bCs/>
          <w:iCs/>
          <w:sz w:val="20"/>
          <w:szCs w:val="20"/>
          <w:lang w:eastAsia="en-US"/>
        </w:rPr>
      </w:pPr>
    </w:p>
    <w:p w:rsidR="006B0458" w:rsidRDefault="006B0458" w:rsidP="00A26608">
      <w:pPr>
        <w:pStyle w:val="Nagwek5"/>
        <w:spacing w:line="360" w:lineRule="auto"/>
        <w:rPr>
          <w:rFonts w:eastAsia="Times New Roman"/>
        </w:rPr>
      </w:pPr>
      <w:bookmarkStart w:id="195" w:name="_Toc517092315"/>
      <w:bookmarkStart w:id="196" w:name="_Toc517334493"/>
      <w:bookmarkStart w:id="197" w:name="_Toc527969695"/>
      <w:bookmarkStart w:id="198" w:name="_Toc527969895"/>
      <w:bookmarkStart w:id="199" w:name="_Toc13575502"/>
      <w:bookmarkStart w:id="200" w:name="_Toc20131505"/>
      <w:bookmarkStart w:id="201" w:name="_Toc20131765"/>
      <w:bookmarkStart w:id="202" w:name="_Toc20132105"/>
      <w:bookmarkStart w:id="203" w:name="_Toc40875066"/>
      <w:r w:rsidRPr="00DF0C08">
        <w:rPr>
          <w:rFonts w:eastAsia="Times New Roman"/>
        </w:rPr>
        <w:t>Działanie 3.2 Efektywność energetyczna w MŚP</w:t>
      </w:r>
      <w:bookmarkEnd w:id="195"/>
      <w:bookmarkEnd w:id="196"/>
      <w:bookmarkEnd w:id="197"/>
      <w:bookmarkEnd w:id="198"/>
      <w:bookmarkEnd w:id="199"/>
      <w:bookmarkEnd w:id="200"/>
      <w:bookmarkEnd w:id="201"/>
      <w:bookmarkEnd w:id="202"/>
      <w:bookmarkEnd w:id="203"/>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rsidR="006B0458" w:rsidRPr="00DF0C08" w:rsidRDefault="006B0458" w:rsidP="00AB185B">
            <w:pPr>
              <w:snapToGrid w:val="0"/>
              <w:spacing w:after="0" w:line="240" w:lineRule="auto"/>
              <w:contextualSpacing/>
              <w:rPr>
                <w:rFonts w:eastAsia="Times New Roman" w:cs="Arial"/>
              </w:rPr>
            </w:pPr>
          </w:p>
          <w:p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rsidR="006B0458" w:rsidRPr="00DF0C08" w:rsidRDefault="006B0458" w:rsidP="00AB185B">
            <w:pPr>
              <w:snapToGrid w:val="0"/>
              <w:spacing w:after="0" w:line="240" w:lineRule="auto"/>
              <w:rPr>
                <w:rFonts w:eastAsia="Times New Roman" w:cs="Arial"/>
                <w:sz w:val="20"/>
                <w:szCs w:val="20"/>
              </w:rPr>
            </w:pPr>
          </w:p>
          <w:p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rsidR="006B0458" w:rsidRDefault="006B0458" w:rsidP="00AB185B">
            <w:pPr>
              <w:snapToGrid w:val="0"/>
              <w:spacing w:after="0"/>
              <w:jc w:val="center"/>
              <w:rPr>
                <w:rFonts w:cs="Arial"/>
              </w:rPr>
            </w:pPr>
            <w:r w:rsidRPr="00DF0C08">
              <w:rPr>
                <w:rFonts w:cs="Arial"/>
              </w:rPr>
              <w:t>Tak/Nie</w:t>
            </w:r>
          </w:p>
          <w:p w:rsidR="00AB185B" w:rsidRPr="00DF0C08" w:rsidRDefault="00AB185B" w:rsidP="00AB185B">
            <w:pPr>
              <w:snapToGrid w:val="0"/>
              <w:spacing w:after="0"/>
              <w:jc w:val="center"/>
              <w:rPr>
                <w:rFonts w:cs="Arial"/>
              </w:rPr>
            </w:pP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rsidR="006B0458" w:rsidRPr="00DF0C08" w:rsidRDefault="006B0458" w:rsidP="00AB185B">
            <w:pPr>
              <w:snapToGrid w:val="0"/>
              <w:spacing w:after="0"/>
              <w:jc w:val="center"/>
              <w:rPr>
                <w:rFonts w:cs="Arial"/>
              </w:rPr>
            </w:pPr>
            <w:r w:rsidRPr="00DF0C08">
              <w:rPr>
                <w:rFonts w:cs="Arial"/>
              </w:rPr>
              <w:t>odrzucenie wniosku</w:t>
            </w:r>
          </w:p>
        </w:tc>
      </w:tr>
      <w:tr w:rsidR="006B0458" w:rsidRPr="00DF0C08" w:rsidTr="00AB185B">
        <w:trPr>
          <w:trHeight w:val="952"/>
        </w:trPr>
        <w:tc>
          <w:tcPr>
            <w:tcW w:w="851" w:type="dxa"/>
            <w:tcBorders>
              <w:top w:val="nil"/>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981526">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rsidR="006B0458" w:rsidRPr="00DF0C08" w:rsidRDefault="006B0458" w:rsidP="005A60CA">
            <w:pPr>
              <w:pStyle w:val="Akapitzlist"/>
              <w:numPr>
                <w:ilvl w:val="0"/>
                <w:numId w:val="23"/>
              </w:numPr>
              <w:rPr>
                <w:rFonts w:cs="Arial"/>
              </w:rPr>
            </w:pPr>
            <w:r w:rsidRPr="00DF0C08">
              <w:rPr>
                <w:rFonts w:cs="Arial"/>
              </w:rPr>
              <w:t>od 35% do 45% - 1 pkt</w:t>
            </w:r>
          </w:p>
          <w:p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rsidR="006B0458" w:rsidRPr="00DF0C08" w:rsidRDefault="006B0458" w:rsidP="00AB185B">
            <w:pPr>
              <w:snapToGrid w:val="0"/>
              <w:spacing w:after="0" w:line="240" w:lineRule="auto"/>
              <w:rPr>
                <w:rFonts w:eastAsia="Times New Roman" w:cs="Arial"/>
              </w:rPr>
            </w:pPr>
          </w:p>
          <w:p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rsidR="006B0458" w:rsidRDefault="006B0458" w:rsidP="00AB185B">
            <w:pPr>
              <w:autoSpaceDE w:val="0"/>
              <w:autoSpaceDN w:val="0"/>
              <w:adjustRightInd w:val="0"/>
              <w:spacing w:after="0" w:line="240" w:lineRule="auto"/>
              <w:jc w:val="center"/>
              <w:rPr>
                <w:rFonts w:cs="Arial"/>
              </w:rPr>
            </w:pPr>
            <w:r w:rsidRPr="00DF0C08">
              <w:rPr>
                <w:rFonts w:cs="Arial"/>
              </w:rPr>
              <w:t>0-5pkt</w:t>
            </w:r>
          </w:p>
          <w:p w:rsidR="00AB185B" w:rsidRPr="00DF0C08" w:rsidRDefault="00AB185B" w:rsidP="00AB185B">
            <w:pPr>
              <w:autoSpaceDE w:val="0"/>
              <w:autoSpaceDN w:val="0"/>
              <w:adjustRightInd w:val="0"/>
              <w:spacing w:after="0" w:line="240" w:lineRule="auto"/>
              <w:jc w:val="center"/>
              <w:rPr>
                <w:rFonts w:cs="Arial"/>
              </w:rPr>
            </w:pPr>
          </w:p>
          <w:p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rsidR="006B0458" w:rsidRPr="00AB185B" w:rsidRDefault="006B0458" w:rsidP="00AB185B">
            <w:pPr>
              <w:snapToGrid w:val="0"/>
              <w:spacing w:after="0" w:line="240" w:lineRule="auto"/>
              <w:rPr>
                <w:rFonts w:eastAsia="Calibri" w:cs="Arial"/>
              </w:rPr>
            </w:pPr>
          </w:p>
          <w:p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rsidR="006B0458" w:rsidRPr="00DF0C08" w:rsidRDefault="006B0458" w:rsidP="00AB185B">
            <w:pPr>
              <w:snapToGrid w:val="0"/>
              <w:spacing w:after="0" w:line="240" w:lineRule="auto"/>
              <w:rPr>
                <w:rFonts w:eastAsia="Times New Roman" w:cs="Arial"/>
              </w:rPr>
            </w:pPr>
          </w:p>
          <w:p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snapToGrid w:val="0"/>
              <w:spacing w:after="0"/>
              <w:jc w:val="center"/>
              <w:rPr>
                <w:rFonts w:cs="Arial"/>
              </w:rPr>
            </w:pPr>
            <w:r w:rsidRPr="00DF0C08">
              <w:rPr>
                <w:rFonts w:cs="Arial"/>
              </w:rPr>
              <w:t>Tak/Nie/Nie dotyczy</w:t>
            </w:r>
          </w:p>
          <w:p w:rsidR="00AB185B" w:rsidRPr="00DF0C08" w:rsidRDefault="00AB185B" w:rsidP="00AB185B">
            <w:pPr>
              <w:snapToGrid w:val="0"/>
              <w:spacing w:after="0"/>
              <w:jc w:val="center"/>
              <w:rPr>
                <w:rFonts w:cs="Arial"/>
              </w:rPr>
            </w:pPr>
          </w:p>
          <w:p w:rsidR="006B0458" w:rsidRPr="00AB185B" w:rsidRDefault="006B0458" w:rsidP="00AB185B">
            <w:pPr>
              <w:snapToGrid w:val="0"/>
              <w:spacing w:after="0"/>
              <w:jc w:val="center"/>
              <w:rPr>
                <w:rFonts w:cs="Arial"/>
              </w:rPr>
            </w:pPr>
            <w:r w:rsidRPr="00AB185B">
              <w:rPr>
                <w:rFonts w:cs="Arial"/>
              </w:rPr>
              <w:t>(spełnienie kryterium oznacza</w:t>
            </w:r>
          </w:p>
          <w:p w:rsidR="006B0458" w:rsidRPr="00DF0C08" w:rsidRDefault="006B0458" w:rsidP="00AB185B">
            <w:pPr>
              <w:snapToGrid w:val="0"/>
              <w:spacing w:after="0"/>
              <w:jc w:val="center"/>
              <w:rPr>
                <w:rFonts w:cs="Arial"/>
              </w:rPr>
            </w:pPr>
            <w:r w:rsidRPr="00AB185B">
              <w:rPr>
                <w:rFonts w:cs="Arial"/>
              </w:rPr>
              <w:t>odrzucenie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rsidR="006B0458" w:rsidRPr="00AB185B" w:rsidRDefault="006B0458" w:rsidP="00AB185B">
            <w:pPr>
              <w:snapToGrid w:val="0"/>
              <w:spacing w:after="0" w:line="240" w:lineRule="auto"/>
              <w:rPr>
                <w:rFonts w:eastAsia="Times New Roman" w:cs="Arial"/>
                <w:b/>
              </w:rPr>
            </w:pPr>
          </w:p>
          <w:p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rsidR="006B0458" w:rsidRPr="00DF0C08" w:rsidRDefault="006B0458" w:rsidP="00AB185B">
            <w:pPr>
              <w:snapToGrid w:val="0"/>
              <w:spacing w:after="0" w:line="240" w:lineRule="auto"/>
              <w:rPr>
                <w:rFonts w:cs="Arial"/>
              </w:rPr>
            </w:pPr>
            <w:r w:rsidRPr="00DF0C08">
              <w:rPr>
                <w:rFonts w:cs="Arial"/>
              </w:rPr>
              <w:t>- benzen- dwutlenek azotu</w:t>
            </w:r>
          </w:p>
          <w:p w:rsidR="006B0458" w:rsidRPr="00DF0C08" w:rsidRDefault="006B0458" w:rsidP="00AB185B">
            <w:pPr>
              <w:snapToGrid w:val="0"/>
              <w:spacing w:after="0" w:line="240" w:lineRule="auto"/>
              <w:rPr>
                <w:rFonts w:cs="Arial"/>
              </w:rPr>
            </w:pPr>
            <w:r w:rsidRPr="00DF0C08">
              <w:rPr>
                <w:rFonts w:cs="Arial"/>
              </w:rPr>
              <w:t>- dwutlenek siarki</w:t>
            </w:r>
          </w:p>
          <w:p w:rsidR="006B0458" w:rsidRPr="00DF0C08" w:rsidRDefault="006B0458" w:rsidP="00AB185B">
            <w:pPr>
              <w:snapToGrid w:val="0"/>
              <w:spacing w:after="0" w:line="240" w:lineRule="auto"/>
              <w:rPr>
                <w:rFonts w:cs="Arial"/>
              </w:rPr>
            </w:pPr>
            <w:r w:rsidRPr="00DF0C08">
              <w:rPr>
                <w:rFonts w:cs="Arial"/>
              </w:rPr>
              <w:t>- pył zawieszony PM10</w:t>
            </w:r>
          </w:p>
          <w:p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snapToGrid w:val="0"/>
              <w:spacing w:after="0"/>
              <w:jc w:val="center"/>
              <w:rPr>
                <w:rFonts w:cs="Arial"/>
              </w:rPr>
            </w:pPr>
            <w:r w:rsidRPr="00DF0C08">
              <w:rPr>
                <w:rFonts w:cs="Arial"/>
              </w:rPr>
              <w:t>Tak/Nie/Nie dotyczy</w:t>
            </w:r>
          </w:p>
          <w:p w:rsidR="00857CDC" w:rsidRPr="00DF0C08" w:rsidRDefault="00857CDC" w:rsidP="00AB185B">
            <w:pPr>
              <w:snapToGrid w:val="0"/>
              <w:spacing w:after="0"/>
              <w:jc w:val="center"/>
              <w:rPr>
                <w:rFonts w:cs="Arial"/>
              </w:rPr>
            </w:pPr>
          </w:p>
          <w:p w:rsidR="003858EC" w:rsidRPr="00DF0C08" w:rsidRDefault="003858EC" w:rsidP="00AB185B">
            <w:pPr>
              <w:snapToGrid w:val="0"/>
              <w:spacing w:after="0"/>
              <w:jc w:val="center"/>
              <w:rPr>
                <w:rFonts w:cs="Arial"/>
              </w:rPr>
            </w:pPr>
            <w:r w:rsidRPr="00DF0C08">
              <w:rPr>
                <w:rFonts w:cs="Arial"/>
              </w:rPr>
              <w:t>Kryterium obligatoryjne</w:t>
            </w: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rsidR="006B0458" w:rsidRPr="00DF0C08" w:rsidRDefault="003858EC" w:rsidP="00AB185B">
            <w:pPr>
              <w:snapToGrid w:val="0"/>
              <w:spacing w:after="0"/>
              <w:jc w:val="center"/>
              <w:rPr>
                <w:rFonts w:cs="Arial"/>
              </w:rPr>
            </w:pPr>
            <w:r w:rsidRPr="00DF0C08">
              <w:rPr>
                <w:rFonts w:cs="Arial"/>
              </w:rPr>
              <w:t>odrzucenie wniosku</w:t>
            </w:r>
          </w:p>
        </w:tc>
      </w:tr>
      <w:tr w:rsidR="006B0458" w:rsidRPr="00DF0C08"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rsidR="006B0458" w:rsidRPr="00AB185B" w:rsidRDefault="006B0458" w:rsidP="00AB185B">
            <w:pPr>
              <w:snapToGrid w:val="0"/>
              <w:spacing w:after="0" w:line="240" w:lineRule="auto"/>
              <w:rPr>
                <w:rFonts w:cs="Arial"/>
              </w:rPr>
            </w:pPr>
          </w:p>
          <w:p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rsidR="006B0458" w:rsidRPr="00DF0C08" w:rsidRDefault="006B0458" w:rsidP="00AB185B">
            <w:pPr>
              <w:snapToGrid w:val="0"/>
              <w:spacing w:after="0" w:line="240" w:lineRule="auto"/>
              <w:rPr>
                <w:rFonts w:cs="Arial"/>
              </w:rPr>
            </w:pPr>
          </w:p>
          <w:p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rsidR="006B0458" w:rsidRPr="00DF0C08" w:rsidRDefault="006B0458" w:rsidP="00AB185B">
            <w:pPr>
              <w:snapToGrid w:val="0"/>
              <w:spacing w:after="0" w:line="240" w:lineRule="auto"/>
              <w:rPr>
                <w:rFonts w:cs="Arial"/>
                <w:sz w:val="20"/>
              </w:rPr>
            </w:pPr>
          </w:p>
          <w:p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rsidR="006B0458" w:rsidRDefault="006B0458" w:rsidP="00AB185B">
            <w:pPr>
              <w:snapToGrid w:val="0"/>
              <w:spacing w:after="0"/>
              <w:jc w:val="center"/>
              <w:rPr>
                <w:rFonts w:cs="Arial"/>
              </w:rPr>
            </w:pPr>
            <w:r w:rsidRPr="00DF0C08">
              <w:rPr>
                <w:rFonts w:cs="Arial"/>
              </w:rPr>
              <w:t>Tak/Nie/Nie dotyczy</w:t>
            </w:r>
          </w:p>
          <w:p w:rsidR="00857CDC" w:rsidRPr="00DF0C08" w:rsidRDefault="00857CDC" w:rsidP="00AB185B">
            <w:pPr>
              <w:snapToGrid w:val="0"/>
              <w:spacing w:after="0"/>
              <w:jc w:val="center"/>
              <w:rPr>
                <w:rFonts w:cs="Arial"/>
              </w:rPr>
            </w:pPr>
          </w:p>
          <w:p w:rsidR="003858EC" w:rsidRPr="00DF0C08" w:rsidRDefault="003858EC" w:rsidP="00AB185B">
            <w:pPr>
              <w:snapToGrid w:val="0"/>
              <w:spacing w:after="0"/>
              <w:jc w:val="center"/>
              <w:rPr>
                <w:rFonts w:cs="Arial"/>
              </w:rPr>
            </w:pPr>
            <w:r w:rsidRPr="00DF0C08">
              <w:rPr>
                <w:rFonts w:cs="Arial"/>
              </w:rPr>
              <w:t>Kryterium obligatoryjne</w:t>
            </w: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rsidR="006B0458" w:rsidRPr="00AB185B" w:rsidRDefault="006B0458" w:rsidP="00AB185B">
            <w:pPr>
              <w:snapToGrid w:val="0"/>
              <w:spacing w:after="0" w:line="240" w:lineRule="auto"/>
              <w:rPr>
                <w:rFonts w:cs="Arial"/>
              </w:rPr>
            </w:pPr>
          </w:p>
          <w:p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rsidR="006B0458" w:rsidRPr="00DF0C08" w:rsidRDefault="006B0458" w:rsidP="00AB185B">
            <w:pPr>
              <w:snapToGrid w:val="0"/>
              <w:spacing w:after="0" w:line="240" w:lineRule="auto"/>
              <w:rPr>
                <w:rFonts w:cs="Arial"/>
              </w:rPr>
            </w:pPr>
          </w:p>
          <w:p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rsidR="006B0458" w:rsidRPr="00DF0C08" w:rsidRDefault="006B0458" w:rsidP="00AB185B">
            <w:pPr>
              <w:spacing w:after="0" w:line="240" w:lineRule="auto"/>
              <w:rPr>
                <w:rFonts w:cs="Arial"/>
              </w:rPr>
            </w:pPr>
          </w:p>
          <w:p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rsidR="006B0458" w:rsidRPr="00DF0C08" w:rsidRDefault="006B0458" w:rsidP="00AB185B">
            <w:pPr>
              <w:snapToGrid w:val="0"/>
              <w:spacing w:after="0" w:line="240" w:lineRule="auto"/>
              <w:rPr>
                <w:rFonts w:cs="Arial"/>
              </w:rPr>
            </w:pPr>
          </w:p>
          <w:p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autoSpaceDE w:val="0"/>
              <w:autoSpaceDN w:val="0"/>
              <w:adjustRightInd w:val="0"/>
              <w:spacing w:after="0" w:line="240" w:lineRule="auto"/>
              <w:jc w:val="center"/>
              <w:rPr>
                <w:rFonts w:cs="Arial"/>
              </w:rPr>
            </w:pPr>
            <w:r w:rsidRPr="00DF0C08">
              <w:rPr>
                <w:rFonts w:cs="Arial"/>
              </w:rPr>
              <w:t>0-5pkt</w:t>
            </w:r>
          </w:p>
          <w:p w:rsidR="00857CDC" w:rsidRPr="00DF0C08" w:rsidRDefault="00857CDC" w:rsidP="00AB185B">
            <w:pPr>
              <w:autoSpaceDE w:val="0"/>
              <w:autoSpaceDN w:val="0"/>
              <w:adjustRightInd w:val="0"/>
              <w:spacing w:after="0" w:line="240" w:lineRule="auto"/>
              <w:jc w:val="center"/>
              <w:rPr>
                <w:rFonts w:cs="Arial"/>
              </w:rPr>
            </w:pPr>
          </w:p>
          <w:p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rsidR="006B0458" w:rsidRPr="00DF0C08" w:rsidRDefault="006B0458" w:rsidP="00AB185B">
            <w:pPr>
              <w:snapToGrid w:val="0"/>
              <w:spacing w:after="0" w:line="240" w:lineRule="auto"/>
              <w:rPr>
                <w:rFonts w:eastAsia="Times New Roman" w:cs="Arial"/>
              </w:rPr>
            </w:pPr>
          </w:p>
          <w:p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autoSpaceDE w:val="0"/>
              <w:autoSpaceDN w:val="0"/>
              <w:adjustRightInd w:val="0"/>
              <w:spacing w:after="0" w:line="240" w:lineRule="auto"/>
              <w:jc w:val="center"/>
              <w:rPr>
                <w:rFonts w:cs="Arial"/>
              </w:rPr>
            </w:pPr>
            <w:r w:rsidRPr="00DF0C08">
              <w:rPr>
                <w:rFonts w:cs="Arial"/>
              </w:rPr>
              <w:t>0-5pkt</w:t>
            </w:r>
          </w:p>
          <w:p w:rsidR="00857CDC" w:rsidRPr="00DF0C08" w:rsidRDefault="00857CDC" w:rsidP="00AB185B">
            <w:pPr>
              <w:autoSpaceDE w:val="0"/>
              <w:autoSpaceDN w:val="0"/>
              <w:adjustRightInd w:val="0"/>
              <w:spacing w:after="0" w:line="240" w:lineRule="auto"/>
              <w:jc w:val="center"/>
              <w:rPr>
                <w:rFonts w:cs="Arial"/>
              </w:rPr>
            </w:pPr>
          </w:p>
          <w:p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rsidR="006B0458" w:rsidRPr="00DF0C08" w:rsidRDefault="006B0458" w:rsidP="00AB185B">
            <w:pPr>
              <w:snapToGrid w:val="0"/>
              <w:spacing w:after="0"/>
              <w:jc w:val="center"/>
              <w:rPr>
                <w:rFonts w:cs="Arial"/>
              </w:rPr>
            </w:pPr>
            <w:r w:rsidRPr="00DF0C08">
              <w:rPr>
                <w:rFonts w:cs="Arial"/>
              </w:rPr>
              <w:t>odrzucenia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36"/>
            </w:r>
            <w:r w:rsidRPr="00DF0C08">
              <w:rPr>
                <w:rFonts w:cs="Arial"/>
              </w:rPr>
              <w:t>energią w oparciu o technologie TIK jako element uzupełniający do osiągnięcia celów projektu.</w:t>
            </w:r>
          </w:p>
          <w:p w:rsidR="006B0458" w:rsidRPr="00DF0C08" w:rsidRDefault="006B0458" w:rsidP="00AB185B">
            <w:pPr>
              <w:snapToGrid w:val="0"/>
              <w:spacing w:after="0" w:line="240" w:lineRule="auto"/>
              <w:rPr>
                <w:rFonts w:cs="Arial"/>
              </w:rPr>
            </w:pPr>
          </w:p>
          <w:p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rsidR="00857CDC" w:rsidRPr="00DF0C08" w:rsidRDefault="00857CDC" w:rsidP="00AB185B">
            <w:pPr>
              <w:autoSpaceDE w:val="0"/>
              <w:autoSpaceDN w:val="0"/>
              <w:adjustRightInd w:val="0"/>
              <w:spacing w:after="0" w:line="240" w:lineRule="auto"/>
              <w:jc w:val="center"/>
              <w:rPr>
                <w:rFonts w:cs="Arial"/>
              </w:rPr>
            </w:pPr>
          </w:p>
          <w:p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rsidR="006B0458" w:rsidRPr="00AB185B" w:rsidRDefault="006B0458" w:rsidP="00AB185B">
            <w:pPr>
              <w:snapToGrid w:val="0"/>
              <w:spacing w:after="0" w:line="240" w:lineRule="auto"/>
              <w:rPr>
                <w:rFonts w:eastAsia="Times New Roman" w:cs="Arial"/>
                <w:b/>
              </w:rPr>
            </w:pPr>
          </w:p>
          <w:p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rsidR="006B0458" w:rsidRPr="00DF0C08" w:rsidRDefault="006B0458" w:rsidP="00AB185B">
            <w:pPr>
              <w:snapToGrid w:val="0"/>
              <w:spacing w:after="0" w:line="240" w:lineRule="auto"/>
            </w:pPr>
          </w:p>
          <w:p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snapToGrid w:val="0"/>
              <w:spacing w:after="0"/>
              <w:jc w:val="center"/>
              <w:rPr>
                <w:rFonts w:cs="Arial"/>
              </w:rPr>
            </w:pPr>
            <w:r w:rsidRPr="00DF0C08">
              <w:rPr>
                <w:rFonts w:cs="Arial"/>
              </w:rPr>
              <w:t>Tak/Nie/Nie dotyczy</w:t>
            </w:r>
          </w:p>
          <w:p w:rsidR="00857CDC" w:rsidRPr="00DF0C08" w:rsidRDefault="00857CDC" w:rsidP="00AB185B">
            <w:pPr>
              <w:snapToGrid w:val="0"/>
              <w:spacing w:after="0"/>
              <w:jc w:val="center"/>
              <w:rPr>
                <w:rFonts w:cs="Arial"/>
              </w:rPr>
            </w:pPr>
          </w:p>
          <w:p w:rsidR="003858EC" w:rsidRPr="00DF0C08" w:rsidRDefault="003858EC" w:rsidP="00AB185B">
            <w:pPr>
              <w:snapToGrid w:val="0"/>
              <w:spacing w:after="0"/>
              <w:jc w:val="center"/>
              <w:rPr>
                <w:rFonts w:cs="Arial"/>
              </w:rPr>
            </w:pPr>
            <w:r w:rsidRPr="00DF0C08">
              <w:rPr>
                <w:rFonts w:cs="Arial"/>
              </w:rPr>
              <w:t>Kryterium obligatoryjne</w:t>
            </w: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B0458" w:rsidRPr="00DF0C08" w:rsidRDefault="006B0458" w:rsidP="00AB185B">
            <w:pPr>
              <w:snapToGrid w:val="0"/>
              <w:spacing w:after="0"/>
              <w:jc w:val="center"/>
              <w:rPr>
                <w:rFonts w:cs="Arial"/>
              </w:rPr>
            </w:pPr>
            <w:r w:rsidRPr="00DF0C08">
              <w:rPr>
                <w:rFonts w:cs="Arial"/>
              </w:rPr>
              <w:t>(niespełnienie kryterium oznacza</w:t>
            </w:r>
          </w:p>
          <w:p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rsidR="00964B15" w:rsidRPr="00DF0C08" w:rsidRDefault="00964B15" w:rsidP="00AB185B">
            <w:pPr>
              <w:snapToGrid w:val="0"/>
              <w:spacing w:after="0"/>
              <w:jc w:val="center"/>
              <w:rPr>
                <w:rFonts w:cs="Arial"/>
              </w:rPr>
            </w:pPr>
            <w:r w:rsidRPr="00DF0C08">
              <w:rPr>
                <w:rFonts w:cs="Arial"/>
              </w:rPr>
              <w:t>16 pkt</w:t>
            </w:r>
          </w:p>
        </w:tc>
      </w:tr>
    </w:tbl>
    <w:p w:rsidR="008241C5" w:rsidRDefault="008241C5" w:rsidP="008241C5"/>
    <w:p w:rsidR="00EC319D" w:rsidRPr="00DF0C08" w:rsidRDefault="00EC319D" w:rsidP="00857CDC">
      <w:pPr>
        <w:pStyle w:val="Nagwek5"/>
      </w:pPr>
      <w:bookmarkStart w:id="204" w:name="_Toc517092316"/>
      <w:bookmarkStart w:id="205" w:name="_Toc517334494"/>
      <w:bookmarkStart w:id="206" w:name="_Toc527969696"/>
      <w:bookmarkStart w:id="207" w:name="_Toc527969896"/>
      <w:bookmarkStart w:id="208" w:name="_Toc13575503"/>
      <w:bookmarkStart w:id="209" w:name="_Toc20131506"/>
      <w:bookmarkStart w:id="210" w:name="_Toc20131766"/>
      <w:bookmarkStart w:id="211" w:name="_Toc20132106"/>
      <w:bookmarkStart w:id="212" w:name="_Toc40875067"/>
      <w:r w:rsidRPr="00DF0C08">
        <w:t>Działanie 3.3 Efektywność energetyczna w budynkach użyteczności publicznej i sektorze mieszkaniowym</w:t>
      </w:r>
      <w:bookmarkEnd w:id="204"/>
      <w:bookmarkEnd w:id="205"/>
      <w:bookmarkEnd w:id="206"/>
      <w:bookmarkEnd w:id="207"/>
      <w:bookmarkEnd w:id="208"/>
      <w:bookmarkEnd w:id="209"/>
      <w:bookmarkEnd w:id="210"/>
      <w:bookmarkEnd w:id="211"/>
      <w:bookmarkEnd w:id="212"/>
    </w:p>
    <w:p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63281E" w:rsidRPr="0063281E" w:rsidTr="00665C08">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3281E" w:rsidRPr="0063281E" w:rsidRDefault="0063281E" w:rsidP="00961199">
            <w:pPr>
              <w:snapToGrid w:val="0"/>
              <w:spacing w:after="0" w:line="240" w:lineRule="auto"/>
              <w:jc w:val="center"/>
              <w:rPr>
                <w:rFonts w:cs="Arial"/>
                <w:b/>
              </w:rPr>
            </w:pPr>
            <w:r w:rsidRPr="0063281E">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rsidR="0063281E" w:rsidRPr="0063281E" w:rsidRDefault="0063281E" w:rsidP="0063281E">
            <w:pPr>
              <w:snapToGrid w:val="0"/>
              <w:spacing w:after="0" w:line="240" w:lineRule="auto"/>
              <w:jc w:val="center"/>
              <w:rPr>
                <w:rFonts w:eastAsia="Times New Roman" w:cs="Arial"/>
                <w:b/>
              </w:rPr>
            </w:pPr>
            <w:r w:rsidRPr="0063281E">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rsidR="0063281E" w:rsidRPr="0063281E" w:rsidRDefault="0063281E" w:rsidP="0063281E">
            <w:pPr>
              <w:snapToGrid w:val="0"/>
              <w:spacing w:after="0" w:line="240" w:lineRule="auto"/>
              <w:jc w:val="center"/>
              <w:rPr>
                <w:rFonts w:cs="Arial"/>
                <w:b/>
              </w:rPr>
            </w:pPr>
            <w:r w:rsidRPr="0063281E">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63281E" w:rsidRPr="00665C08" w:rsidRDefault="0063281E" w:rsidP="0063281E">
            <w:pPr>
              <w:snapToGrid w:val="0"/>
              <w:spacing w:after="0" w:line="240" w:lineRule="auto"/>
              <w:jc w:val="center"/>
              <w:rPr>
                <w:rFonts w:cs="Arial"/>
                <w:b/>
              </w:rPr>
            </w:pPr>
            <w:r w:rsidRPr="00665C08">
              <w:rPr>
                <w:rFonts w:cs="Arial"/>
                <w:b/>
              </w:rPr>
              <w:t>Opis znaczenia kryterium</w:t>
            </w:r>
          </w:p>
        </w:tc>
      </w:tr>
      <w:tr w:rsidR="002A1BCC"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RPO</w:t>
            </w:r>
          </w:p>
          <w:p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rsidR="002A1BCC" w:rsidRPr="00FD5B37" w:rsidRDefault="002A1BCC" w:rsidP="00FD5B37">
            <w:pPr>
              <w:snapToGrid w:val="0"/>
              <w:spacing w:after="0" w:line="240" w:lineRule="auto"/>
              <w:jc w:val="both"/>
              <w:rPr>
                <w:rFonts w:cs="Arial"/>
              </w:rPr>
            </w:pPr>
            <w:r w:rsidRPr="00FD5B37">
              <w:rPr>
                <w:rFonts w:cs="Arial"/>
              </w:rPr>
              <w:t>W ramach kryterium należy zweryfikować czy inwestycja:</w:t>
            </w:r>
          </w:p>
          <w:p w:rsidR="002A1BCC" w:rsidRPr="00FD5B37" w:rsidRDefault="002A1BCC" w:rsidP="005A60CA">
            <w:pPr>
              <w:pStyle w:val="Akapitzlist"/>
              <w:numPr>
                <w:ilvl w:val="0"/>
                <w:numId w:val="62"/>
              </w:numPr>
              <w:snapToGrid w:val="0"/>
              <w:spacing w:after="0" w:line="240" w:lineRule="auto"/>
              <w:ind w:left="426" w:hanging="426"/>
              <w:jc w:val="both"/>
              <w:rPr>
                <w:rFonts w:cs="Arial"/>
              </w:rPr>
            </w:pPr>
            <w:r w:rsidRPr="00FD5B37">
              <w:rPr>
                <w:rFonts w:cs="Arial"/>
              </w:rPr>
              <w:t xml:space="preserve">zakłada osiągnięcie co najmniej 25% oszczędności energii </w:t>
            </w:r>
            <w:r w:rsidR="0006125A" w:rsidRPr="00FD5B37">
              <w:rPr>
                <w:rFonts w:cs="Arial"/>
              </w:rPr>
              <w:t xml:space="preserve">końcowej na cele ogrzewania </w:t>
            </w:r>
            <w:r w:rsidRPr="00FD5B37">
              <w:rPr>
                <w:rFonts w:cs="Arial"/>
              </w:rPr>
              <w:t>w budynku (jeśli projekt obejmuje więcej niż 1 budynek, warunek musi być spełniony w każdym z nich);</w:t>
            </w:r>
          </w:p>
          <w:p w:rsidR="002A1BCC" w:rsidRPr="00FD5B37" w:rsidRDefault="002A1BCC" w:rsidP="005A60CA">
            <w:pPr>
              <w:pStyle w:val="Akapitzlist"/>
              <w:numPr>
                <w:ilvl w:val="0"/>
                <w:numId w:val="62"/>
              </w:numPr>
              <w:snapToGrid w:val="0"/>
              <w:spacing w:after="0" w:line="240" w:lineRule="auto"/>
              <w:ind w:left="426" w:hanging="426"/>
              <w:jc w:val="both"/>
              <w:rPr>
                <w:rFonts w:eastAsia="Times New Roman" w:cs="Arial"/>
              </w:rPr>
            </w:pPr>
            <w:r w:rsidRPr="00FD5B37">
              <w:rPr>
                <w:rFonts w:cs="Arial"/>
              </w:rPr>
              <w:t xml:space="preserve"> </w:t>
            </w:r>
            <w:r w:rsidRPr="00FD5B37">
              <w:rPr>
                <w:rFonts w:eastAsia="Times New Roman" w:cs="Tahoma"/>
              </w:rPr>
              <w:t>dotyczy</w:t>
            </w:r>
            <w:r w:rsidR="00981526">
              <w:rPr>
                <w:rFonts w:eastAsia="Times New Roman" w:cs="Arial"/>
              </w:rPr>
              <w:t xml:space="preserve"> </w:t>
            </w:r>
            <w:r w:rsidRPr="00FD5B37">
              <w:rPr>
                <w:rFonts w:eastAsia="Times New Roman" w:cs="Arial"/>
              </w:rPr>
              <w:t>budynku użyteczności publicznej</w:t>
            </w:r>
          </w:p>
          <w:p w:rsidR="00961199" w:rsidRPr="00FD5B37" w:rsidRDefault="00961199" w:rsidP="00FD5B37">
            <w:pPr>
              <w:pStyle w:val="Akapitzlist"/>
              <w:snapToGrid w:val="0"/>
              <w:spacing w:after="0" w:line="240" w:lineRule="auto"/>
              <w:ind w:left="426"/>
              <w:jc w:val="both"/>
              <w:rPr>
                <w:rFonts w:eastAsia="Times New Roman" w:cs="Arial"/>
              </w:rPr>
            </w:pPr>
          </w:p>
          <w:p w:rsidR="002A1BCC" w:rsidRPr="00FD5B37" w:rsidRDefault="002A1BCC" w:rsidP="00FD5B37">
            <w:pPr>
              <w:snapToGrid w:val="0"/>
              <w:spacing w:after="0" w:line="240" w:lineRule="auto"/>
              <w:jc w:val="both"/>
              <w:rPr>
                <w:rFonts w:eastAsia="Times New Roman" w:cs="Arial"/>
              </w:rPr>
            </w:pPr>
            <w:r w:rsidRPr="00FD5B37">
              <w:rPr>
                <w:rFonts w:eastAsia="Times New Roman" w:cs="Tahoma"/>
              </w:rPr>
              <w:t xml:space="preserve">Budynek użyteczności publicznej - </w:t>
            </w:r>
            <w:r w:rsidRPr="00FD5B37">
              <w:t>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rsidR="002A1BCC" w:rsidRDefault="002A1BCC" w:rsidP="0063281E">
            <w:pPr>
              <w:snapToGrid w:val="0"/>
              <w:spacing w:after="0"/>
              <w:jc w:val="center"/>
              <w:rPr>
                <w:rFonts w:cs="Arial"/>
              </w:rPr>
            </w:pPr>
            <w:r w:rsidRPr="00665C08">
              <w:rPr>
                <w:rFonts w:cs="Arial"/>
              </w:rPr>
              <w:t>Tak/Nie</w:t>
            </w:r>
          </w:p>
          <w:p w:rsidR="00665C08" w:rsidRPr="00665C08" w:rsidRDefault="00665C08"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Kryterium obligatoryjne</w:t>
            </w:r>
          </w:p>
          <w:p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rsidR="002A1BCC" w:rsidRPr="00665C08" w:rsidRDefault="002A1BCC"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Niespełnienie kryterium oznacza</w:t>
            </w:r>
          </w:p>
          <w:p w:rsidR="002A1BCC" w:rsidRPr="00665C08" w:rsidRDefault="002A1BCC" w:rsidP="0063281E">
            <w:pPr>
              <w:snapToGrid w:val="0"/>
              <w:spacing w:after="0"/>
              <w:jc w:val="center"/>
              <w:rPr>
                <w:rFonts w:cs="Arial"/>
              </w:rPr>
            </w:pPr>
            <w:r w:rsidRPr="00665C08">
              <w:rPr>
                <w:rFonts w:cs="Arial"/>
              </w:rPr>
              <w:t>odrzucenie wniosku</w:t>
            </w:r>
          </w:p>
          <w:p w:rsidR="002A1BCC" w:rsidRPr="00665C08" w:rsidRDefault="002A1BCC" w:rsidP="0063281E">
            <w:pPr>
              <w:snapToGrid w:val="0"/>
              <w:spacing w:after="0"/>
              <w:jc w:val="center"/>
              <w:rPr>
                <w:rFonts w:cs="Arial"/>
              </w:rPr>
            </w:pPr>
          </w:p>
          <w:p w:rsidR="002A1BCC" w:rsidRPr="00665C08" w:rsidRDefault="002A1BCC" w:rsidP="0063281E">
            <w:pPr>
              <w:snapToGrid w:val="0"/>
              <w:spacing w:after="0"/>
              <w:jc w:val="center"/>
              <w:rPr>
                <w:rFonts w:cs="Arial"/>
              </w:rPr>
            </w:pPr>
          </w:p>
        </w:tc>
      </w:tr>
      <w:tr w:rsidR="002A1BCC"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audytem</w:t>
            </w:r>
          </w:p>
        </w:tc>
        <w:tc>
          <w:tcPr>
            <w:tcW w:w="6345" w:type="dxa"/>
            <w:tcBorders>
              <w:top w:val="single" w:sz="4" w:space="0" w:color="auto"/>
              <w:left w:val="single" w:sz="4" w:space="0" w:color="auto"/>
              <w:bottom w:val="single" w:sz="4" w:space="0" w:color="auto"/>
              <w:right w:val="single" w:sz="4" w:space="0" w:color="auto"/>
            </w:tcBorders>
          </w:tcPr>
          <w:p w:rsidR="002A1BCC" w:rsidRPr="00FD5B37" w:rsidRDefault="002A1BCC"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szczególności w zakresie:</w:t>
            </w:r>
          </w:p>
          <w:p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osiągnięcia co najmniej 25% oszczędności energii </w:t>
            </w:r>
            <w:r w:rsidR="00504D2B" w:rsidRPr="00FD5B37">
              <w:rPr>
                <w:rFonts w:cs="Arial"/>
              </w:rPr>
              <w:t xml:space="preserve">końcowej na cele ogrzewania </w:t>
            </w:r>
            <w:r w:rsidRPr="00FD5B37">
              <w:rPr>
                <w:rFonts w:cs="Arial"/>
              </w:rPr>
              <w:t>w budynku;</w:t>
            </w:r>
          </w:p>
          <w:p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o 30%);</w:t>
            </w:r>
          </w:p>
          <w:p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czy w budynku istnieje </w:t>
            </w:r>
            <w:r w:rsidR="002A59DA" w:rsidRPr="00FD5B37">
              <w:rPr>
                <w:rFonts w:cs="Arial"/>
              </w:rPr>
              <w:t xml:space="preserve">lub przewidziano instalację </w:t>
            </w:r>
            <w:r w:rsidRPr="00FD5B37">
              <w:rPr>
                <w:rFonts w:cs="Arial"/>
              </w:rPr>
              <w:t>system</w:t>
            </w:r>
            <w:r w:rsidR="008E0000" w:rsidRPr="00FD5B37">
              <w:rPr>
                <w:rFonts w:cs="Arial"/>
              </w:rPr>
              <w:t>u</w:t>
            </w:r>
            <w:r w:rsidRPr="00FD5B37">
              <w:rPr>
                <w:rFonts w:cs="Arial"/>
              </w:rPr>
              <w:t xml:space="preserve"> </w:t>
            </w:r>
            <w:r w:rsidR="008E0000" w:rsidRPr="00FD5B37">
              <w:rPr>
                <w:rFonts w:cs="Arial"/>
              </w:rPr>
              <w:t xml:space="preserve">zarządzania </w:t>
            </w:r>
            <w:r w:rsidRPr="00FD5B37">
              <w:rPr>
                <w:rFonts w:cs="Arial"/>
              </w:rPr>
              <w:t>energią;</w:t>
            </w:r>
          </w:p>
          <w:p w:rsidR="002A1BCC" w:rsidRPr="00FD5B37" w:rsidRDefault="002A1BCC"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sidR="008E0000" w:rsidRPr="00FD5B37">
              <w:rPr>
                <w:rFonts w:eastAsia="Times New Roman" w:cs="Arial"/>
              </w:rPr>
              <w:t xml:space="preserve"> – jeśli dotyczy</w:t>
            </w:r>
            <w:r w:rsidRPr="00FD5B37">
              <w:rPr>
                <w:rFonts w:eastAsia="Times New Roman" w:cs="Arial"/>
              </w:rPr>
              <w:t>.</w:t>
            </w:r>
          </w:p>
          <w:p w:rsidR="002A1BCC" w:rsidRPr="00FD5B37" w:rsidRDefault="002A1BCC" w:rsidP="00FD5B37">
            <w:pPr>
              <w:pStyle w:val="Akapitzlist"/>
              <w:snapToGrid w:val="0"/>
              <w:spacing w:after="0" w:line="240" w:lineRule="auto"/>
              <w:jc w:val="both"/>
              <w:rPr>
                <w:rFonts w:cs="Arial"/>
              </w:rPr>
            </w:pPr>
          </w:p>
          <w:p w:rsidR="002A1BCC" w:rsidRPr="00FD5B37" w:rsidRDefault="002A1BCC" w:rsidP="00FD5B37">
            <w:pPr>
              <w:snapToGrid w:val="0"/>
              <w:spacing w:after="0" w:line="240" w:lineRule="auto"/>
              <w:jc w:val="both"/>
              <w:rPr>
                <w:rFonts w:cs="Arial"/>
              </w:rPr>
            </w:pPr>
          </w:p>
          <w:p w:rsidR="002A1BCC" w:rsidRPr="00FD5B37" w:rsidRDefault="002A1BCC"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rsidR="002A1BCC" w:rsidRPr="00FD5B37" w:rsidRDefault="002A1BCC"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rsidR="008E0000" w:rsidRPr="00FD5B37" w:rsidRDefault="008E0000"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rsidR="008E0000" w:rsidRPr="00FD5B37" w:rsidRDefault="008E0000" w:rsidP="00FD5B37">
            <w:pPr>
              <w:snapToGrid w:val="0"/>
              <w:spacing w:after="0" w:line="240" w:lineRule="auto"/>
              <w:jc w:val="both"/>
              <w:rPr>
                <w:rFonts w:cs="Arial"/>
              </w:rPr>
            </w:pPr>
            <w:r w:rsidRPr="00FD5B37">
              <w:rPr>
                <w:rFonts w:cs="Arial"/>
              </w:rPr>
              <w:t>Audyt należy sporządzić w oparciu o metodologię wskazaną w:</w:t>
            </w:r>
          </w:p>
          <w:p w:rsidR="008E0000" w:rsidRPr="00FD5B37" w:rsidRDefault="008E0000"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rsidR="008E0000" w:rsidRPr="00FD5B37" w:rsidRDefault="008E0000" w:rsidP="005A60CA">
            <w:pPr>
              <w:pStyle w:val="Akapitzlist"/>
              <w:numPr>
                <w:ilvl w:val="0"/>
                <w:numId w:val="184"/>
              </w:numPr>
              <w:snapToGrid w:val="0"/>
              <w:spacing w:after="0" w:line="240" w:lineRule="auto"/>
              <w:jc w:val="both"/>
              <w:rPr>
                <w:rStyle w:val="h1"/>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jeśli zakres projektu wykracza poza działania termomodernizacyjne i zakłada np. wymianę oświetlenia czy urządzeń elektrycznych</w:t>
            </w:r>
          </w:p>
          <w:p w:rsidR="002A1BCC" w:rsidRPr="00FD5B37" w:rsidRDefault="008E0000" w:rsidP="00FD5B37">
            <w:pPr>
              <w:snapToGrid w:val="0"/>
              <w:spacing w:after="0" w:line="240" w:lineRule="auto"/>
              <w:jc w:val="both"/>
              <w:rPr>
                <w:rFonts w:cs="Arial"/>
              </w:rPr>
            </w:pPr>
            <w:r w:rsidRPr="00FD5B37">
              <w:rPr>
                <w:rFonts w:cs="Arial"/>
              </w:rPr>
              <w:t>Dokument powinien stanowić jedną całość.</w:t>
            </w:r>
          </w:p>
          <w:p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2A1BCC" w:rsidRDefault="002A1BCC" w:rsidP="0063281E">
            <w:pPr>
              <w:snapToGrid w:val="0"/>
              <w:spacing w:after="0"/>
              <w:jc w:val="center"/>
              <w:rPr>
                <w:rFonts w:cs="Arial"/>
              </w:rPr>
            </w:pPr>
            <w:r w:rsidRPr="00665C08">
              <w:rPr>
                <w:rFonts w:cs="Arial"/>
              </w:rPr>
              <w:t>Tak/Nie</w:t>
            </w:r>
          </w:p>
          <w:p w:rsidR="00665C08" w:rsidRPr="00665C08" w:rsidRDefault="00665C08"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Kryterium obligatoryjne</w:t>
            </w:r>
          </w:p>
          <w:p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rsidR="002A1BCC" w:rsidRPr="00665C08" w:rsidRDefault="002A1BCC"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Niespełnienie kryterium oznacza</w:t>
            </w:r>
          </w:p>
          <w:p w:rsidR="002A1BCC" w:rsidRPr="00665C08" w:rsidRDefault="002A1BCC" w:rsidP="0063281E">
            <w:pPr>
              <w:snapToGrid w:val="0"/>
              <w:spacing w:after="0"/>
              <w:jc w:val="center"/>
              <w:rPr>
                <w:rFonts w:cs="Arial"/>
              </w:rPr>
            </w:pPr>
            <w:r w:rsidRPr="00665C08">
              <w:rPr>
                <w:rFonts w:cs="Arial"/>
              </w:rPr>
              <w:t>odrzucenie wniosku</w:t>
            </w:r>
          </w:p>
        </w:tc>
      </w:tr>
      <w:tr w:rsidR="002A1BCC"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2A1BCC" w:rsidRPr="0063281E" w:rsidRDefault="002A1BCC" w:rsidP="005A60CA">
            <w:pPr>
              <w:numPr>
                <w:ilvl w:val="0"/>
                <w:numId w:val="68"/>
              </w:numPr>
              <w:snapToGrid w:val="0"/>
              <w:contextualSpacing/>
              <w:rPr>
                <w:rFonts w:cs="Arial"/>
                <w:szCs w:val="20"/>
              </w:rPr>
            </w:pPr>
          </w:p>
        </w:tc>
        <w:tc>
          <w:tcPr>
            <w:tcW w:w="3719" w:type="dxa"/>
            <w:tcBorders>
              <w:top w:val="nil"/>
              <w:left w:val="single" w:sz="4" w:space="0" w:color="auto"/>
              <w:bottom w:val="single" w:sz="4" w:space="0" w:color="auto"/>
              <w:right w:val="single" w:sz="4" w:space="0" w:color="000000"/>
            </w:tcBorders>
          </w:tcPr>
          <w:p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rsidR="002A1BCC" w:rsidRPr="00FD5B37" w:rsidRDefault="002A1BCC" w:rsidP="00FD5B37">
            <w:pPr>
              <w:snapToGrid w:val="0"/>
              <w:spacing w:after="0" w:line="240" w:lineRule="auto"/>
              <w:jc w:val="both"/>
              <w:rPr>
                <w:rFonts w:eastAsia="Times New Roman" w:cs="Tahoma"/>
              </w:rPr>
            </w:pPr>
            <w:r w:rsidRPr="00FD5B37">
              <w:rPr>
                <w:rFonts w:cs="Arial"/>
              </w:rPr>
              <w:t xml:space="preserve">W ramach kryterium należy zweryfikować czy </w:t>
            </w:r>
            <w:r w:rsidRPr="00FD5B37">
              <w:rPr>
                <w:rFonts w:eastAsia="Times New Roman" w:cs="Tahoma"/>
              </w:rPr>
              <w:t xml:space="preserve">w </w:t>
            </w:r>
            <w:r w:rsidR="00697738" w:rsidRPr="00FD5B37">
              <w:rPr>
                <w:rFonts w:eastAsia="Times New Roman" w:cs="Tahoma"/>
              </w:rPr>
              <w:t xml:space="preserve">zakresie </w:t>
            </w:r>
            <w:r w:rsidRPr="00FD5B37">
              <w:rPr>
                <w:rFonts w:eastAsia="Times New Roman" w:cs="Tahoma"/>
              </w:rPr>
              <w:t>termomodernizacji budynków użytkowanych</w:t>
            </w:r>
            <w:r w:rsidR="00B47A07" w:rsidRPr="00FD5B37">
              <w:rPr>
                <w:rFonts w:eastAsia="Times New Roman" w:cs="Tahoma"/>
              </w:rPr>
              <w:t xml:space="preserve"> przez szpitale</w:t>
            </w:r>
            <w:r w:rsidRPr="00FD5B37">
              <w:rPr>
                <w:rFonts w:eastAsia="Times New Roman" w:cs="Tahoma"/>
              </w:rPr>
              <w:t xml:space="preserve"> </w:t>
            </w:r>
            <w:r w:rsidR="00697738" w:rsidRPr="00FD5B37">
              <w:rPr>
                <w:rFonts w:eastAsia="Times New Roman" w:cs="Tahoma"/>
              </w:rPr>
              <w:t xml:space="preserve">inwestycja </w:t>
            </w:r>
            <w:r w:rsidRPr="00FD5B37">
              <w:rPr>
                <w:rFonts w:eastAsia="Times New Roman" w:cs="Tahoma"/>
              </w:rPr>
              <w:t>dotyczyć będzie wyłącznie obiektów, których funkcjonowanie jest uzasadnione w kontekście map potrzeb zdrowotnych</w:t>
            </w:r>
            <w:r w:rsidR="00697738" w:rsidRPr="00FD5B37">
              <w:rPr>
                <w:rFonts w:eastAsia="Times New Roman" w:cs="Tahoma"/>
              </w:rPr>
              <w:t xml:space="preserve"> opracowanych przez Ministerstwo Zdrowia</w:t>
            </w:r>
            <w:r w:rsidRPr="00FD5B37">
              <w:rPr>
                <w:rFonts w:eastAsia="Times New Roman" w:cs="Tahoma"/>
              </w:rPr>
              <w:t xml:space="preserve">. </w:t>
            </w:r>
          </w:p>
          <w:p w:rsidR="001E1597" w:rsidRPr="00FD5B37" w:rsidRDefault="001E1597" w:rsidP="00FD5B37">
            <w:pPr>
              <w:snapToGrid w:val="0"/>
              <w:spacing w:after="0" w:line="240" w:lineRule="auto"/>
              <w:jc w:val="both"/>
              <w:rPr>
                <w:rFonts w:eastAsia="Times New Roman" w:cs="Tahoma"/>
              </w:rPr>
            </w:pPr>
          </w:p>
          <w:p w:rsidR="002A1BCC" w:rsidRPr="00FD5B37" w:rsidRDefault="002A1BCC" w:rsidP="00FD5B37">
            <w:pPr>
              <w:snapToGrid w:val="0"/>
              <w:spacing w:after="0" w:line="240" w:lineRule="auto"/>
              <w:jc w:val="both"/>
              <w:rPr>
                <w:rFonts w:eastAsia="Times New Roman" w:cs="Tahoma"/>
              </w:rPr>
            </w:pPr>
            <w:r w:rsidRPr="00FD5B37">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rsidR="00697738" w:rsidRPr="00FD5B37" w:rsidRDefault="00697738" w:rsidP="00FD5B37">
            <w:pPr>
              <w:snapToGrid w:val="0"/>
              <w:spacing w:after="0" w:line="240" w:lineRule="auto"/>
              <w:jc w:val="both"/>
              <w:rPr>
                <w:rFonts w:eastAsia="Times New Roman" w:cs="Tahoma"/>
              </w:rPr>
            </w:pPr>
            <w:r w:rsidRPr="00FD5B37">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rsidR="002A1BCC" w:rsidRPr="00FD5B37" w:rsidRDefault="002A1BCC" w:rsidP="00FD5B37">
            <w:pPr>
              <w:snapToGrid w:val="0"/>
              <w:spacing w:after="0" w:line="240" w:lineRule="auto"/>
              <w:jc w:val="both"/>
              <w:rPr>
                <w:rFonts w:eastAsia="Times New Roman" w:cs="Tahoma"/>
              </w:rPr>
            </w:pPr>
          </w:p>
          <w:p w:rsidR="002A1BCC" w:rsidRPr="00FD5B37" w:rsidRDefault="002A1BCC" w:rsidP="00FD5B37">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rsidR="002A1BCC" w:rsidRDefault="002A1BCC" w:rsidP="0063281E">
            <w:pPr>
              <w:snapToGrid w:val="0"/>
              <w:spacing w:after="0"/>
              <w:jc w:val="center"/>
              <w:rPr>
                <w:rFonts w:cs="Arial"/>
              </w:rPr>
            </w:pPr>
            <w:r w:rsidRPr="00665C08">
              <w:rPr>
                <w:rFonts w:cs="Arial"/>
              </w:rPr>
              <w:t>Tak/Nie/Nie dotyczy</w:t>
            </w:r>
          </w:p>
          <w:p w:rsidR="001E1597" w:rsidRPr="00665C08" w:rsidRDefault="001E1597"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Kryterium obligatoryjne</w:t>
            </w:r>
          </w:p>
          <w:p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rsidR="002A1BCC" w:rsidRPr="00665C08" w:rsidRDefault="002A1BCC"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Niespełnienie kryterium oznacza</w:t>
            </w:r>
          </w:p>
          <w:p w:rsidR="002A1BCC" w:rsidRPr="00665C08" w:rsidRDefault="002A1BCC" w:rsidP="0063281E">
            <w:pPr>
              <w:snapToGrid w:val="0"/>
              <w:spacing w:after="0"/>
              <w:jc w:val="center"/>
              <w:rPr>
                <w:rFonts w:cs="Arial"/>
              </w:rPr>
            </w:pPr>
            <w:r w:rsidRPr="00665C08">
              <w:rPr>
                <w:rFonts w:cs="Arial"/>
              </w:rPr>
              <w:t>odrzucenie wniosku</w:t>
            </w:r>
          </w:p>
          <w:p w:rsidR="002A1BCC" w:rsidRPr="00665C08" w:rsidRDefault="002A1BCC" w:rsidP="0063281E">
            <w:pPr>
              <w:snapToGrid w:val="0"/>
              <w:spacing w:after="0"/>
              <w:jc w:val="center"/>
              <w:rPr>
                <w:rFonts w:cs="Arial"/>
              </w:rPr>
            </w:pPr>
          </w:p>
        </w:tc>
      </w:tr>
      <w:tr w:rsidR="002A1BCC" w:rsidRPr="00DF0C08" w:rsidTr="0063281E">
        <w:trPr>
          <w:trHeight w:val="558"/>
        </w:trPr>
        <w:tc>
          <w:tcPr>
            <w:tcW w:w="851" w:type="dxa"/>
            <w:tcBorders>
              <w:top w:val="single" w:sz="4" w:space="0" w:color="auto"/>
              <w:left w:val="single" w:sz="4" w:space="0" w:color="auto"/>
              <w:bottom w:val="single" w:sz="4" w:space="0" w:color="auto"/>
              <w:right w:val="single" w:sz="4" w:space="0" w:color="auto"/>
            </w:tcBorders>
          </w:tcPr>
          <w:p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Kompleksowość modernizacji energetycznej budynku</w:t>
            </w:r>
            <w:r w:rsidRPr="0063281E" w:rsidDel="005C2F82">
              <w:rPr>
                <w:rFonts w:eastAsia="Times New Roman" w:cs="Arial"/>
                <w:b/>
                <w:szCs w:val="20"/>
              </w:rPr>
              <w:t xml:space="preserve"> </w:t>
            </w:r>
          </w:p>
        </w:tc>
        <w:tc>
          <w:tcPr>
            <w:tcW w:w="6345" w:type="dxa"/>
            <w:tcBorders>
              <w:top w:val="single" w:sz="4" w:space="0" w:color="auto"/>
              <w:left w:val="single" w:sz="4" w:space="0" w:color="auto"/>
              <w:bottom w:val="single" w:sz="4" w:space="0" w:color="auto"/>
              <w:right w:val="single" w:sz="4" w:space="0" w:color="auto"/>
            </w:tcBorders>
          </w:tcPr>
          <w:p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w:t>
            </w:r>
            <w:r w:rsidR="00A65A97" w:rsidRPr="00FD5B37">
              <w:rPr>
                <w:rFonts w:eastAsiaTheme="minorHAnsi" w:cs="Arial"/>
                <w:lang w:eastAsia="en-US"/>
              </w:rPr>
              <w:t>końcowej na cele ogrzewania</w:t>
            </w:r>
            <w:r w:rsidR="00A65A97" w:rsidRPr="00FD5B37">
              <w:rPr>
                <w:rFonts w:eastAsia="Times New Roman" w:cs="Arial"/>
              </w:rPr>
              <w:t xml:space="preserve"> </w:t>
            </w:r>
            <w:r w:rsidRPr="00FD5B37">
              <w:rPr>
                <w:rFonts w:eastAsia="Times New Roman" w:cs="Arial"/>
              </w:rPr>
              <w:t>w budynku w wyniku inwestycji musi wynieść co najmniej 25%, zgodnie z audytem energetycznym/efektywności energetycznej);</w:t>
            </w:r>
          </w:p>
          <w:p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w:t>
            </w:r>
            <w:r w:rsidR="00A65A97" w:rsidRPr="00FD5B37">
              <w:rPr>
                <w:rFonts w:eastAsia="Times New Roman" w:cs="Arial"/>
              </w:rPr>
              <w:t xml:space="preserve"> grzejnikowych</w:t>
            </w:r>
            <w:r w:rsidRPr="00FD5B37">
              <w:rPr>
                <w:rFonts w:eastAsia="Times New Roman" w:cs="Arial"/>
              </w:rPr>
              <w:t xml:space="preserve"> zaworów termostatycznych</w:t>
            </w:r>
            <w:r w:rsidR="00A65A97" w:rsidRPr="00FD5B37">
              <w:rPr>
                <w:rFonts w:eastAsia="Times New Roman" w:cs="Arial"/>
              </w:rPr>
              <w:t>, indywidualnych liczników ciepła, ciepłej wody, chłodu i zaworów podpionowych</w:t>
            </w:r>
            <w:r w:rsidRPr="00FD5B37">
              <w:rPr>
                <w:rFonts w:eastAsia="Times New Roman" w:cs="Arial"/>
              </w:rPr>
              <w:t xml:space="preserve"> lub innych urządzeń pozwalających dostosować zużycie energii do zapotrzebowania); chyba że w obiekcie w którym realizowany jest projekt taki system już istnieje (co potwierdza audyt);</w:t>
            </w:r>
          </w:p>
          <w:p w:rsidR="00A65A97"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stale korzystających z budynków</w:t>
            </w:r>
            <w:r w:rsidR="00981526">
              <w:rPr>
                <w:rFonts w:eastAsia="Times New Roman" w:cs="Arial"/>
              </w:rPr>
              <w:t xml:space="preserve"> </w:t>
            </w:r>
            <w:r w:rsidRPr="00FD5B37">
              <w:rPr>
                <w:rFonts w:eastAsia="Times New Roman" w:cs="Arial"/>
              </w:rPr>
              <w:t xml:space="preserve">z obsługi urządzeń/systemów np. do ogrzewania, wentylacji czy klimatyzacji </w:t>
            </w:r>
            <w:r w:rsidR="00A65A97" w:rsidRPr="00FD5B37">
              <w:rPr>
                <w:rFonts w:eastAsia="Times New Roman" w:cs="Arial"/>
              </w:rPr>
              <w:t xml:space="preserve">jeśli jest to konieczne dla osiągnięcia </w:t>
            </w:r>
            <w:r w:rsidRPr="00FD5B37">
              <w:rPr>
                <w:rFonts w:eastAsia="Times New Roman" w:cs="Arial"/>
              </w:rPr>
              <w:t xml:space="preserve">i </w:t>
            </w:r>
            <w:r w:rsidR="00A65A97" w:rsidRPr="00FD5B37">
              <w:rPr>
                <w:rFonts w:eastAsia="Times New Roman" w:cs="Arial"/>
              </w:rPr>
              <w:t xml:space="preserve">utrzymania </w:t>
            </w:r>
            <w:r w:rsidRPr="00FD5B37">
              <w:rPr>
                <w:rFonts w:eastAsia="Times New Roman" w:cs="Arial"/>
              </w:rPr>
              <w:t xml:space="preserve">zakładanych oszczędności energii) </w:t>
            </w:r>
            <w:r w:rsidR="00A65A97" w:rsidRPr="00FD5B37">
              <w:rPr>
                <w:rFonts w:eastAsia="Times New Roman" w:cs="Arial"/>
              </w:rPr>
              <w:t xml:space="preserve">(np. z obsługi zaworów termostatycznych i/lub właściwego korzystania z wentylacji mechanicznej z odzyskiem ciepła) </w:t>
            </w:r>
            <w:r w:rsidRPr="00FD5B37">
              <w:rPr>
                <w:rFonts w:eastAsia="Times New Roman" w:cs="Arial"/>
              </w:rPr>
              <w:t>ale z odniesieniem do szerszego kontekstu projektu, wskazując na jego walor ekologiczny (nie dotyczy osób odwiedzających budynek sporadycznie, np. petentów).</w:t>
            </w:r>
            <w:r w:rsidR="00A65A97" w:rsidRPr="00FD5B37">
              <w:rPr>
                <w:rFonts w:eastAsia="Times New Roman" w:cs="Arial"/>
              </w:rPr>
              <w:t xml:space="preserve"> Projekt musi zakładać umieszczenie na okres trwałości w widocznym miejscu w części wspólnej budynku informację o osiągniętym przez projekt efekcie ekologicznym (np. zmniejszeniu zapotrzebowania na energię na cele ogrzewania, redukcji emisji CO2).</w:t>
            </w:r>
          </w:p>
          <w:p w:rsidR="002A1BCC" w:rsidRPr="00FD5B37" w:rsidRDefault="002A1BCC" w:rsidP="00FD5B37">
            <w:pPr>
              <w:autoSpaceDE w:val="0"/>
              <w:autoSpaceDN w:val="0"/>
              <w:adjustRightInd w:val="0"/>
              <w:spacing w:after="0" w:line="240" w:lineRule="auto"/>
              <w:ind w:left="360"/>
              <w:jc w:val="both"/>
              <w:rPr>
                <w:rFonts w:eastAsia="Times New Roman" w:cs="Arial"/>
              </w:rPr>
            </w:pPr>
          </w:p>
          <w:p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rsidR="002A1BCC" w:rsidRDefault="002A1BCC" w:rsidP="0063281E">
            <w:pPr>
              <w:snapToGrid w:val="0"/>
              <w:spacing w:after="0"/>
              <w:jc w:val="center"/>
              <w:rPr>
                <w:rFonts w:cs="Arial"/>
              </w:rPr>
            </w:pPr>
            <w:r w:rsidRPr="00665C08">
              <w:rPr>
                <w:rFonts w:cs="Arial"/>
              </w:rPr>
              <w:t>Tak/Nie</w:t>
            </w:r>
          </w:p>
          <w:p w:rsidR="001E1597" w:rsidRPr="00665C08" w:rsidRDefault="001E1597"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Kryterium obligatoryjne</w:t>
            </w:r>
          </w:p>
          <w:p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rsidR="002A1BCC" w:rsidRPr="00665C08" w:rsidRDefault="002A1BCC"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Niespełnienie kryterium oznacza</w:t>
            </w:r>
          </w:p>
          <w:p w:rsidR="002A1BCC" w:rsidRPr="00665C08" w:rsidRDefault="002A1BCC" w:rsidP="0063281E">
            <w:pPr>
              <w:snapToGrid w:val="0"/>
              <w:spacing w:after="0"/>
              <w:jc w:val="center"/>
              <w:rPr>
                <w:rFonts w:cs="Arial"/>
              </w:rPr>
            </w:pPr>
            <w:r w:rsidRPr="00665C08">
              <w:rPr>
                <w:rFonts w:cs="Arial"/>
              </w:rPr>
              <w:t>odrzucenie wniosku</w:t>
            </w:r>
          </w:p>
          <w:p w:rsidR="002A1BCC" w:rsidRPr="00665C08" w:rsidRDefault="002A1BCC" w:rsidP="0063281E">
            <w:pPr>
              <w:snapToGrid w:val="0"/>
              <w:spacing w:after="0"/>
              <w:jc w:val="center"/>
              <w:rPr>
                <w:rFonts w:cs="Arial"/>
              </w:rPr>
            </w:pPr>
          </w:p>
        </w:tc>
      </w:tr>
      <w:tr w:rsidR="002A1BCC"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źródła ciepła</w:t>
            </w:r>
          </w:p>
          <w:p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p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polega na zastąpieniu kotła</w:t>
            </w:r>
            <w:r w:rsidR="00A65A97" w:rsidRPr="00FD5B37">
              <w:rPr>
                <w:rFonts w:eastAsia="Times New Roman" w:cs="Arial"/>
              </w:rPr>
              <w:t>/pieca</w:t>
            </w:r>
            <w:r w:rsidRPr="00FD5B37">
              <w:rPr>
                <w:rFonts w:eastAsia="Times New Roman" w:cs="Arial"/>
              </w:rPr>
              <w:t xml:space="preserve">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jeśli tak – kryterium jest spełnione, jeśli nie – należy przejść do pkt 3;</w:t>
            </w:r>
          </w:p>
          <w:p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wymiana kotła</w:t>
            </w:r>
            <w:r w:rsidR="00A65A97" w:rsidRPr="00FD5B37">
              <w:rPr>
                <w:rFonts w:eastAsia="Times New Roman" w:cs="Arial"/>
              </w:rPr>
              <w:t>/pieca</w:t>
            </w:r>
            <w:r w:rsidRPr="00FD5B37">
              <w:rPr>
                <w:rFonts w:eastAsia="Times New Roman" w:cs="Arial"/>
              </w:rPr>
              <w:t xml:space="preserve"> na inny kocioł jeśli spełnione są łącznie poniższe warunki: </w:t>
            </w:r>
          </w:p>
          <w:p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kocioł wymieniany może być zastąpiony wyłącznie przez kocioł spalający biomasę lub paliwa gazowe;</w:t>
            </w:r>
          </w:p>
          <w:p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wymiana kotła na kocioł spalający biomasę lub paliwa gazowe uzasadniona jest szczególnie pilnymi potrzebami;</w:t>
            </w:r>
          </w:p>
          <w:p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poprzez wymianę kotła</w:t>
            </w:r>
            <w:r w:rsidR="00A65A97" w:rsidRPr="00FD5B37">
              <w:rPr>
                <w:rFonts w:eastAsia="Times New Roman" w:cs="Arial"/>
              </w:rPr>
              <w:t>/pieca</w:t>
            </w:r>
            <w:r w:rsidRPr="00FD5B37">
              <w:rPr>
                <w:rFonts w:eastAsia="Times New Roman" w:cs="Arial"/>
              </w:rPr>
              <w:t xml:space="preserve"> następuje zwiększenie efektywności energetycznej źródła ciepła (wyrażona</w:t>
            </w:r>
            <w:r w:rsidR="00981526">
              <w:rPr>
                <w:rFonts w:eastAsia="Times New Roman" w:cs="Arial"/>
              </w:rPr>
              <w:t xml:space="preserve"> </w:t>
            </w:r>
            <w:r w:rsidRPr="00FD5B37">
              <w:rPr>
                <w:rFonts w:eastAsia="Times New Roman" w:cs="Arial"/>
              </w:rPr>
              <w:t xml:space="preserve"> deklarowaną przez producenta sprawnością kotła)</w:t>
            </w:r>
            <w:r w:rsidR="00A65A97" w:rsidRPr="00FD5B37">
              <w:rPr>
                <w:rFonts w:eastAsia="Times New Roman" w:cs="Arial"/>
              </w:rPr>
              <w:t>;</w:t>
            </w:r>
          </w:p>
          <w:p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 xml:space="preserve"> wymiana kotła</w:t>
            </w:r>
            <w:r w:rsidR="00A65A97" w:rsidRPr="00FD5B37">
              <w:rPr>
                <w:rFonts w:eastAsia="Times New Roman" w:cs="Arial"/>
              </w:rPr>
              <w:t>/pieca</w:t>
            </w:r>
            <w:r w:rsidRPr="00FD5B37">
              <w:rPr>
                <w:rFonts w:eastAsia="Times New Roman" w:cs="Arial"/>
              </w:rPr>
              <w:t xml:space="preserve"> skutkuje obniżeniem emisji CO2 w stosunku do stanu sprzed inwestycji; w przypadku zmiany kotła skutkującego zmianą spalanego paliwa zmniejszenie emisji CO2 powinno wynieść co najmniej 30%;</w:t>
            </w:r>
          </w:p>
          <w:p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w:t>
            </w:r>
            <w:r w:rsidR="00981526">
              <w:rPr>
                <w:rFonts w:eastAsia="Times New Roman" w:cs="Arial"/>
              </w:rPr>
              <w:t xml:space="preserve"> </w:t>
            </w:r>
            <w:r w:rsidRPr="00FD5B37">
              <w:rPr>
                <w:rFonts w:eastAsia="Times New Roman" w:cs="Arial"/>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rsidR="00961199" w:rsidRPr="00FD5B37" w:rsidRDefault="00961199" w:rsidP="00FD5B37">
            <w:pPr>
              <w:pStyle w:val="Akapitzlist"/>
              <w:snapToGrid w:val="0"/>
              <w:spacing w:after="0" w:line="240" w:lineRule="auto"/>
              <w:jc w:val="both"/>
              <w:rPr>
                <w:rFonts w:eastAsia="Times New Roman" w:cs="Arial"/>
              </w:rPr>
            </w:pPr>
          </w:p>
          <w:p w:rsidR="002A1BCC" w:rsidRPr="00FD5B37" w:rsidRDefault="002A1BCC" w:rsidP="00FD5B37">
            <w:pPr>
              <w:snapToGrid w:val="0"/>
              <w:spacing w:after="0" w:line="240" w:lineRule="auto"/>
              <w:jc w:val="both"/>
            </w:pPr>
            <w:r w:rsidRPr="00FD5B37">
              <w:t>Kryterium jest spełnione, gdy uzyskano odpowiedź twierdzącą na jeden z punktów od 1 – 3.</w:t>
            </w:r>
          </w:p>
          <w:p w:rsidR="002A1BCC" w:rsidRPr="00FD5B37" w:rsidRDefault="002A1BCC" w:rsidP="00FD5B37">
            <w:pPr>
              <w:snapToGrid w:val="0"/>
              <w:spacing w:after="0" w:line="240" w:lineRule="auto"/>
              <w:jc w:val="both"/>
              <w:rPr>
                <w:rFonts w:eastAsia="Times New Roman" w:cs="Arial"/>
              </w:rPr>
            </w:pPr>
          </w:p>
          <w:p w:rsidR="002A1BCC" w:rsidRPr="00FD5B37" w:rsidRDefault="002A1BCC"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rsidR="002A1BCC" w:rsidRPr="00FD5B37" w:rsidRDefault="002A1BCC" w:rsidP="00FD5B37">
            <w:pPr>
              <w:snapToGrid w:val="0"/>
              <w:spacing w:after="0" w:line="240" w:lineRule="auto"/>
              <w:jc w:val="both"/>
              <w:rPr>
                <w:rFonts w:eastAsia="Times New Roman" w:cs="Arial"/>
              </w:rPr>
            </w:pPr>
          </w:p>
          <w:p w:rsidR="002A1BCC" w:rsidRPr="00FD5B37" w:rsidRDefault="002A1BCC"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rsidR="002A1BCC" w:rsidRPr="00FD5B37" w:rsidRDefault="002A1BCC" w:rsidP="00FD5B37">
            <w:pPr>
              <w:snapToGrid w:val="0"/>
              <w:spacing w:after="0" w:line="240" w:lineRule="auto"/>
              <w:jc w:val="both"/>
              <w:rPr>
                <w:rFonts w:eastAsia="Times New Roman" w:cs="Arial"/>
              </w:rPr>
            </w:pPr>
          </w:p>
          <w:p w:rsidR="002A1BCC" w:rsidRPr="00FD5B37" w:rsidRDefault="002A1BCC"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tc>
        <w:tc>
          <w:tcPr>
            <w:tcW w:w="3969" w:type="dxa"/>
            <w:tcBorders>
              <w:top w:val="single" w:sz="4" w:space="0" w:color="auto"/>
              <w:left w:val="single" w:sz="4" w:space="0" w:color="auto"/>
              <w:bottom w:val="single" w:sz="4" w:space="0" w:color="auto"/>
              <w:right w:val="single" w:sz="4" w:space="0" w:color="auto"/>
            </w:tcBorders>
          </w:tcPr>
          <w:p w:rsidR="002A1BCC" w:rsidRDefault="002A1BCC" w:rsidP="0063281E">
            <w:pPr>
              <w:snapToGrid w:val="0"/>
              <w:spacing w:after="0"/>
              <w:jc w:val="center"/>
              <w:rPr>
                <w:rFonts w:cs="Arial"/>
              </w:rPr>
            </w:pPr>
            <w:r w:rsidRPr="00665C08">
              <w:rPr>
                <w:rFonts w:cs="Arial"/>
              </w:rPr>
              <w:t>Tak/Nie/Nie dotyczy</w:t>
            </w:r>
          </w:p>
          <w:p w:rsidR="001E1597" w:rsidRPr="00665C08" w:rsidRDefault="001E1597"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Kryterium obligatoryjne</w:t>
            </w:r>
          </w:p>
          <w:p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rsidR="002A1BCC" w:rsidRPr="00665C08" w:rsidRDefault="002A1BCC"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Niespełnienie kryterium oznacza</w:t>
            </w:r>
          </w:p>
          <w:p w:rsidR="002A1BCC" w:rsidRPr="00665C08" w:rsidRDefault="002A1BCC" w:rsidP="0063281E">
            <w:pPr>
              <w:snapToGrid w:val="0"/>
              <w:spacing w:after="0"/>
              <w:jc w:val="center"/>
              <w:rPr>
                <w:rFonts w:cs="Arial"/>
              </w:rPr>
            </w:pPr>
            <w:r w:rsidRPr="00665C08">
              <w:rPr>
                <w:rFonts w:cs="Arial"/>
              </w:rPr>
              <w:t>odrzucenie wniosku</w:t>
            </w:r>
          </w:p>
        </w:tc>
      </w:tr>
      <w:tr w:rsidR="002A1BCC"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urządzeń elektrycznych</w:t>
            </w:r>
          </w:p>
          <w:p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tc>
        <w:tc>
          <w:tcPr>
            <w:tcW w:w="6345" w:type="dxa"/>
            <w:tcBorders>
              <w:top w:val="single" w:sz="4" w:space="0" w:color="auto"/>
              <w:left w:val="single" w:sz="4" w:space="0" w:color="auto"/>
              <w:bottom w:val="single" w:sz="4" w:space="0" w:color="auto"/>
              <w:right w:val="single" w:sz="4" w:space="0" w:color="auto"/>
            </w:tcBorders>
          </w:tcPr>
          <w:p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w:t>
            </w:r>
            <w:r w:rsidR="00A65A97" w:rsidRPr="00FD5B37">
              <w:rPr>
                <w:rFonts w:eastAsia="Times New Roman" w:cs="Arial"/>
              </w:rPr>
              <w:t xml:space="preserve"> elektrycznych</w:t>
            </w:r>
            <w:r w:rsidRPr="00FD5B37">
              <w:rPr>
                <w:rFonts w:eastAsia="Times New Roman" w:cs="Arial"/>
              </w:rPr>
              <w:t xml:space="preserve"> na potrzeby termomodernizowanego budynku, takich jak np. windy, napędy, pompy itp.) zapewniono, że nowoinstalowane urządzenia zużywają mniej energii od dotychczasowych</w:t>
            </w:r>
            <w:r w:rsidR="00A65A97" w:rsidRPr="00FD5B37">
              <w:rPr>
                <w:rFonts w:eastAsia="Times New Roman" w:cs="Arial"/>
              </w:rPr>
              <w:t xml:space="preserve"> co najmniej o 25%</w:t>
            </w:r>
            <w:r w:rsidRPr="00FD5B37">
              <w:rPr>
                <w:rFonts w:eastAsia="Times New Roman" w:cs="Arial"/>
              </w:rPr>
              <w:t>.</w:t>
            </w:r>
          </w:p>
          <w:p w:rsidR="002A1BCC" w:rsidRPr="00FD5B37" w:rsidRDefault="002A1BCC"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rsidR="00A65A97" w:rsidRPr="00FD5B37" w:rsidRDefault="00A65A97" w:rsidP="00FD5B37">
            <w:pPr>
              <w:snapToGrid w:val="0"/>
              <w:spacing w:after="0" w:line="240" w:lineRule="auto"/>
              <w:contextualSpacing/>
              <w:jc w:val="both"/>
              <w:rPr>
                <w:rFonts w:cs="Arial"/>
              </w:rPr>
            </w:pPr>
            <w:r w:rsidRPr="00FD5B37">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rsidR="002A1BCC" w:rsidRDefault="002A1BCC" w:rsidP="0063281E">
            <w:pPr>
              <w:snapToGrid w:val="0"/>
              <w:spacing w:after="0"/>
              <w:jc w:val="center"/>
              <w:rPr>
                <w:rFonts w:cs="Arial"/>
              </w:rPr>
            </w:pPr>
            <w:r w:rsidRPr="00665C08">
              <w:rPr>
                <w:rFonts w:cs="Arial"/>
              </w:rPr>
              <w:t>Tak/Nie/Nie dotyczy</w:t>
            </w:r>
          </w:p>
          <w:p w:rsidR="001E1597" w:rsidRPr="00665C08" w:rsidRDefault="001E1597"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Kryterium obligatoryjne</w:t>
            </w:r>
          </w:p>
          <w:p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rsidR="002A1BCC" w:rsidRPr="00665C08" w:rsidRDefault="002A1BCC"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Niespełnienie kryterium oznacza</w:t>
            </w:r>
          </w:p>
          <w:p w:rsidR="002A1BCC" w:rsidRPr="00665C08" w:rsidRDefault="002A1BCC" w:rsidP="0063281E">
            <w:pPr>
              <w:snapToGrid w:val="0"/>
              <w:spacing w:after="0"/>
              <w:jc w:val="center"/>
              <w:rPr>
                <w:rFonts w:cs="Arial"/>
              </w:rPr>
            </w:pPr>
            <w:r w:rsidRPr="00665C08">
              <w:rPr>
                <w:rFonts w:cs="Arial"/>
              </w:rPr>
              <w:t>odrzucenie wniosku</w:t>
            </w:r>
          </w:p>
        </w:tc>
      </w:tr>
      <w:tr w:rsidR="00A321B6"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Ekspertyza przyrodnicza</w:t>
            </w:r>
          </w:p>
        </w:tc>
        <w:tc>
          <w:tcPr>
            <w:tcW w:w="6345" w:type="dxa"/>
            <w:tcBorders>
              <w:top w:val="single" w:sz="4" w:space="0" w:color="auto"/>
              <w:left w:val="single" w:sz="4" w:space="0" w:color="auto"/>
              <w:bottom w:val="single" w:sz="4" w:space="0" w:color="auto"/>
              <w:right w:val="single" w:sz="4" w:space="0" w:color="auto"/>
            </w:tcBorders>
          </w:tcPr>
          <w:p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inwestycja poprzedzona jest badaniami przyrodniczymi – ornitologiczną i/lub chiropterologiczną w celu ochrony ptaków i nietoperzy:</w:t>
            </w:r>
          </w:p>
          <w:p w:rsidR="00A321B6" w:rsidRPr="00FD5B37" w:rsidRDefault="00A321B6" w:rsidP="005A60CA">
            <w:pPr>
              <w:pStyle w:val="Akapitzlist"/>
              <w:numPr>
                <w:ilvl w:val="1"/>
                <w:numId w:val="70"/>
              </w:numPr>
              <w:snapToGrid w:val="0"/>
              <w:spacing w:after="0" w:line="240" w:lineRule="auto"/>
              <w:ind w:left="910" w:hanging="483"/>
              <w:jc w:val="both"/>
              <w:rPr>
                <w:rFonts w:cs="Arial"/>
              </w:rPr>
            </w:pPr>
            <w:r w:rsidRPr="00FD5B37">
              <w:rPr>
                <w:rFonts w:cs="Arial"/>
              </w:rPr>
              <w:t>projekt otrzymuje 1 punkt jeśli została sporządzona ekspertyza przyrodnicza.</w:t>
            </w:r>
          </w:p>
          <w:p w:rsidR="001E1597" w:rsidRPr="00FD5B37" w:rsidRDefault="001E1597" w:rsidP="00FD5B37">
            <w:pPr>
              <w:snapToGrid w:val="0"/>
              <w:spacing w:after="0" w:line="240" w:lineRule="auto"/>
              <w:ind w:left="59"/>
              <w:jc w:val="both"/>
              <w:rPr>
                <w:rFonts w:cs="Arial"/>
              </w:rPr>
            </w:pPr>
          </w:p>
          <w:p w:rsidR="00A321B6" w:rsidRPr="00FD5B37" w:rsidRDefault="00A321B6" w:rsidP="00FD5B37">
            <w:pPr>
              <w:snapToGrid w:val="0"/>
              <w:spacing w:after="0" w:line="240" w:lineRule="auto"/>
              <w:ind w:left="59"/>
              <w:jc w:val="both"/>
              <w:rPr>
                <w:rFonts w:cs="Arial"/>
              </w:rPr>
            </w:pPr>
            <w:r w:rsidRPr="00FD5B37">
              <w:rPr>
                <w:rFonts w:cs="Arial"/>
              </w:rPr>
              <w:t>1 punkt przysługuje niezależnie od liczby sporządzonych ekspertyz. Ekspertyza musi być sporządzona przez osoby posiadające wyższe wykształcenie kierunkowe.</w:t>
            </w:r>
          </w:p>
          <w:p w:rsidR="00A321B6" w:rsidRPr="00FD5B37" w:rsidRDefault="00A321B6" w:rsidP="00FD5B37">
            <w:pPr>
              <w:snapToGrid w:val="0"/>
              <w:spacing w:after="0" w:line="240" w:lineRule="auto"/>
              <w:contextualSpacing/>
              <w:jc w:val="both"/>
              <w:rPr>
                <w:rFonts w:cs="Arial"/>
              </w:rPr>
            </w:pPr>
            <w:r w:rsidRPr="00FD5B37">
              <w:rPr>
                <w:rFonts w:cs="Arial"/>
              </w:rPr>
              <w:t>Jeśli projekt obejmuje więcej niż jeden budynek, ekspertyza musi być wykonana dla wszystkich.</w:t>
            </w:r>
          </w:p>
          <w:p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A321B6" w:rsidRDefault="00A321B6" w:rsidP="0063281E">
            <w:pPr>
              <w:snapToGrid w:val="0"/>
              <w:spacing w:after="0"/>
              <w:jc w:val="center"/>
              <w:rPr>
                <w:rFonts w:cs="Arial"/>
              </w:rPr>
            </w:pPr>
            <w:r w:rsidRPr="00665C08">
              <w:rPr>
                <w:rFonts w:cs="Arial"/>
              </w:rPr>
              <w:t>0 pkt - 1 pkt</w:t>
            </w:r>
          </w:p>
          <w:p w:rsidR="001E1597" w:rsidRPr="00665C08" w:rsidRDefault="001E1597" w:rsidP="0063281E">
            <w:pPr>
              <w:snapToGrid w:val="0"/>
              <w:spacing w:after="0"/>
              <w:jc w:val="center"/>
              <w:rPr>
                <w:rFonts w:cs="Arial"/>
              </w:rPr>
            </w:pPr>
          </w:p>
          <w:p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Kompleksowy charakter projektu</w:t>
            </w:r>
          </w:p>
        </w:tc>
        <w:tc>
          <w:tcPr>
            <w:tcW w:w="6345" w:type="dxa"/>
            <w:tcBorders>
              <w:top w:val="single" w:sz="4" w:space="0" w:color="auto"/>
              <w:left w:val="single" w:sz="4" w:space="0" w:color="auto"/>
              <w:bottom w:val="single" w:sz="4" w:space="0" w:color="auto"/>
              <w:right w:val="single" w:sz="4" w:space="0" w:color="auto"/>
            </w:tcBorders>
          </w:tcPr>
          <w:p w:rsidR="00A321B6" w:rsidRPr="00FD5B37" w:rsidRDefault="00A321B6" w:rsidP="00FD5B37">
            <w:pPr>
              <w:snapToGrid w:val="0"/>
              <w:spacing w:after="0" w:line="240" w:lineRule="auto"/>
              <w:contextualSpacing/>
              <w:jc w:val="both"/>
            </w:pPr>
            <w:r w:rsidRPr="00FD5B37">
              <w:rPr>
                <w:rFonts w:cs="Arial"/>
              </w:rPr>
              <w:t>W ramach kryterium należy zweryfikować czy inwestycja jest kompleksowa,</w:t>
            </w:r>
            <w:r w:rsidRPr="00FD5B37">
              <w:t>:</w:t>
            </w:r>
          </w:p>
          <w:p w:rsidR="00A321B6" w:rsidRPr="00FD5B37" w:rsidRDefault="00A321B6"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3 budynków na terenie gminy (dotyczy również projektów partnerskich).</w:t>
            </w:r>
          </w:p>
          <w:p w:rsidR="00A321B6" w:rsidRPr="00FD5B37" w:rsidRDefault="00A321B6" w:rsidP="00FD5B37">
            <w:pPr>
              <w:snapToGrid w:val="0"/>
              <w:spacing w:after="0" w:line="240" w:lineRule="auto"/>
              <w:contextualSpacing/>
              <w:jc w:val="both"/>
              <w:rPr>
                <w:rFonts w:cs="Arial"/>
              </w:rPr>
            </w:pPr>
          </w:p>
          <w:p w:rsidR="00A321B6" w:rsidRPr="00FD5B37" w:rsidRDefault="00A321B6"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rsidR="00A321B6" w:rsidRPr="00FD5B37" w:rsidRDefault="00A321B6"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A321B6" w:rsidRDefault="00A321B6" w:rsidP="0063281E">
            <w:pPr>
              <w:snapToGrid w:val="0"/>
              <w:spacing w:after="0"/>
              <w:jc w:val="center"/>
              <w:rPr>
                <w:rFonts w:cs="Arial"/>
              </w:rPr>
            </w:pPr>
            <w:r w:rsidRPr="00665C08">
              <w:rPr>
                <w:rFonts w:cs="Arial"/>
              </w:rPr>
              <w:t>0 pkt - 3 pkt</w:t>
            </w:r>
          </w:p>
          <w:p w:rsidR="001E1597" w:rsidRPr="00665C08" w:rsidRDefault="001E1597" w:rsidP="0063281E">
            <w:pPr>
              <w:snapToGrid w:val="0"/>
              <w:spacing w:after="0"/>
              <w:jc w:val="center"/>
              <w:rPr>
                <w:rFonts w:cs="Arial"/>
              </w:rPr>
            </w:pPr>
          </w:p>
          <w:p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rsidR="001E1597" w:rsidRPr="00FD5B37" w:rsidRDefault="001E1597" w:rsidP="00FD5B37">
            <w:pPr>
              <w:snapToGrid w:val="0"/>
              <w:spacing w:after="0" w:line="240" w:lineRule="auto"/>
              <w:jc w:val="both"/>
              <w:rPr>
                <w:rFonts w:cs="Arial"/>
              </w:rPr>
            </w:pPr>
          </w:p>
          <w:p w:rsidR="00A321B6" w:rsidRPr="00FD5B37" w:rsidRDefault="00A321B6"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jak i poprzez jeden scentralizowany system dla wszystkich budynków). Jeśli taki system już istnieje we wszystkich budynkach (i jest to potwierdzone audytem/audytami) projekt również otrzymuje punkt.</w:t>
            </w:r>
          </w:p>
          <w:p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A321B6" w:rsidRDefault="00A321B6" w:rsidP="0063281E">
            <w:pPr>
              <w:snapToGrid w:val="0"/>
              <w:spacing w:after="0"/>
              <w:jc w:val="center"/>
              <w:rPr>
                <w:rFonts w:cs="Arial"/>
              </w:rPr>
            </w:pPr>
            <w:r w:rsidRPr="00665C08">
              <w:rPr>
                <w:rFonts w:cs="Arial"/>
              </w:rPr>
              <w:t>0 pkt - 1 pkt</w:t>
            </w:r>
          </w:p>
          <w:p w:rsidR="001E1597" w:rsidRPr="00665C08" w:rsidRDefault="001E1597" w:rsidP="0063281E">
            <w:pPr>
              <w:snapToGrid w:val="0"/>
              <w:spacing w:after="0"/>
              <w:jc w:val="center"/>
              <w:rPr>
                <w:rFonts w:cs="Arial"/>
              </w:rPr>
            </w:pPr>
          </w:p>
          <w:p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Podłączenie do sieci ciepłowniczej</w:t>
            </w:r>
          </w:p>
        </w:tc>
        <w:tc>
          <w:tcPr>
            <w:tcW w:w="6345" w:type="dxa"/>
            <w:tcBorders>
              <w:top w:val="single" w:sz="4" w:space="0" w:color="auto"/>
              <w:left w:val="single" w:sz="4" w:space="0" w:color="auto"/>
              <w:bottom w:val="single" w:sz="4" w:space="0" w:color="auto"/>
              <w:right w:val="single" w:sz="4" w:space="0" w:color="auto"/>
            </w:tcBorders>
          </w:tcPr>
          <w:p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projekt realizowany jest budynku podłączonym do sieci ciepłowniczej, lub którego jednym z elementów jest podłączenie do sieci ciepłowniczej:</w:t>
            </w:r>
          </w:p>
          <w:p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 na podłączenie do sieci ciepłowniczej.</w:t>
            </w:r>
          </w:p>
          <w:p w:rsidR="001E1597" w:rsidRPr="00FD5B37" w:rsidRDefault="001E1597" w:rsidP="00FD5B37">
            <w:pPr>
              <w:snapToGrid w:val="0"/>
              <w:spacing w:after="0" w:line="240" w:lineRule="auto"/>
              <w:jc w:val="both"/>
              <w:rPr>
                <w:rFonts w:cs="Arial"/>
              </w:rPr>
            </w:pPr>
          </w:p>
          <w:p w:rsidR="00A321B6" w:rsidRPr="00FD5B37" w:rsidRDefault="00A321B6" w:rsidP="00FD5B37">
            <w:pPr>
              <w:snapToGrid w:val="0"/>
              <w:spacing w:after="0" w:line="240" w:lineRule="auto"/>
              <w:jc w:val="both"/>
              <w:rPr>
                <w:rFonts w:cs="Arial"/>
              </w:rPr>
            </w:pPr>
            <w:r w:rsidRPr="00FD5B37">
              <w:rPr>
                <w:rFonts w:cs="Arial"/>
              </w:rPr>
              <w:t>W przypadku, gdy projekt spełnia jednocześnie obydwa warunki punkty nie sumują się.</w:t>
            </w:r>
          </w:p>
          <w:p w:rsidR="00A321B6" w:rsidRPr="00FD5B37" w:rsidRDefault="00A321B6"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wszystkich budynków objętych projektem. </w:t>
            </w:r>
          </w:p>
          <w:p w:rsidR="00A321B6" w:rsidRPr="00FD5B37" w:rsidRDefault="00A321B6"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A321B6" w:rsidRDefault="00A321B6" w:rsidP="0063281E">
            <w:pPr>
              <w:snapToGrid w:val="0"/>
              <w:spacing w:after="0"/>
              <w:jc w:val="center"/>
              <w:rPr>
                <w:rFonts w:cs="Arial"/>
              </w:rPr>
            </w:pPr>
            <w:r w:rsidRPr="00665C08">
              <w:rPr>
                <w:rFonts w:cs="Arial"/>
              </w:rPr>
              <w:t>0 pkt - 1 pkt</w:t>
            </w:r>
          </w:p>
          <w:p w:rsidR="001E1597" w:rsidRPr="00665C08" w:rsidRDefault="001E1597" w:rsidP="0063281E">
            <w:pPr>
              <w:snapToGrid w:val="0"/>
              <w:spacing w:after="0"/>
              <w:jc w:val="center"/>
              <w:rPr>
                <w:rFonts w:cs="Arial"/>
              </w:rPr>
            </w:pPr>
          </w:p>
          <w:p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Poziom oszczędności energii</w:t>
            </w:r>
          </w:p>
        </w:tc>
        <w:tc>
          <w:tcPr>
            <w:tcW w:w="6345" w:type="dxa"/>
            <w:tcBorders>
              <w:top w:val="single" w:sz="4" w:space="0" w:color="auto"/>
              <w:left w:val="single" w:sz="4" w:space="0" w:color="auto"/>
              <w:bottom w:val="single" w:sz="4" w:space="0" w:color="auto"/>
              <w:right w:val="single" w:sz="4" w:space="0" w:color="auto"/>
            </w:tcBorders>
          </w:tcPr>
          <w:p w:rsidR="00A321B6" w:rsidRPr="00FD5B37" w:rsidRDefault="00A321B6" w:rsidP="00FD5B37">
            <w:pPr>
              <w:snapToGrid w:val="0"/>
              <w:spacing w:after="0" w:line="240" w:lineRule="auto"/>
              <w:contextualSpacing/>
              <w:jc w:val="both"/>
              <w:rPr>
                <w:rFonts w:cs="Arial"/>
              </w:rPr>
            </w:pPr>
            <w:r w:rsidRPr="00FD5B37">
              <w:rPr>
                <w:rFonts w:cs="Arial"/>
              </w:rPr>
              <w:t xml:space="preserve">W ramach kryterium należy zweryfikować czy projekt zapewnia preferowany poziom oszczędności energii </w:t>
            </w:r>
            <w:r w:rsidR="006C2EFA" w:rsidRPr="00FD5B37">
              <w:rPr>
                <w:rFonts w:cs="Arial"/>
              </w:rPr>
              <w:t xml:space="preserve">końcowej na cele ogrzewania </w:t>
            </w:r>
            <w:r w:rsidRPr="00FD5B37">
              <w:rPr>
                <w:rFonts w:cs="Arial"/>
              </w:rPr>
              <w:t>w stosunku do stanu sprzed inwestycji:</w:t>
            </w:r>
          </w:p>
          <w:p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30%</w:t>
            </w:r>
          </w:p>
          <w:p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30% do 40%;</w:t>
            </w:r>
          </w:p>
          <w:p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40% do 50%;</w:t>
            </w:r>
          </w:p>
          <w:p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nie zostanie osiągnięta oszczędność energii powyżej</w:t>
            </w:r>
            <w:r w:rsidRPr="00FD5B37" w:rsidDel="00024FB1">
              <w:rPr>
                <w:rFonts w:cs="Arial"/>
              </w:rPr>
              <w:t xml:space="preserve"> </w:t>
            </w:r>
            <w:r w:rsidRPr="00FD5B37">
              <w:rPr>
                <w:rFonts w:cs="Arial"/>
              </w:rPr>
              <w:t>50% do 60%;</w:t>
            </w:r>
          </w:p>
          <w:p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60%.</w:t>
            </w:r>
          </w:p>
          <w:p w:rsidR="001E1597" w:rsidRPr="00FD5B37" w:rsidRDefault="001E1597" w:rsidP="00FD5B37">
            <w:pPr>
              <w:snapToGrid w:val="0"/>
              <w:spacing w:after="0" w:line="240" w:lineRule="auto"/>
              <w:jc w:val="both"/>
              <w:rPr>
                <w:rFonts w:cs="Arial"/>
              </w:rPr>
            </w:pPr>
          </w:p>
          <w:p w:rsidR="00A321B6" w:rsidRPr="00FD5B37" w:rsidRDefault="00A321B6" w:rsidP="00FD5B37">
            <w:pPr>
              <w:snapToGrid w:val="0"/>
              <w:spacing w:after="0" w:line="240" w:lineRule="auto"/>
              <w:jc w:val="both"/>
              <w:rPr>
                <w:rFonts w:cs="Arial"/>
              </w:rPr>
            </w:pPr>
            <w:r w:rsidRPr="00FD5B37">
              <w:rPr>
                <w:rFonts w:cs="Arial"/>
              </w:rPr>
              <w:t xml:space="preserve">Jeśli projekt realizowany jest w więcej niż 1 budynku należy określić średnią oszczędność energii </w:t>
            </w:r>
            <w:r w:rsidR="006C2EFA" w:rsidRPr="00FD5B37">
              <w:rPr>
                <w:rFonts w:cs="Arial"/>
              </w:rPr>
              <w:t xml:space="preserve">końcowej na cele ogrzewania </w:t>
            </w:r>
            <w:r w:rsidRPr="00FD5B37">
              <w:rPr>
                <w:rFonts w:cs="Arial"/>
              </w:rPr>
              <w:t>dla projektu, a następnie odnieść go do ww. progów.</w:t>
            </w:r>
          </w:p>
          <w:p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A321B6" w:rsidRDefault="00A321B6" w:rsidP="0063281E">
            <w:pPr>
              <w:snapToGrid w:val="0"/>
              <w:spacing w:after="0"/>
              <w:jc w:val="center"/>
              <w:rPr>
                <w:rFonts w:cs="Arial"/>
              </w:rPr>
            </w:pPr>
            <w:r w:rsidRPr="00665C08">
              <w:rPr>
                <w:rFonts w:cs="Arial"/>
              </w:rPr>
              <w:t>0 pkt - 5 pkt</w:t>
            </w:r>
          </w:p>
          <w:p w:rsidR="001E1597" w:rsidRPr="00665C08" w:rsidRDefault="001E1597" w:rsidP="0063281E">
            <w:pPr>
              <w:snapToGrid w:val="0"/>
              <w:spacing w:after="0"/>
              <w:jc w:val="center"/>
              <w:rPr>
                <w:rFonts w:cs="Arial"/>
              </w:rPr>
            </w:pPr>
          </w:p>
          <w:p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Odnawialne Źródła Energii oraz oszczędność energii</w:t>
            </w:r>
          </w:p>
          <w:p w:rsidR="00A321B6" w:rsidRPr="0063281E" w:rsidRDefault="00A321B6"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rsidR="00A321B6" w:rsidRPr="00FD5B37" w:rsidRDefault="00A321B6" w:rsidP="00FD5B37">
            <w:pPr>
              <w:pStyle w:val="Tekstkomentarza"/>
              <w:jc w:val="both"/>
              <w:rPr>
                <w:rFonts w:cs="Arial"/>
                <w:sz w:val="22"/>
                <w:szCs w:val="22"/>
                <w:lang w:val="pl-PL"/>
              </w:rPr>
            </w:pPr>
          </w:p>
          <w:p w:rsidR="00A321B6" w:rsidRPr="00FD5B37" w:rsidRDefault="00A321B6" w:rsidP="00FD5B37">
            <w:pPr>
              <w:pStyle w:val="Tekstkomentarza"/>
              <w:jc w:val="both"/>
              <w:rPr>
                <w:rFonts w:cs="Arial"/>
                <w:sz w:val="22"/>
                <w:szCs w:val="22"/>
                <w:lang w:val="pl-PL"/>
              </w:rPr>
            </w:pPr>
          </w:p>
          <w:p w:rsidR="00A321B6" w:rsidRPr="00FD5B37" w:rsidRDefault="00A321B6"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w:t>
            </w:r>
            <w:r w:rsidR="00CB59A4" w:rsidRPr="00FD5B37">
              <w:rPr>
                <w:rFonts w:asciiTheme="minorHAnsi" w:hAnsiTheme="minorHAnsi"/>
                <w:sz w:val="22"/>
                <w:szCs w:val="22"/>
                <w:lang w:val="pl-PL"/>
              </w:rPr>
              <w:t xml:space="preserve"> na cele związane z ogrzewaniem i przygotowaniem CWU</w:t>
            </w:r>
            <w:r w:rsidRPr="00FD5B37">
              <w:rPr>
                <w:rFonts w:asciiTheme="minorHAnsi" w:hAnsiTheme="minorHAnsi"/>
                <w:sz w:val="22"/>
                <w:szCs w:val="22"/>
                <w:lang w:val="pl-PL"/>
              </w:rPr>
              <w:t xml:space="preserve"> w całkowitej ilości energii zużywanej w budynku</w:t>
            </w:r>
            <w:r w:rsidR="00981526">
              <w:rPr>
                <w:rFonts w:asciiTheme="minorHAnsi" w:hAnsiTheme="minorHAnsi"/>
                <w:sz w:val="22"/>
                <w:szCs w:val="22"/>
                <w:lang w:val="pl-PL"/>
              </w:rPr>
              <w:t xml:space="preserve"> </w:t>
            </w:r>
            <w:r w:rsidRPr="00FD5B37">
              <w:rPr>
                <w:rFonts w:asciiTheme="minorHAnsi" w:hAnsiTheme="minorHAnsi"/>
                <w:sz w:val="22"/>
                <w:szCs w:val="22"/>
                <w:lang w:val="pl-PL"/>
              </w:rPr>
              <w:t>objętym projektem (w ujęciu rocznym):</w:t>
            </w:r>
          </w:p>
          <w:p w:rsidR="00A321B6" w:rsidRPr="00FD5B37" w:rsidRDefault="00A321B6" w:rsidP="00FD5B37">
            <w:pPr>
              <w:pStyle w:val="Tekstkomentarza"/>
              <w:jc w:val="both"/>
              <w:rPr>
                <w:sz w:val="22"/>
                <w:szCs w:val="22"/>
                <w:lang w:val="pl-PL"/>
              </w:rPr>
            </w:pPr>
          </w:p>
          <w:p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10%;</w:t>
            </w:r>
          </w:p>
          <w:p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20%;</w:t>
            </w:r>
          </w:p>
          <w:p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30%;</w:t>
            </w:r>
          </w:p>
          <w:p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rsidR="00A321B6" w:rsidRPr="00FD5B37" w:rsidRDefault="00A321B6" w:rsidP="00FD5B37">
            <w:pPr>
              <w:autoSpaceDE w:val="0"/>
              <w:autoSpaceDN w:val="0"/>
              <w:adjustRightInd w:val="0"/>
              <w:spacing w:after="0" w:line="240" w:lineRule="auto"/>
              <w:ind w:left="33"/>
              <w:jc w:val="both"/>
              <w:rPr>
                <w:rFonts w:eastAsia="Times New Roman" w:cs="Arial"/>
              </w:rPr>
            </w:pPr>
          </w:p>
          <w:p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973585" w:rsidRPr="00FD5B37">
              <w:t>na cele związane z ogrzewaniem i przygotowaniem CWU</w:t>
            </w:r>
            <w:r w:rsidR="00973585" w:rsidRPr="00FD5B37">
              <w:rPr>
                <w:rFonts w:eastAsia="Times New Roman" w:cs="Arial"/>
              </w:rPr>
              <w:t xml:space="preserve"> </w:t>
            </w:r>
            <w:r w:rsidRPr="00FD5B37">
              <w:rPr>
                <w:rFonts w:eastAsia="Times New Roman" w:cs="Arial"/>
              </w:rPr>
              <w:t>wynikający z realizacji projektu zgodnie z efektem oszacowanym w audycie (czyli zapotrzebowanie bieżące zmniejszone poprzez popra</w:t>
            </w:r>
            <w:r w:rsidR="00961199" w:rsidRPr="00FD5B37">
              <w:rPr>
                <w:rFonts w:eastAsia="Times New Roman" w:cs="Arial"/>
              </w:rPr>
              <w:t>wę efektywności energetycznej).</w:t>
            </w:r>
          </w:p>
          <w:p w:rsidR="00A321B6" w:rsidRPr="00FD5B37" w:rsidRDefault="00A321B6" w:rsidP="00FD5B37">
            <w:pPr>
              <w:autoSpaceDE w:val="0"/>
              <w:autoSpaceDN w:val="0"/>
              <w:adjustRightIn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A321B6" w:rsidRDefault="00A321B6" w:rsidP="0063281E">
            <w:pPr>
              <w:snapToGrid w:val="0"/>
              <w:spacing w:after="0"/>
              <w:jc w:val="center"/>
              <w:rPr>
                <w:rFonts w:cs="Arial"/>
              </w:rPr>
            </w:pPr>
            <w:r w:rsidRPr="00665C08">
              <w:rPr>
                <w:rFonts w:cs="Arial"/>
              </w:rPr>
              <w:t>0 pkt - 5 pkt</w:t>
            </w:r>
          </w:p>
          <w:p w:rsidR="001E1597" w:rsidRPr="00665C08" w:rsidRDefault="001E1597" w:rsidP="0063281E">
            <w:pPr>
              <w:snapToGrid w:val="0"/>
              <w:spacing w:after="0"/>
              <w:jc w:val="center"/>
              <w:rPr>
                <w:rFonts w:cs="Arial"/>
              </w:rPr>
            </w:pPr>
          </w:p>
          <w:p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Poprawa jakości powietrza</w:t>
            </w:r>
          </w:p>
        </w:tc>
        <w:tc>
          <w:tcPr>
            <w:tcW w:w="6345" w:type="dxa"/>
            <w:tcBorders>
              <w:top w:val="single" w:sz="4" w:space="0" w:color="auto"/>
              <w:left w:val="single" w:sz="4" w:space="0" w:color="auto"/>
              <w:bottom w:val="single" w:sz="4" w:space="0" w:color="auto"/>
              <w:right w:val="single" w:sz="4" w:space="0" w:color="auto"/>
            </w:tcBorders>
          </w:tcPr>
          <w:p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973585" w:rsidRPr="00FD5B37">
              <w:rPr>
                <w:rFonts w:cs="Arial"/>
              </w:rPr>
              <w:t xml:space="preserve"> metodologii WFOŚiGW wskazanej w regulaminie konkursu</w:t>
            </w:r>
            <w:r w:rsidRPr="00FD5B37">
              <w:rPr>
                <w:rFonts w:cs="Arial"/>
              </w:rPr>
              <w:t>);</w:t>
            </w:r>
          </w:p>
          <w:p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pyłów PM10</w:t>
            </w:r>
            <w:r w:rsidR="00973585"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rsidR="00A321B6" w:rsidRPr="00FD5B37" w:rsidRDefault="00A321B6" w:rsidP="00FD5B37">
            <w:pPr>
              <w:snapToGrid w:val="0"/>
              <w:spacing w:after="0" w:line="240" w:lineRule="auto"/>
              <w:jc w:val="both"/>
              <w:rPr>
                <w:rFonts w:cs="Arial"/>
              </w:rPr>
            </w:pPr>
          </w:p>
          <w:p w:rsidR="00A321B6" w:rsidRPr="00FD5B37" w:rsidRDefault="00A321B6" w:rsidP="00FD5B37">
            <w:pPr>
              <w:snapToGrid w:val="0"/>
              <w:spacing w:after="0" w:line="240" w:lineRule="auto"/>
              <w:jc w:val="both"/>
              <w:rPr>
                <w:rFonts w:cs="Arial"/>
              </w:rPr>
            </w:pPr>
            <w:r w:rsidRPr="00FD5B37">
              <w:rPr>
                <w:rFonts w:cs="Arial"/>
              </w:rPr>
              <w:t>W przypadku redukcji CO2 projekt otrzymuje:</w:t>
            </w:r>
          </w:p>
          <w:p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0 punktów, jeśli redukcja CO2 mieści się w zakresie od 0% do 30%;</w:t>
            </w:r>
          </w:p>
          <w:p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1 punkt, jeśli redukcja CO2 mieści się w zakresie od 30% do 45%;</w:t>
            </w:r>
          </w:p>
          <w:p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2 punkty, jeśli redukcja CO2 mieści się w zakresie od 45% do 60%;</w:t>
            </w:r>
          </w:p>
          <w:p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3 punktów, jeśli redukcja CO2 przekracza 60%.</w:t>
            </w:r>
          </w:p>
          <w:p w:rsidR="00A321B6" w:rsidRPr="00FD5B37" w:rsidRDefault="00A321B6" w:rsidP="00FD5B37">
            <w:pPr>
              <w:snapToGrid w:val="0"/>
              <w:spacing w:after="0" w:line="240" w:lineRule="auto"/>
              <w:ind w:left="426"/>
              <w:jc w:val="both"/>
              <w:rPr>
                <w:rFonts w:cs="Arial"/>
              </w:rPr>
            </w:pPr>
          </w:p>
          <w:p w:rsidR="00A321B6" w:rsidRPr="00FD5B37" w:rsidRDefault="00A321B6" w:rsidP="00FD5B37">
            <w:pPr>
              <w:snapToGrid w:val="0"/>
              <w:spacing w:after="0" w:line="240" w:lineRule="auto"/>
              <w:jc w:val="both"/>
              <w:rPr>
                <w:rFonts w:cs="Arial"/>
              </w:rPr>
            </w:pPr>
            <w:r w:rsidRPr="00FD5B37">
              <w:rPr>
                <w:rFonts w:cs="Arial"/>
              </w:rPr>
              <w:t>W przypadku redukcji emisji pyłów PM10 projekt otrzymuje:</w:t>
            </w:r>
          </w:p>
          <w:p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0 punktów, jeśli projekt nie przyczynia się do redukcji pyłów PM10</w:t>
            </w:r>
            <w:r w:rsidR="00754431" w:rsidRPr="00FD5B37">
              <w:rPr>
                <w:rFonts w:cs="Arial"/>
              </w:rPr>
              <w:t xml:space="preserve"> lub redukcja wynosi poniżej 20%</w:t>
            </w:r>
            <w:r w:rsidRPr="00FD5B37">
              <w:rPr>
                <w:rFonts w:cs="Arial"/>
              </w:rPr>
              <w:t>;</w:t>
            </w:r>
          </w:p>
          <w:p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2 punkty, jeśli projekt przyczynia się do redukcji</w:t>
            </w:r>
            <w:r w:rsidR="00754431" w:rsidRPr="00FD5B37">
              <w:rPr>
                <w:rFonts w:cs="Arial"/>
              </w:rPr>
              <w:t xml:space="preserve"> co najmniej o 20%</w:t>
            </w:r>
            <w:r w:rsidRPr="00FD5B37">
              <w:rPr>
                <w:rFonts w:cs="Arial"/>
              </w:rPr>
              <w:t xml:space="preserve"> pyłów PM10 na obszarze, gdzie nie występuje jego ponadnormatywne stężenie (zgodnie z </w:t>
            </w:r>
            <w:r w:rsidR="00754431" w:rsidRPr="00FD5B37">
              <w:rPr>
                <w:rFonts w:cs="Arial"/>
              </w:rPr>
              <w:t>aktualną</w:t>
            </w:r>
            <w:r w:rsidRPr="00FD5B37">
              <w:rPr>
                <w:rFonts w:cs="Arial"/>
              </w:rPr>
              <w:t xml:space="preserve"> oceną jakości powietrza na terenie województwa dolnośląskiego– WIOŚ we Wrocławiu</w:t>
            </w:r>
            <w:r w:rsidR="00754431" w:rsidRPr="00FD5B37">
              <w:rPr>
                <w:rFonts w:cs="Arial"/>
              </w:rPr>
              <w:t>, wskazaną w regulaminie konkursu</w:t>
            </w:r>
            <w:r w:rsidRPr="00FD5B37">
              <w:rPr>
                <w:rFonts w:cs="Arial"/>
              </w:rPr>
              <w:t>) lub na obszarze gdzie nie dokonuje się pomiarów;</w:t>
            </w:r>
          </w:p>
          <w:p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 WIOŚ we Wrocławiu, wskazaną w regulaminie konkursu) lub na obszarze gdzie nie dokonuje się pomiarów;</w:t>
            </w:r>
          </w:p>
          <w:p w:rsidR="00A321B6"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 xml:space="preserve">5 </w:t>
            </w:r>
            <w:r w:rsidR="00A321B6" w:rsidRPr="00FD5B37">
              <w:rPr>
                <w:rFonts w:cs="Arial"/>
              </w:rPr>
              <w:t xml:space="preserve">punktów, jeśli projekt przyczynia się do redukcji </w:t>
            </w:r>
            <w:r w:rsidRPr="00FD5B37">
              <w:rPr>
                <w:rFonts w:cs="Arial"/>
              </w:rPr>
              <w:t xml:space="preserve">co najmniej o 20% </w:t>
            </w:r>
            <w:r w:rsidR="00A321B6" w:rsidRPr="00FD5B37">
              <w:rPr>
                <w:rFonts w:cs="Arial"/>
              </w:rPr>
              <w:t xml:space="preserve">pyłów PM10 na obszarach, gdzie występują jego ponadnormatywne poziomy stężenia (zgodnie z </w:t>
            </w:r>
            <w:r w:rsidRPr="00FD5B37">
              <w:rPr>
                <w:rFonts w:cs="Arial"/>
              </w:rPr>
              <w:t>aktualną</w:t>
            </w:r>
            <w:r w:rsidR="00A321B6" w:rsidRPr="00FD5B37">
              <w:rPr>
                <w:rFonts w:cs="Arial"/>
              </w:rPr>
              <w:t xml:space="preserve"> oceną jakości powietrza na terenie województwa dolnośląskiego WIOŚ we Wrocławiu</w:t>
            </w:r>
            <w:r w:rsidRPr="00FD5B37">
              <w:rPr>
                <w:rFonts w:cs="Arial"/>
              </w:rPr>
              <w:t>, wskazaną w regulaminie konkursu</w:t>
            </w:r>
            <w:r w:rsidR="00A321B6" w:rsidRPr="00FD5B37">
              <w:rPr>
                <w:rFonts w:cs="Arial"/>
              </w:rPr>
              <w:t>)</w:t>
            </w:r>
            <w:r w:rsidRPr="00FD5B37">
              <w:rPr>
                <w:rFonts w:cs="Arial"/>
              </w:rPr>
              <w:t>;</w:t>
            </w:r>
          </w:p>
          <w:p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WIOŚ we Wrocławiu, wskazaną w regulaminie konkursu).</w:t>
            </w:r>
          </w:p>
          <w:p w:rsidR="00A321B6" w:rsidRPr="00FD5B37" w:rsidRDefault="00A321B6" w:rsidP="00FD5B37">
            <w:pPr>
              <w:snapToGrid w:val="0"/>
              <w:spacing w:after="0" w:line="240" w:lineRule="auto"/>
              <w:jc w:val="both"/>
              <w:rPr>
                <w:rFonts w:cs="Arial"/>
              </w:rPr>
            </w:pPr>
          </w:p>
          <w:p w:rsidR="00A321B6" w:rsidRPr="00FD5B37" w:rsidRDefault="00A321B6"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A321B6" w:rsidRDefault="00A321B6" w:rsidP="0063281E">
            <w:pPr>
              <w:snapToGrid w:val="0"/>
              <w:spacing w:after="0"/>
              <w:jc w:val="center"/>
              <w:rPr>
                <w:rFonts w:cs="Arial"/>
              </w:rPr>
            </w:pPr>
            <w:r w:rsidRPr="00665C08">
              <w:rPr>
                <w:rFonts w:cs="Arial"/>
              </w:rPr>
              <w:t xml:space="preserve">0 pkt - </w:t>
            </w:r>
            <w:r w:rsidR="00973585" w:rsidRPr="00665C08">
              <w:rPr>
                <w:rFonts w:cs="Arial"/>
              </w:rPr>
              <w:t>9</w:t>
            </w:r>
            <w:r w:rsidRPr="00665C08">
              <w:rPr>
                <w:rFonts w:cs="Arial"/>
              </w:rPr>
              <w:t>pkt</w:t>
            </w:r>
          </w:p>
          <w:p w:rsidR="001E1597" w:rsidRPr="00665C08" w:rsidRDefault="001E1597" w:rsidP="0063281E">
            <w:pPr>
              <w:snapToGrid w:val="0"/>
              <w:spacing w:after="0"/>
              <w:jc w:val="center"/>
              <w:rPr>
                <w:rFonts w:cs="Arial"/>
              </w:rPr>
            </w:pPr>
          </w:p>
          <w:p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754431"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Miejsce realizacji projektu</w:t>
            </w:r>
          </w:p>
        </w:tc>
        <w:tc>
          <w:tcPr>
            <w:tcW w:w="6345" w:type="dxa"/>
            <w:tcBorders>
              <w:top w:val="single" w:sz="4" w:space="0" w:color="auto"/>
              <w:left w:val="single" w:sz="4" w:space="0" w:color="auto"/>
              <w:bottom w:val="single" w:sz="4" w:space="0" w:color="auto"/>
              <w:right w:val="single" w:sz="4" w:space="0" w:color="auto"/>
            </w:tcBorders>
          </w:tcPr>
          <w:p w:rsidR="00754431" w:rsidRPr="00FD5B37" w:rsidRDefault="00754431" w:rsidP="00FD5B37">
            <w:pPr>
              <w:snapToGrid w:val="0"/>
              <w:spacing w:after="0" w:line="240" w:lineRule="auto"/>
              <w:contextualSpacing/>
              <w:jc w:val="both"/>
              <w:rPr>
                <w:rFonts w:cs="Arial"/>
              </w:rPr>
            </w:pPr>
            <w:r w:rsidRPr="00FD5B37">
              <w:rPr>
                <w:rFonts w:cs="Arial"/>
              </w:rPr>
              <w:t>Jeśli projekt zakłada realizację inwestycji w całości:</w:t>
            </w:r>
          </w:p>
          <w:p w:rsidR="00754431" w:rsidRPr="00FD5B37" w:rsidRDefault="00754431" w:rsidP="00FD5B37">
            <w:pPr>
              <w:tabs>
                <w:tab w:val="center" w:pos="294"/>
              </w:tabs>
              <w:snapToGrid w:val="0"/>
              <w:spacing w:after="0" w:line="240" w:lineRule="auto"/>
              <w:contextualSpacing/>
              <w:jc w:val="both"/>
              <w:rPr>
                <w:rFonts w:cs="Arial"/>
              </w:rPr>
            </w:pPr>
            <w:r w:rsidRPr="00FD5B37">
              <w:rPr>
                <w:rFonts w:cs="Arial"/>
              </w:rPr>
              <w:t>•</w:t>
            </w:r>
            <w:r w:rsidRPr="00FD5B37">
              <w:rPr>
                <w:rFonts w:cs="Arial"/>
              </w:rPr>
              <w:tab/>
            </w:r>
            <w:r w:rsidR="001E1597"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rsidR="00754431" w:rsidRPr="00FD5B37" w:rsidRDefault="00754431" w:rsidP="00FD5B37">
            <w:pPr>
              <w:snapToGrid w:val="0"/>
              <w:spacing w:after="0" w:line="240" w:lineRule="auto"/>
              <w:contextualSpacing/>
              <w:jc w:val="both"/>
              <w:rPr>
                <w:rFonts w:cs="Arial"/>
              </w:rPr>
            </w:pPr>
          </w:p>
          <w:p w:rsidR="00754431" w:rsidRPr="00FD5B37" w:rsidRDefault="00754431" w:rsidP="00FD5B37">
            <w:pPr>
              <w:snapToGrid w:val="0"/>
              <w:spacing w:after="0" w:line="240" w:lineRule="auto"/>
              <w:contextualSpacing/>
              <w:jc w:val="both"/>
              <w:rPr>
                <w:rFonts w:cs="Arial"/>
              </w:rPr>
            </w:pPr>
            <w:r w:rsidRPr="00FD5B37">
              <w:rPr>
                <w:rFonts w:cs="Arial"/>
              </w:rPr>
              <w:t>Realizacja inwestycji na obszarze gminy oznacza inwestycje w budynku (-ach) posadowionych na terenie gminy.</w:t>
            </w:r>
          </w:p>
          <w:p w:rsidR="00754431" w:rsidRPr="00FD5B37" w:rsidRDefault="00754431"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rsidR="00754431" w:rsidRPr="00FD5B37" w:rsidRDefault="00754431" w:rsidP="00FD5B37">
            <w:pPr>
              <w:snapToGrid w:val="0"/>
              <w:spacing w:after="0" w:line="240" w:lineRule="auto"/>
              <w:contextualSpacing/>
              <w:jc w:val="both"/>
              <w:rPr>
                <w:rFonts w:cs="Arial"/>
              </w:rPr>
            </w:pPr>
          </w:p>
          <w:p w:rsidR="00754431" w:rsidRPr="00FD5B37" w:rsidRDefault="00754431" w:rsidP="00FD5B37">
            <w:pPr>
              <w:snapToGrid w:val="0"/>
              <w:spacing w:after="0" w:line="240" w:lineRule="auto"/>
              <w:contextualSpacing/>
              <w:jc w:val="both"/>
              <w:rPr>
                <w:rFonts w:cs="Arial"/>
              </w:rPr>
            </w:pPr>
            <w:r w:rsidRPr="00FD5B37">
              <w:rPr>
                <w:rFonts w:cs="Arial"/>
              </w:rPr>
              <w:t>Nie dotyczy ZIT WrOF</w:t>
            </w:r>
            <w:r w:rsidR="001E1597" w:rsidRPr="00FD5B37">
              <w:rPr>
                <w:rFonts w:cs="Arial"/>
              </w:rPr>
              <w:t>.</w:t>
            </w:r>
          </w:p>
          <w:p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754431" w:rsidRDefault="00754431" w:rsidP="0063281E">
            <w:pPr>
              <w:snapToGrid w:val="0"/>
              <w:spacing w:after="0"/>
              <w:jc w:val="center"/>
              <w:rPr>
                <w:rFonts w:cs="Arial"/>
              </w:rPr>
            </w:pPr>
            <w:r w:rsidRPr="00665C08">
              <w:rPr>
                <w:rFonts w:cs="Arial"/>
              </w:rPr>
              <w:t>0 pkt – 2 pkt</w:t>
            </w:r>
          </w:p>
          <w:p w:rsidR="001E1597" w:rsidRPr="00665C08" w:rsidRDefault="001E1597" w:rsidP="0063281E">
            <w:pPr>
              <w:snapToGrid w:val="0"/>
              <w:spacing w:after="0"/>
              <w:jc w:val="center"/>
              <w:rPr>
                <w:rFonts w:cs="Arial"/>
              </w:rPr>
            </w:pPr>
          </w:p>
          <w:p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754431"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Projekt rewitalizacyjny</w:t>
            </w:r>
          </w:p>
        </w:tc>
        <w:tc>
          <w:tcPr>
            <w:tcW w:w="6345" w:type="dxa"/>
            <w:tcBorders>
              <w:top w:val="single" w:sz="4" w:space="0" w:color="auto"/>
              <w:left w:val="single" w:sz="4" w:space="0" w:color="auto"/>
              <w:bottom w:val="single" w:sz="4" w:space="0" w:color="auto"/>
              <w:right w:val="single" w:sz="4" w:space="0" w:color="auto"/>
            </w:tcBorders>
          </w:tcPr>
          <w:p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została umieszczona na liście projektów rewitalizacyjnych w Programie Rewitalizacji/dokumencie równoważnym (tzw. lista B) dla danej gminy, ujętym w wykazie prowadzonym przez IZ RPO WD (na dzień złożenia wniosku o dofinansowanie):</w:t>
            </w:r>
          </w:p>
          <w:p w:rsidR="00961199" w:rsidRPr="00FD5B37" w:rsidRDefault="00961199" w:rsidP="00FD5B37">
            <w:pPr>
              <w:snapToGrid w:val="0"/>
              <w:spacing w:after="0" w:line="240" w:lineRule="auto"/>
              <w:contextualSpacing/>
              <w:jc w:val="both"/>
              <w:rPr>
                <w:rFonts w:eastAsia="Times New Roman" w:cs="Arial"/>
              </w:rPr>
            </w:pPr>
          </w:p>
          <w:p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został ujęty w programie rewitalizacji/</w:t>
            </w:r>
            <w:r w:rsidRPr="00FD5B37">
              <w:t xml:space="preserve"> </w:t>
            </w:r>
            <w:r w:rsidRPr="00FD5B37">
              <w:rPr>
                <w:rFonts w:cs="Arial"/>
              </w:rPr>
              <w:t xml:space="preserve">dokumencie równoważnym </w:t>
            </w:r>
          </w:p>
          <w:p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1 punkt jeśli projekt ujęty jest w programie rewitalizacji/</w:t>
            </w:r>
            <w:r w:rsidRPr="00FD5B37">
              <w:t xml:space="preserve"> </w:t>
            </w:r>
            <w:r w:rsidRPr="00FD5B37">
              <w:rPr>
                <w:rFonts w:cs="Arial"/>
              </w:rPr>
              <w:t>dokumencie równoważnym.</w:t>
            </w:r>
          </w:p>
          <w:p w:rsidR="001E1597" w:rsidRPr="00FD5B37" w:rsidRDefault="001E1597" w:rsidP="00FD5B37">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754431" w:rsidRDefault="00754431" w:rsidP="0063281E">
            <w:pPr>
              <w:snapToGrid w:val="0"/>
              <w:spacing w:after="0"/>
              <w:jc w:val="center"/>
              <w:rPr>
                <w:rFonts w:cs="Arial"/>
              </w:rPr>
            </w:pPr>
            <w:r w:rsidRPr="00665C08">
              <w:rPr>
                <w:rFonts w:cs="Arial"/>
              </w:rPr>
              <w:t>0 pkt - 1 pkt</w:t>
            </w:r>
          </w:p>
          <w:p w:rsidR="001E1597" w:rsidRPr="00665C08" w:rsidRDefault="001E1597" w:rsidP="0063281E">
            <w:pPr>
              <w:snapToGrid w:val="0"/>
              <w:spacing w:after="0"/>
              <w:jc w:val="center"/>
              <w:rPr>
                <w:rFonts w:cs="Arial"/>
              </w:rPr>
            </w:pPr>
          </w:p>
          <w:p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754431"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Formuła realizacji projektu</w:t>
            </w:r>
          </w:p>
        </w:tc>
        <w:tc>
          <w:tcPr>
            <w:tcW w:w="6345" w:type="dxa"/>
            <w:tcBorders>
              <w:top w:val="single" w:sz="4" w:space="0" w:color="auto"/>
              <w:left w:val="single" w:sz="4" w:space="0" w:color="auto"/>
              <w:bottom w:val="single" w:sz="4" w:space="0" w:color="auto"/>
              <w:right w:val="single" w:sz="4" w:space="0" w:color="auto"/>
            </w:tcBorders>
          </w:tcPr>
          <w:p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rsidR="00961199" w:rsidRPr="00FD5B37" w:rsidRDefault="00961199" w:rsidP="00FD5B37">
            <w:pPr>
              <w:snapToGrid w:val="0"/>
              <w:spacing w:after="0" w:line="240" w:lineRule="auto"/>
              <w:contextualSpacing/>
              <w:jc w:val="both"/>
              <w:rPr>
                <w:rFonts w:eastAsia="Times New Roman" w:cs="Arial"/>
              </w:rPr>
            </w:pPr>
          </w:p>
          <w:p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jest realizowany za pośrednictwem ESCO;</w:t>
            </w:r>
          </w:p>
          <w:p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1 punkt jeśli projekt realizowany jest za pośrednictwem ESCO, co wynika z zapisów we wniosku aplikacyjnym</w:t>
            </w:r>
            <w:r w:rsidR="00DB5DB2" w:rsidRPr="00FD5B37">
              <w:rPr>
                <w:rFonts w:cs="Arial"/>
              </w:rPr>
              <w:t xml:space="preserve"> i dołączonej do wniosku umowy z firmą ESCO (lub projektu umowy)</w:t>
            </w:r>
            <w:r w:rsidRPr="00FD5B37">
              <w:rPr>
                <w:rFonts w:cs="Arial"/>
              </w:rPr>
              <w:t>.</w:t>
            </w:r>
          </w:p>
          <w:p w:rsidR="001E1597" w:rsidRPr="00FD5B37" w:rsidRDefault="001E1597" w:rsidP="00FD5B37">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754431" w:rsidRPr="00665C08" w:rsidRDefault="00754431" w:rsidP="0063281E">
            <w:pPr>
              <w:snapToGrid w:val="0"/>
              <w:spacing w:after="0"/>
              <w:jc w:val="center"/>
              <w:rPr>
                <w:rFonts w:cs="Arial"/>
              </w:rPr>
            </w:pPr>
            <w:r w:rsidRPr="00665C08">
              <w:rPr>
                <w:rFonts w:cs="Arial"/>
              </w:rPr>
              <w:t>0 pkt - 1 pkt</w:t>
            </w:r>
          </w:p>
          <w:p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DB5DB2"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Poziom zamożności gminy</w:t>
            </w:r>
          </w:p>
        </w:tc>
        <w:tc>
          <w:tcPr>
            <w:tcW w:w="6345" w:type="dxa"/>
            <w:tcBorders>
              <w:top w:val="single" w:sz="4" w:space="0" w:color="auto"/>
              <w:left w:val="single" w:sz="4" w:space="0" w:color="auto"/>
              <w:bottom w:val="single" w:sz="4" w:space="0" w:color="auto"/>
              <w:right w:val="single" w:sz="4" w:space="0" w:color="auto"/>
            </w:tcBorders>
          </w:tcPr>
          <w:p w:rsidR="00DB5DB2" w:rsidRPr="00FD5B37" w:rsidRDefault="00DB5DB2" w:rsidP="00FD5B37">
            <w:pPr>
              <w:snapToGrid w:val="0"/>
              <w:spacing w:after="0" w:line="240" w:lineRule="auto"/>
              <w:contextualSpacing/>
              <w:jc w:val="both"/>
              <w:rPr>
                <w:rFonts w:cs="Arial"/>
              </w:rPr>
            </w:pPr>
            <w:r w:rsidRPr="00FD5B37">
              <w:rPr>
                <w:rFonts w:cs="Arial"/>
              </w:rPr>
              <w:t>W ramach kryterium przyznawane są punkty w zależności od poziomu zamożności gminy, na terenie której zlokalizowany będzie projekt. Poziom zamożności gminy będzie liczony za pomocą wskaźnika G (aktualnego na moment ogłoszenia naboru).</w:t>
            </w:r>
          </w:p>
          <w:p w:rsidR="00DB5DB2" w:rsidRPr="00FD5B37" w:rsidRDefault="00DB5DB2" w:rsidP="00FD5B37">
            <w:pPr>
              <w:snapToGrid w:val="0"/>
              <w:spacing w:after="0" w:line="240" w:lineRule="auto"/>
              <w:contextualSpacing/>
              <w:jc w:val="both"/>
              <w:rPr>
                <w:rFonts w:cs="Arial"/>
              </w:rPr>
            </w:pPr>
          </w:p>
          <w:p w:rsidR="00DB5DB2" w:rsidRPr="00FD5B37" w:rsidRDefault="00DB5DB2" w:rsidP="00FD5B37">
            <w:pPr>
              <w:snapToGrid w:val="0"/>
              <w:spacing w:after="0" w:line="240" w:lineRule="auto"/>
              <w:contextualSpacing/>
              <w:jc w:val="both"/>
              <w:rPr>
                <w:rFonts w:cs="Arial"/>
              </w:rPr>
            </w:pPr>
            <w:r w:rsidRPr="00FD5B37">
              <w:rPr>
                <w:rFonts w:cs="Arial"/>
              </w:rPr>
              <w:t>Poziom wskaźnika G wyliczony jest przez Ministerstwo Finansów wg zasad określonych zgodnie z</w:t>
            </w:r>
            <w:r w:rsidR="00981526">
              <w:rPr>
                <w:rFonts w:cs="Arial"/>
              </w:rPr>
              <w:t xml:space="preserve"> </w:t>
            </w:r>
            <w:r w:rsidRPr="00FD5B37">
              <w:rPr>
                <w:rFonts w:cs="Arial"/>
              </w:rPr>
              <w:t>art. 20 ust. 4 ustawy z dnia 13</w:t>
            </w:r>
            <w:r w:rsidR="00981526">
              <w:rPr>
                <w:rFonts w:cs="Arial"/>
              </w:rPr>
              <w:t xml:space="preserve"> </w:t>
            </w:r>
            <w:r w:rsidRPr="00FD5B37">
              <w:rPr>
                <w:rFonts w:cs="Arial"/>
              </w:rPr>
              <w:t xml:space="preserve">listopada 2003 r. o dochodach jednostek samorządu terytorialnego. </w:t>
            </w:r>
          </w:p>
          <w:p w:rsidR="00DB5DB2" w:rsidRPr="00FD5B37" w:rsidRDefault="00DB5DB2" w:rsidP="00FD5B37">
            <w:pPr>
              <w:snapToGrid w:val="0"/>
              <w:spacing w:after="0" w:line="240" w:lineRule="auto"/>
              <w:contextualSpacing/>
              <w:jc w:val="both"/>
              <w:rPr>
                <w:rFonts w:cs="Arial"/>
              </w:rPr>
            </w:pPr>
            <w:r w:rsidRPr="00FD5B37">
              <w:rPr>
                <w:rFonts w:cs="Arial"/>
              </w:rPr>
              <w:t>Aktualna wartość wskaźnika G wraz z podziałem procentowym gmin na grupy wskazywana jest w Regulaminie konkursu.</w:t>
            </w:r>
          </w:p>
          <w:p w:rsidR="00DB5DB2" w:rsidRPr="00FD5B37" w:rsidRDefault="00DB5DB2" w:rsidP="00FD5B37">
            <w:pPr>
              <w:snapToGrid w:val="0"/>
              <w:spacing w:after="0" w:line="240" w:lineRule="auto"/>
              <w:contextualSpacing/>
              <w:jc w:val="both"/>
              <w:rPr>
                <w:rFonts w:cs="Arial"/>
              </w:rPr>
            </w:pPr>
          </w:p>
          <w:p w:rsidR="00DB5DB2" w:rsidRPr="00FD5B37" w:rsidRDefault="00DB5DB2" w:rsidP="00FD5B37">
            <w:pPr>
              <w:snapToGrid w:val="0"/>
              <w:spacing w:after="0" w:line="240" w:lineRule="auto"/>
              <w:contextualSpacing/>
              <w:jc w:val="both"/>
              <w:rPr>
                <w:rFonts w:cs="Arial"/>
              </w:rPr>
            </w:pPr>
            <w:r w:rsidRPr="00FD5B37">
              <w:rPr>
                <w:rFonts w:cs="Arial"/>
              </w:rPr>
              <w:t xml:space="preserve">Ocena kryterium przeprowadzona jest odwrotnie do wartości wskaźnika, tzn. największą liczbę punktów otrzymają projekty z grupy o najniższych wartościach wskaźnika G. </w:t>
            </w:r>
          </w:p>
          <w:p w:rsidR="00DB5DB2" w:rsidRPr="00FD5B37" w:rsidRDefault="00DB5DB2" w:rsidP="00FD5B37">
            <w:pPr>
              <w:snapToGrid w:val="0"/>
              <w:spacing w:after="0" w:line="240" w:lineRule="auto"/>
              <w:contextualSpacing/>
              <w:jc w:val="both"/>
              <w:rPr>
                <w:rFonts w:cs="Arial"/>
              </w:rPr>
            </w:pPr>
            <w:r w:rsidRPr="00FD5B37">
              <w:rPr>
                <w:rFonts w:cs="Arial"/>
              </w:rPr>
              <w:t xml:space="preserve">Projekt zlokalizowany w gminie z grupy: </w:t>
            </w:r>
          </w:p>
          <w:p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do 70% średniej wartości wskaźnika G – 4 pkt</w:t>
            </w:r>
          </w:p>
          <w:p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70% do 80% średniej wartości wskaźnika G</w:t>
            </w:r>
            <w:r w:rsidR="00981526">
              <w:rPr>
                <w:rFonts w:cs="Arial"/>
              </w:rPr>
              <w:t xml:space="preserve"> </w:t>
            </w:r>
            <w:r w:rsidRPr="00FD5B37">
              <w:rPr>
                <w:rFonts w:cs="Arial"/>
              </w:rPr>
              <w:t xml:space="preserve">– 3 pkt; </w:t>
            </w:r>
          </w:p>
          <w:p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80% do 90% średniej wartości wskaźnika G</w:t>
            </w:r>
            <w:r w:rsidR="00981526">
              <w:rPr>
                <w:rFonts w:cs="Arial"/>
              </w:rPr>
              <w:t xml:space="preserve"> </w:t>
            </w:r>
            <w:r w:rsidRPr="00FD5B37">
              <w:rPr>
                <w:rFonts w:cs="Arial"/>
              </w:rPr>
              <w:t>– 2 pkt;</w:t>
            </w:r>
          </w:p>
          <w:p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90% do 100% średniej wartości wskaźnika G</w:t>
            </w:r>
            <w:r w:rsidR="00981526">
              <w:rPr>
                <w:rFonts w:cs="Arial"/>
              </w:rPr>
              <w:t xml:space="preserve"> </w:t>
            </w:r>
            <w:r w:rsidRPr="00FD5B37">
              <w:rPr>
                <w:rFonts w:cs="Arial"/>
              </w:rPr>
              <w:t>– 1 pkt;</w:t>
            </w:r>
          </w:p>
          <w:p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100% średniej wartości wskaźnika G – 0 pkt.</w:t>
            </w:r>
          </w:p>
          <w:p w:rsidR="00DB5DB2" w:rsidRPr="00FD5B37" w:rsidRDefault="00DB5DB2" w:rsidP="00FD5B37">
            <w:pPr>
              <w:snapToGrid w:val="0"/>
              <w:spacing w:after="0" w:line="240" w:lineRule="auto"/>
              <w:contextualSpacing/>
              <w:jc w:val="both"/>
              <w:rPr>
                <w:rFonts w:cs="Arial"/>
              </w:rPr>
            </w:pPr>
          </w:p>
          <w:p w:rsidR="00DB5DB2" w:rsidRPr="00FD5B37" w:rsidRDefault="00DB5DB2" w:rsidP="00FD5B37">
            <w:pPr>
              <w:snapToGrid w:val="0"/>
              <w:spacing w:after="0" w:line="240" w:lineRule="auto"/>
              <w:contextualSpacing/>
              <w:jc w:val="both"/>
              <w:rPr>
                <w:rFonts w:cs="Arial"/>
              </w:rPr>
            </w:pPr>
            <w:r w:rsidRPr="00FD5B37">
              <w:rPr>
                <w:rFonts w:cs="Arial"/>
              </w:rPr>
              <w:t xml:space="preserve">Kryterium weryfikowane na podstawie zapisów wniosku o dofinansowanie projektu. </w:t>
            </w:r>
          </w:p>
          <w:p w:rsidR="00DB5DB2" w:rsidRPr="00FD5B37" w:rsidRDefault="00DB5DB2" w:rsidP="00FD5B37">
            <w:pPr>
              <w:snapToGrid w:val="0"/>
              <w:spacing w:after="0" w:line="240" w:lineRule="auto"/>
              <w:contextualSpacing/>
              <w:jc w:val="both"/>
              <w:rPr>
                <w:rFonts w:cs="Arial"/>
              </w:rPr>
            </w:pPr>
          </w:p>
          <w:p w:rsidR="00DB5DB2" w:rsidRPr="00FD5B37" w:rsidRDefault="00DB5DB2" w:rsidP="00FD5B37">
            <w:pPr>
              <w:snapToGrid w:val="0"/>
              <w:spacing w:after="0" w:line="240" w:lineRule="auto"/>
              <w:contextualSpacing/>
              <w:jc w:val="both"/>
              <w:rPr>
                <w:rFonts w:cs="Arial"/>
              </w:rPr>
            </w:pPr>
            <w:r w:rsidRPr="00FD5B37">
              <w:rPr>
                <w:rFonts w:cs="Arial"/>
              </w:rPr>
              <w:t>W przypadku projektów partnerskich, projektów realizowanych na obszarach kilku gmin, liczba punktów będzie średnią wyliczoną na podstawie danych dla poszczególnych partnerów.</w:t>
            </w:r>
          </w:p>
          <w:p w:rsidR="00DB5DB2" w:rsidRPr="00FD5B37" w:rsidRDefault="00DB5DB2" w:rsidP="00FD5B37">
            <w:pPr>
              <w:snapToGrid w:val="0"/>
              <w:spacing w:after="0" w:line="240" w:lineRule="auto"/>
              <w:contextualSpacing/>
              <w:jc w:val="both"/>
              <w:rPr>
                <w:rFonts w:cs="Arial"/>
              </w:rPr>
            </w:pPr>
            <w:r w:rsidRPr="00FD5B37">
              <w:rPr>
                <w:rFonts w:cs="Arial"/>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rsidR="00961199" w:rsidRPr="00FD5B37" w:rsidRDefault="00961199"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DB5DB2" w:rsidRPr="00665C08" w:rsidRDefault="00DB5DB2" w:rsidP="0063281E">
            <w:pPr>
              <w:snapToGrid w:val="0"/>
              <w:spacing w:after="0"/>
              <w:jc w:val="center"/>
              <w:rPr>
                <w:rFonts w:cs="Arial"/>
              </w:rPr>
            </w:pPr>
            <w:r w:rsidRPr="00665C08">
              <w:rPr>
                <w:rFonts w:cs="Arial"/>
              </w:rPr>
              <w:t>0 pkt – 4 pkt</w:t>
            </w:r>
          </w:p>
          <w:p w:rsidR="00DB5DB2" w:rsidRPr="00665C08" w:rsidRDefault="00DB5DB2" w:rsidP="0063281E">
            <w:pPr>
              <w:snapToGrid w:val="0"/>
              <w:spacing w:after="0"/>
              <w:jc w:val="center"/>
              <w:rPr>
                <w:rFonts w:cs="Arial"/>
              </w:rPr>
            </w:pPr>
          </w:p>
          <w:p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Wpływ projektu na osiągnięcie wartości docelowej wskaźników RPO</w:t>
            </w:r>
          </w:p>
        </w:tc>
        <w:tc>
          <w:tcPr>
            <w:tcW w:w="6345" w:type="dxa"/>
            <w:tcBorders>
              <w:top w:val="single" w:sz="4" w:space="0" w:color="auto"/>
              <w:left w:val="single" w:sz="4" w:space="0" w:color="auto"/>
              <w:bottom w:val="single" w:sz="4" w:space="0" w:color="auto"/>
              <w:right w:val="single" w:sz="4" w:space="0" w:color="auto"/>
            </w:tcBorders>
          </w:tcPr>
          <w:p w:rsidR="00DB5DB2" w:rsidRPr="00FD5B37" w:rsidRDefault="00DB5DB2"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rsidR="00961199" w:rsidRPr="00FD5B37" w:rsidRDefault="00961199" w:rsidP="00FD5B37">
            <w:pPr>
              <w:snapToGrid w:val="0"/>
              <w:spacing w:after="0" w:line="240" w:lineRule="auto"/>
              <w:contextualSpacing/>
              <w:jc w:val="both"/>
              <w:rPr>
                <w:rFonts w:cs="Arial"/>
              </w:rPr>
            </w:pPr>
          </w:p>
          <w:p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Powierzchnia użytkowa budynków poddanych termomodernizacji;</w:t>
            </w:r>
          </w:p>
          <w:p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Efektywność energetyczna: zmniejszenie rocznego zużycia energii pierwotnej w budynkach publicznych;</w:t>
            </w:r>
          </w:p>
          <w:p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Redukcja emisji gazów cieplarnianych: szacowany roczny spadek emisji gazów cieplarnianych.</w:t>
            </w:r>
          </w:p>
          <w:p w:rsidR="00DB5DB2" w:rsidRPr="00FD5B37" w:rsidRDefault="00DB5DB2" w:rsidP="00FD5B37">
            <w:pPr>
              <w:snapToGrid w:val="0"/>
              <w:spacing w:after="0" w:line="240" w:lineRule="auto"/>
              <w:jc w:val="both"/>
              <w:rPr>
                <w:rFonts w:cs="Arial"/>
              </w:rPr>
            </w:pPr>
          </w:p>
          <w:p w:rsidR="00DB5DB2" w:rsidRPr="00FD5B37" w:rsidRDefault="00DB5DB2"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6 punktów za przekroczenie 10% wartości wskaźnika wskazanego powyżej w pkt. 1;</w:t>
            </w:r>
          </w:p>
          <w:p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3 punkty za przekroczenie 5% wartości wskaźnika wskazanego powyżej w pkt. 1;</w:t>
            </w:r>
          </w:p>
          <w:p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3;</w:t>
            </w:r>
          </w:p>
          <w:p w:rsidR="00DB5DB2" w:rsidRPr="00FD5B37" w:rsidRDefault="00DB5DB2" w:rsidP="00FD5B37">
            <w:pPr>
              <w:snapToGrid w:val="0"/>
              <w:spacing w:after="0" w:line="240" w:lineRule="auto"/>
              <w:ind w:left="414"/>
              <w:jc w:val="both"/>
              <w:rPr>
                <w:rFonts w:cs="Arial"/>
              </w:rPr>
            </w:pPr>
          </w:p>
          <w:p w:rsidR="00DB5DB2" w:rsidRPr="00FD5B37" w:rsidRDefault="00DB5DB2" w:rsidP="00FD5B37">
            <w:pPr>
              <w:snapToGrid w:val="0"/>
              <w:spacing w:after="0" w:line="240" w:lineRule="auto"/>
              <w:jc w:val="both"/>
              <w:rPr>
                <w:rFonts w:cs="Arial"/>
              </w:rPr>
            </w:pPr>
            <w:r w:rsidRPr="00FD5B37">
              <w:rPr>
                <w:rFonts w:cs="Arial"/>
              </w:rPr>
              <w:t>Punkty podlegają sumowaniu.</w:t>
            </w:r>
          </w:p>
          <w:p w:rsidR="00DB5DB2" w:rsidRPr="00FD5B37" w:rsidRDefault="00DB5DB2"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rsidR="00DB5DB2" w:rsidRPr="00FD5B37" w:rsidRDefault="00DB5DB2" w:rsidP="00FD5B37">
            <w:pPr>
              <w:snapToGrid w:val="0"/>
              <w:spacing w:after="0" w:line="240" w:lineRule="auto"/>
              <w:jc w:val="both"/>
              <w:rPr>
                <w:rFonts w:cs="Arial"/>
                <w:b/>
              </w:rPr>
            </w:pPr>
          </w:p>
          <w:p w:rsidR="00DB5DB2" w:rsidRPr="00FD5B37" w:rsidRDefault="00DB5DB2"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DB5DB2" w:rsidRDefault="00DB5DB2" w:rsidP="0063281E">
            <w:pPr>
              <w:snapToGrid w:val="0"/>
              <w:spacing w:after="0"/>
              <w:jc w:val="center"/>
              <w:rPr>
                <w:rFonts w:cs="Arial"/>
              </w:rPr>
            </w:pPr>
            <w:r w:rsidRPr="00665C08">
              <w:rPr>
                <w:rFonts w:cs="Arial"/>
              </w:rPr>
              <w:t>0 pkt - 10 pkt</w:t>
            </w:r>
          </w:p>
          <w:p w:rsidR="00961199" w:rsidRPr="00665C08" w:rsidRDefault="00961199" w:rsidP="0063281E">
            <w:pPr>
              <w:snapToGrid w:val="0"/>
              <w:spacing w:after="0"/>
              <w:jc w:val="center"/>
              <w:rPr>
                <w:rFonts w:cs="Arial"/>
              </w:rPr>
            </w:pPr>
          </w:p>
          <w:p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rsidTr="0063281E">
        <w:trPr>
          <w:trHeight w:val="952"/>
        </w:trPr>
        <w:tc>
          <w:tcPr>
            <w:tcW w:w="10915" w:type="dxa"/>
            <w:gridSpan w:val="3"/>
            <w:tcBorders>
              <w:top w:val="single" w:sz="4" w:space="0" w:color="auto"/>
              <w:left w:val="single" w:sz="4" w:space="0" w:color="auto"/>
              <w:bottom w:val="single" w:sz="4" w:space="0" w:color="auto"/>
              <w:right w:val="single" w:sz="4" w:space="0" w:color="auto"/>
            </w:tcBorders>
          </w:tcPr>
          <w:p w:rsidR="00DB5DB2" w:rsidRDefault="00DB5DB2" w:rsidP="00961199">
            <w:pPr>
              <w:snapToGrid w:val="0"/>
              <w:spacing w:after="0" w:line="240" w:lineRule="auto"/>
              <w:contextualSpacing/>
              <w:jc w:val="right"/>
              <w:rPr>
                <w:rFonts w:cs="Arial"/>
                <w:szCs w:val="20"/>
              </w:rPr>
            </w:pPr>
            <w:r w:rsidRPr="0063281E">
              <w:rPr>
                <w:rFonts w:cs="Arial"/>
                <w:szCs w:val="20"/>
              </w:rPr>
              <w:t>SUMA:</w:t>
            </w:r>
          </w:p>
          <w:p w:rsidR="00961199" w:rsidRDefault="00961199" w:rsidP="00961199">
            <w:pPr>
              <w:snapToGrid w:val="0"/>
              <w:spacing w:after="0" w:line="240" w:lineRule="auto"/>
              <w:contextualSpacing/>
              <w:jc w:val="right"/>
              <w:rPr>
                <w:rFonts w:cs="Arial"/>
                <w:szCs w:val="20"/>
              </w:rPr>
            </w:pPr>
            <w:r>
              <w:rPr>
                <w:rFonts w:cs="Arial"/>
                <w:szCs w:val="20"/>
              </w:rPr>
              <w:t>SUMA</w:t>
            </w:r>
            <w:r w:rsidR="00981526">
              <w:rPr>
                <w:rFonts w:cs="Arial"/>
                <w:szCs w:val="20"/>
              </w:rPr>
              <w:t xml:space="preserve"> </w:t>
            </w:r>
            <w:r>
              <w:rPr>
                <w:rFonts w:cs="Arial"/>
                <w:szCs w:val="20"/>
              </w:rPr>
              <w:t>ZIT AJ, ZIT AW:</w:t>
            </w:r>
          </w:p>
          <w:p w:rsidR="00961199" w:rsidRPr="0063281E" w:rsidRDefault="00961199" w:rsidP="00961199">
            <w:pPr>
              <w:snapToGrid w:val="0"/>
              <w:spacing w:after="0" w:line="240" w:lineRule="auto"/>
              <w:contextualSpacing/>
              <w:jc w:val="right"/>
              <w:rPr>
                <w:rFonts w:cs="Arial"/>
                <w:szCs w:val="20"/>
              </w:rPr>
            </w:pPr>
            <w:r>
              <w:rPr>
                <w:rFonts w:cs="Arial"/>
                <w:szCs w:val="20"/>
              </w:rPr>
              <w:t>SUMA ZIT WrOF:</w:t>
            </w:r>
          </w:p>
        </w:tc>
        <w:tc>
          <w:tcPr>
            <w:tcW w:w="3969" w:type="dxa"/>
            <w:tcBorders>
              <w:top w:val="single" w:sz="4" w:space="0" w:color="auto"/>
              <w:left w:val="single" w:sz="4" w:space="0" w:color="auto"/>
              <w:bottom w:val="single" w:sz="4" w:space="0" w:color="auto"/>
              <w:right w:val="single" w:sz="4" w:space="0" w:color="auto"/>
            </w:tcBorders>
          </w:tcPr>
          <w:p w:rsidR="00DB5DB2" w:rsidRPr="00961199" w:rsidRDefault="00995CC6" w:rsidP="0063281E">
            <w:pPr>
              <w:snapToGrid w:val="0"/>
              <w:spacing w:after="0"/>
              <w:jc w:val="center"/>
              <w:rPr>
                <w:rFonts w:cs="Arial"/>
              </w:rPr>
            </w:pPr>
            <w:r w:rsidRPr="00961199">
              <w:rPr>
                <w:rFonts w:cs="Arial"/>
              </w:rPr>
              <w:t xml:space="preserve">43 </w:t>
            </w:r>
            <w:r w:rsidR="00961199" w:rsidRPr="00961199">
              <w:rPr>
                <w:rFonts w:cs="Arial"/>
              </w:rPr>
              <w:t>pkt</w:t>
            </w:r>
          </w:p>
          <w:p w:rsidR="00DB5DB2" w:rsidRPr="00961199" w:rsidRDefault="00995CC6" w:rsidP="0063281E">
            <w:pPr>
              <w:snapToGrid w:val="0"/>
              <w:spacing w:after="0"/>
              <w:jc w:val="center"/>
              <w:rPr>
                <w:rFonts w:cs="Arial"/>
              </w:rPr>
            </w:pPr>
            <w:r w:rsidRPr="00961199">
              <w:rPr>
                <w:rFonts w:cs="Arial"/>
              </w:rPr>
              <w:t>3</w:t>
            </w:r>
            <w:r w:rsidR="00916BF2" w:rsidRPr="00961199">
              <w:rPr>
                <w:rFonts w:cs="Arial"/>
              </w:rPr>
              <w:t>0</w:t>
            </w:r>
            <w:r w:rsidRPr="00961199">
              <w:rPr>
                <w:rFonts w:cs="Arial"/>
              </w:rPr>
              <w:t xml:space="preserve"> </w:t>
            </w:r>
            <w:r w:rsidR="00DB5DB2" w:rsidRPr="00961199">
              <w:rPr>
                <w:rFonts w:cs="Arial"/>
              </w:rPr>
              <w:t>pkt</w:t>
            </w:r>
          </w:p>
          <w:p w:rsidR="00995CC6" w:rsidRPr="00665C08" w:rsidRDefault="00916BF2" w:rsidP="0063281E">
            <w:pPr>
              <w:snapToGrid w:val="0"/>
              <w:spacing w:after="0"/>
              <w:jc w:val="center"/>
              <w:rPr>
                <w:rFonts w:cs="Arial"/>
                <w:b/>
              </w:rPr>
            </w:pPr>
            <w:r w:rsidRPr="00961199">
              <w:rPr>
                <w:rFonts w:cs="Arial"/>
              </w:rPr>
              <w:t>28</w:t>
            </w:r>
            <w:r w:rsidR="00995CC6" w:rsidRPr="00961199">
              <w:rPr>
                <w:rFonts w:cs="Arial"/>
              </w:rPr>
              <w:t xml:space="preserve"> pkt</w:t>
            </w:r>
          </w:p>
        </w:tc>
      </w:tr>
    </w:tbl>
    <w:p w:rsidR="004F3331" w:rsidRPr="00DF0C08" w:rsidRDefault="004F3331" w:rsidP="00DF6365">
      <w:pPr>
        <w:spacing w:line="360" w:lineRule="auto"/>
        <w:rPr>
          <w:rFonts w:eastAsia="Times New Roman" w:cs="Tahoma"/>
          <w:b/>
          <w:bCs/>
          <w:iCs/>
          <w:sz w:val="28"/>
          <w:szCs w:val="28"/>
        </w:rPr>
      </w:pPr>
    </w:p>
    <w:p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rsidR="0086369A" w:rsidRPr="00FD5B37" w:rsidRDefault="004F3331" w:rsidP="005A60CA">
            <w:pPr>
              <w:pStyle w:val="Akapitzlist"/>
              <w:numPr>
                <w:ilvl w:val="0"/>
                <w:numId w:val="194"/>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rsidR="0086369A"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rsidR="0086369A" w:rsidRPr="00FD5B37" w:rsidRDefault="004F3331" w:rsidP="005A60CA">
            <w:pPr>
              <w:pStyle w:val="Akapitzlist"/>
              <w:numPr>
                <w:ilvl w:val="0"/>
                <w:numId w:val="185"/>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rsidR="004F3331"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rsidR="00961199" w:rsidRPr="00FD5B37" w:rsidRDefault="00961199" w:rsidP="00FD5B37">
            <w:pPr>
              <w:snapToGrid w:val="0"/>
              <w:spacing w:after="0" w:line="240" w:lineRule="auto"/>
              <w:jc w:val="both"/>
              <w:rPr>
                <w:rFonts w:cs="Arial"/>
              </w:rPr>
            </w:pP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rsidR="004F3331" w:rsidRPr="00FD5B37" w:rsidRDefault="004F3331" w:rsidP="00FD5B37">
            <w:pPr>
              <w:pStyle w:val="Akapitzlist"/>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tc>
      </w:tr>
      <w:tr w:rsidR="004F3331" w:rsidRPr="00DF0C08" w:rsidTr="00961199">
        <w:trPr>
          <w:trHeight w:val="558"/>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rsidR="00961199" w:rsidRPr="00FD5B37" w:rsidRDefault="00961199" w:rsidP="00FD5B37">
            <w:pPr>
              <w:snapToGrid w:val="0"/>
              <w:spacing w:after="0" w:line="240" w:lineRule="auto"/>
              <w:contextualSpacing/>
              <w:jc w:val="both"/>
              <w:rPr>
                <w:rFonts w:eastAsia="Times New Roman" w:cs="Arial"/>
              </w:rPr>
            </w:pPr>
          </w:p>
          <w:p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rsidR="004F3331" w:rsidRPr="00FD5B37" w:rsidRDefault="004F3331" w:rsidP="00FD5B37">
            <w:pPr>
              <w:autoSpaceDE w:val="0"/>
              <w:autoSpaceDN w:val="0"/>
              <w:adjustRightInd w:val="0"/>
              <w:spacing w:after="0" w:line="240" w:lineRule="auto"/>
              <w:ind w:left="360"/>
              <w:jc w:val="both"/>
              <w:rPr>
                <w:rFonts w:eastAsia="Times New Roman" w:cs="Arial"/>
              </w:rPr>
            </w:pPr>
          </w:p>
          <w:p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p w:rsidR="004F3331" w:rsidRPr="00961199" w:rsidRDefault="004F3331" w:rsidP="00961199">
            <w:pPr>
              <w:snapToGrid w:val="0"/>
              <w:spacing w:after="0"/>
              <w:jc w:val="center"/>
              <w:rPr>
                <w:rFonts w:cs="Arial"/>
              </w:rPr>
            </w:pP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rsidR="00961199" w:rsidRPr="00FD5B37" w:rsidRDefault="00961199" w:rsidP="00FD5B37">
            <w:pPr>
              <w:snapToGrid w:val="0"/>
              <w:spacing w:after="0" w:line="240" w:lineRule="auto"/>
              <w:contextualSpacing/>
              <w:jc w:val="both"/>
              <w:rPr>
                <w:rFonts w:eastAsia="Times New Roman" w:cs="Arial"/>
              </w:rPr>
            </w:pPr>
          </w:p>
          <w:p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rsidR="00961199" w:rsidRPr="00FD5B37" w:rsidRDefault="00961199" w:rsidP="00FD5B37">
            <w:pPr>
              <w:pStyle w:val="Akapitzlist"/>
              <w:snapToGrid w:val="0"/>
              <w:spacing w:after="0" w:line="240" w:lineRule="auto"/>
              <w:ind w:left="745"/>
              <w:jc w:val="both"/>
              <w:rPr>
                <w:rFonts w:eastAsia="Times New Roman" w:cs="Arial"/>
              </w:rPr>
            </w:pPr>
          </w:p>
          <w:p w:rsidR="004F3331" w:rsidRPr="00FD5B37" w:rsidRDefault="004F3331" w:rsidP="00FD5B37">
            <w:pPr>
              <w:snapToGrid w:val="0"/>
              <w:spacing w:after="0" w:line="240" w:lineRule="auto"/>
              <w:jc w:val="both"/>
            </w:pPr>
            <w:r w:rsidRPr="00FD5B37">
              <w:t>Kryterium jest spełnione, gdy uzyskano odpowiedź twierdzącą na jeden z punktów od 1 – 3.</w:t>
            </w:r>
          </w:p>
          <w:p w:rsidR="004F3331" w:rsidRPr="00FD5B37" w:rsidRDefault="004F3331" w:rsidP="00FD5B37">
            <w:pPr>
              <w:snapToGrid w:val="0"/>
              <w:spacing w:after="0" w:line="240" w:lineRule="auto"/>
              <w:jc w:val="both"/>
              <w:rPr>
                <w:rFonts w:eastAsia="Times New Roman" w:cs="Arial"/>
              </w:rPr>
            </w:pP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rsidR="004F3331" w:rsidRPr="00FD5B37" w:rsidRDefault="004F3331" w:rsidP="00FD5B37">
            <w:pPr>
              <w:snapToGrid w:val="0"/>
              <w:spacing w:after="0" w:line="240" w:lineRule="auto"/>
              <w:jc w:val="both"/>
              <w:rPr>
                <w:rFonts w:eastAsia="Times New Roman" w:cs="Arial"/>
              </w:rPr>
            </w:pP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rsidR="004F3331" w:rsidRPr="00FD5B37" w:rsidRDefault="004F3331" w:rsidP="00FD5B37">
            <w:pPr>
              <w:snapToGrid w:val="0"/>
              <w:spacing w:after="0" w:line="240" w:lineRule="auto"/>
              <w:jc w:val="both"/>
              <w:rPr>
                <w:rFonts w:eastAsia="Times New Roman" w:cs="Arial"/>
              </w:rPr>
            </w:pP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Tak/Nie/Nie dotyczy</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rsidR="00961199" w:rsidRPr="00FD5B37" w:rsidRDefault="00961199" w:rsidP="00FD5B37">
            <w:pPr>
              <w:snapToGrid w:val="0"/>
              <w:spacing w:after="0" w:line="240" w:lineRule="auto"/>
              <w:contextualSpacing/>
              <w:jc w:val="both"/>
              <w:rPr>
                <w:rFonts w:eastAsia="Times New Roman" w:cs="Arial"/>
              </w:rPr>
            </w:pPr>
          </w:p>
          <w:p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Tak/Nie/Nie dotyczy</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rsidR="00961199" w:rsidRPr="00FD5B37" w:rsidRDefault="00961199" w:rsidP="00FD5B37">
            <w:pPr>
              <w:snapToGrid w:val="0"/>
              <w:spacing w:after="0" w:line="240" w:lineRule="auto"/>
              <w:contextualSpacing/>
              <w:jc w:val="both"/>
              <w:rPr>
                <w:rFonts w:cs="Arial"/>
              </w:rPr>
            </w:pPr>
          </w:p>
          <w:p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pPr>
            <w:r w:rsidRPr="00961199">
              <w:rPr>
                <w:rFonts w:eastAsia="Times New Roman" w:cs="Arial"/>
                <w:b/>
              </w:rPr>
              <w:t xml:space="preserve">Efektywność kosztowa inwestycji </w:t>
            </w:r>
          </w:p>
          <w:p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rsidR="004F3331" w:rsidRPr="00FD5B37" w:rsidRDefault="004F3331" w:rsidP="00FD5B37">
            <w:pPr>
              <w:snapToGrid w:val="0"/>
              <w:spacing w:after="0" w:line="240" w:lineRule="auto"/>
              <w:contextualSpacing/>
              <w:jc w:val="both"/>
              <w:rPr>
                <w:rFonts w:eastAsia="Times New Roman" w:cs="Arial"/>
              </w:rPr>
            </w:pPr>
          </w:p>
          <w:p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pPr>
          </w:p>
          <w:p w:rsidR="004F3331" w:rsidRPr="00961199" w:rsidRDefault="004F3331" w:rsidP="00961199">
            <w:pPr>
              <w:snapToGrid w:val="0"/>
              <w:spacing w:after="0"/>
              <w:jc w:val="center"/>
            </w:pPr>
            <w:r w:rsidRPr="00961199">
              <w:rPr>
                <w:rFonts w:cs="Arial"/>
              </w:rPr>
              <w:t>Kryterium obligatoryjne</w:t>
            </w:r>
          </w:p>
          <w:p w:rsidR="004F3331" w:rsidRPr="00961199" w:rsidRDefault="004F3331" w:rsidP="00961199">
            <w:pPr>
              <w:spacing w:after="0"/>
              <w:jc w:val="center"/>
            </w:pPr>
            <w:r w:rsidRPr="00961199">
              <w:rPr>
                <w:rFonts w:eastAsia="Times New Roman"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pPr>
            <w:r w:rsidRPr="00961199">
              <w:rPr>
                <w:rFonts w:cs="Arial"/>
              </w:rPr>
              <w:t>Niespełnienie kryterium oznacza</w:t>
            </w:r>
          </w:p>
          <w:p w:rsidR="004F3331" w:rsidRPr="00961199" w:rsidRDefault="004F3331" w:rsidP="00961199">
            <w:pPr>
              <w:snapToGrid w:val="0"/>
              <w:spacing w:after="0"/>
              <w:jc w:val="center"/>
            </w:pPr>
            <w:r w:rsidRPr="00961199">
              <w:rPr>
                <w:rFonts w:eastAsia="Times New Roman" w:cs="Arial"/>
              </w:rPr>
              <w:t>odrzucenie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rsidR="0086369A" w:rsidRPr="00FD5B37" w:rsidRDefault="004F3331" w:rsidP="005A60CA">
            <w:pPr>
              <w:pStyle w:val="Akapitzlist"/>
              <w:numPr>
                <w:ilvl w:val="0"/>
                <w:numId w:val="190"/>
              </w:numPr>
              <w:snapToGrid w:val="0"/>
              <w:spacing w:after="0" w:line="240" w:lineRule="auto"/>
              <w:jc w:val="both"/>
            </w:pPr>
            <w:r w:rsidRPr="00FD5B37">
              <w:t>projekt otrzymuje 1 punkt jeśli została sporządzona ekspertyza przyrodnicza;</w:t>
            </w:r>
          </w:p>
          <w:p w:rsidR="00961199" w:rsidRPr="00FD5B37" w:rsidRDefault="00961199" w:rsidP="00FD5B37">
            <w:pPr>
              <w:pStyle w:val="Akapitzlist"/>
              <w:snapToGrid w:val="0"/>
              <w:spacing w:after="0" w:line="240" w:lineRule="auto"/>
              <w:ind w:left="360"/>
              <w:jc w:val="both"/>
            </w:pPr>
          </w:p>
          <w:p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- 1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rsidR="004F3331" w:rsidRPr="00FD5B37" w:rsidRDefault="004F3331" w:rsidP="00FD5B37">
            <w:pPr>
              <w:snapToGrid w:val="0"/>
              <w:spacing w:after="0" w:line="240" w:lineRule="auto"/>
              <w:contextualSpacing/>
              <w:jc w:val="both"/>
              <w:rPr>
                <w:rFonts w:cs="Arial"/>
              </w:rPr>
            </w:pPr>
          </w:p>
          <w:p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- 5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rsidR="00961199" w:rsidRPr="00FD5B37" w:rsidRDefault="00961199" w:rsidP="00FD5B37">
            <w:pPr>
              <w:snapToGrid w:val="0"/>
              <w:spacing w:after="0" w:line="240" w:lineRule="auto"/>
              <w:contextualSpacing/>
              <w:jc w:val="both"/>
              <w:rPr>
                <w:rFonts w:cs="Arial"/>
              </w:rPr>
            </w:pPr>
          </w:p>
          <w:p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rsidR="00961199" w:rsidRPr="00FD5B37" w:rsidRDefault="00961199" w:rsidP="00FD5B37">
            <w:pPr>
              <w:pStyle w:val="Akapitzlist"/>
              <w:snapToGrid w:val="0"/>
              <w:spacing w:after="0" w:line="240" w:lineRule="auto"/>
              <w:ind w:left="360"/>
              <w:jc w:val="both"/>
              <w:rPr>
                <w:rFonts w:cs="Arial"/>
              </w:rPr>
            </w:pPr>
          </w:p>
          <w:p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- 1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rsidR="00961199" w:rsidRPr="00FD5B37" w:rsidRDefault="00961199" w:rsidP="00FD5B37">
            <w:pPr>
              <w:snapToGrid w:val="0"/>
              <w:spacing w:after="0" w:line="240" w:lineRule="auto"/>
              <w:contextualSpacing/>
              <w:jc w:val="both"/>
              <w:rPr>
                <w:rFonts w:cs="Arial"/>
              </w:rPr>
            </w:pPr>
          </w:p>
          <w:p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Punkty nie sumują się.</w:t>
            </w:r>
          </w:p>
          <w:p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- 1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rsidR="00961199" w:rsidRPr="00FD5B37" w:rsidRDefault="00961199" w:rsidP="00FD5B37">
            <w:pPr>
              <w:snapToGrid w:val="0"/>
              <w:spacing w:after="0" w:line="240" w:lineRule="auto"/>
              <w:contextualSpacing/>
              <w:jc w:val="both"/>
              <w:rPr>
                <w:rFonts w:cs="Arial"/>
              </w:rPr>
            </w:pP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rsidR="004F3331" w:rsidRPr="00FD5B37" w:rsidRDefault="004F3331" w:rsidP="00FD5B37">
            <w:pPr>
              <w:snapToGrid w:val="0"/>
              <w:spacing w:after="0" w:line="240" w:lineRule="auto"/>
              <w:ind w:left="33"/>
              <w:jc w:val="both"/>
              <w:rPr>
                <w:rFonts w:cs="Arial"/>
              </w:rPr>
            </w:pPr>
          </w:p>
          <w:p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- 5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rsidR="004F3331" w:rsidRPr="00FD5B37" w:rsidRDefault="004F3331" w:rsidP="00FD5B37">
            <w:pPr>
              <w:pStyle w:val="Tekstkomentarza"/>
              <w:jc w:val="both"/>
              <w:rPr>
                <w:rFonts w:cs="Arial"/>
                <w:sz w:val="22"/>
                <w:szCs w:val="22"/>
                <w:lang w:val="pl-PL"/>
              </w:rPr>
            </w:pPr>
          </w:p>
          <w:p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rsidR="004F3331" w:rsidRPr="00FD5B37" w:rsidRDefault="004F3331" w:rsidP="00FD5B37">
            <w:pPr>
              <w:pStyle w:val="Tekstkomentarza"/>
              <w:jc w:val="both"/>
              <w:rPr>
                <w:sz w:val="22"/>
                <w:szCs w:val="22"/>
                <w:lang w:val="pl-PL"/>
              </w:rPr>
            </w:pP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rsidR="004F3331" w:rsidRPr="00FD5B37" w:rsidRDefault="004F3331" w:rsidP="00FD5B37">
            <w:pPr>
              <w:autoSpaceDE w:val="0"/>
              <w:autoSpaceDN w:val="0"/>
              <w:adjustRightInd w:val="0"/>
              <w:spacing w:after="0" w:line="240" w:lineRule="auto"/>
              <w:ind w:left="33"/>
              <w:jc w:val="both"/>
              <w:rPr>
                <w:rFonts w:eastAsia="Times New Roman" w:cs="Arial"/>
              </w:rPr>
            </w:pPr>
          </w:p>
          <w:p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- 5 pkt</w:t>
            </w:r>
          </w:p>
          <w:p w:rsidR="000C4B4B" w:rsidRPr="00961199" w:rsidRDefault="000C4B4B"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rsidR="004F3331" w:rsidRPr="00FD5B37" w:rsidRDefault="004F3331" w:rsidP="0068746B">
            <w:pPr>
              <w:pStyle w:val="Akapitzlist"/>
              <w:numPr>
                <w:ilvl w:val="0"/>
                <w:numId w:val="26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rsidR="004F3331" w:rsidRPr="00FD5B37" w:rsidRDefault="004F3331" w:rsidP="0068746B">
            <w:pPr>
              <w:pStyle w:val="Akapitzlist"/>
              <w:numPr>
                <w:ilvl w:val="0"/>
                <w:numId w:val="261"/>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 punktów, jeśli redukcja CO2 mieści się w zakresie od 0% do 30%;</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0,5 punktu, jeśli redukcja CO2 mieści się powyżej 30% do 35%;</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 punkt, jeśli redukcja CO2 mieści się powyżej 35% do 40%;</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1,5 punktu, jeśli redukcja CO2 mieści się powyżej 40% do 45%</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 punkty, jeśli redukcja CO2 mieści się powyżej od 45% do 50%;</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2,5 punktu, jeśli redukcja CO2 mieści się powyżej 50% do 60%;</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3 punkty, jeśli redukcja CO2 przekracza 60%.</w:t>
            </w: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rsidR="001871CE" w:rsidRPr="00FD5B37" w:rsidRDefault="001871CE" w:rsidP="005A60CA">
            <w:pPr>
              <w:pStyle w:val="Akapitzlist"/>
              <w:numPr>
                <w:ilvl w:val="0"/>
                <w:numId w:val="73"/>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rsidR="004F3331" w:rsidRPr="00FD5B37" w:rsidRDefault="001871CE" w:rsidP="005A60CA">
            <w:pPr>
              <w:pStyle w:val="Akapitzlist"/>
              <w:numPr>
                <w:ilvl w:val="0"/>
                <w:numId w:val="73"/>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rsidR="00A07F1F" w:rsidRPr="00FD5B37" w:rsidRDefault="00A07F1F" w:rsidP="005A60CA">
            <w:pPr>
              <w:pStyle w:val="Akapitzlist"/>
              <w:numPr>
                <w:ilvl w:val="0"/>
                <w:numId w:val="73"/>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rsidR="000C4B4B" w:rsidRPr="00961199" w:rsidRDefault="000C4B4B"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557"/>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rsidR="000C4B4B" w:rsidRPr="00FD5B37" w:rsidRDefault="000C4B4B" w:rsidP="00FD5B37">
            <w:pPr>
              <w:snapToGrid w:val="0"/>
              <w:spacing w:after="0" w:line="240" w:lineRule="auto"/>
              <w:contextualSpacing/>
              <w:jc w:val="both"/>
              <w:rPr>
                <w:rFonts w:cs="Arial"/>
              </w:rPr>
            </w:pPr>
          </w:p>
          <w:p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komunalne – projekt otrzymuje 1 punkt;</w:t>
            </w:r>
          </w:p>
          <w:p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komunalne – projekt otrzymuje 2 punkty;</w:t>
            </w:r>
          </w:p>
          <w:p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socjalne – projekt otrzymuje 3 punkty;</w:t>
            </w:r>
          </w:p>
          <w:p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socjalne – projekt otrzymuje 4 punkty.</w:t>
            </w:r>
          </w:p>
          <w:p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- 4 pkt</w:t>
            </w:r>
          </w:p>
          <w:p w:rsidR="000C4B4B" w:rsidRPr="00961199" w:rsidRDefault="000C4B4B"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rsidR="000C4B4B" w:rsidRPr="00FD5B37" w:rsidRDefault="000C4B4B"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Jeśli projekt:</w:t>
            </w:r>
          </w:p>
          <w:p w:rsidR="0086369A" w:rsidRPr="00FD5B37" w:rsidRDefault="004F3331" w:rsidP="005A60CA">
            <w:pPr>
              <w:pStyle w:val="Akapitzlist"/>
              <w:numPr>
                <w:ilvl w:val="0"/>
                <w:numId w:val="189"/>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rsidR="0086369A" w:rsidRPr="00FD5B37" w:rsidRDefault="004F3331" w:rsidP="005A60CA">
            <w:pPr>
              <w:pStyle w:val="Akapitzlist"/>
              <w:numPr>
                <w:ilvl w:val="0"/>
                <w:numId w:val="188"/>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- 2 pkt</w:t>
            </w:r>
          </w:p>
          <w:p w:rsidR="000C4B4B" w:rsidRPr="00961199" w:rsidRDefault="000C4B4B"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rsidR="00DE68B8" w:rsidRPr="00FD5B37" w:rsidRDefault="00DE68B8" w:rsidP="00FD5B37">
            <w:pPr>
              <w:snapToGrid w:val="0"/>
              <w:spacing w:after="0" w:line="240" w:lineRule="auto"/>
              <w:jc w:val="both"/>
              <w:rPr>
                <w:rFonts w:cs="Arial"/>
              </w:rPr>
            </w:pPr>
          </w:p>
          <w:p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rsidR="00DE68B8" w:rsidRPr="00FD5B37" w:rsidRDefault="00DE68B8" w:rsidP="00FD5B37">
            <w:pPr>
              <w:snapToGrid w:val="0"/>
              <w:spacing w:after="0" w:line="240" w:lineRule="auto"/>
              <w:jc w:val="both"/>
              <w:rPr>
                <w:rFonts w:cs="Arial"/>
              </w:rPr>
            </w:pPr>
          </w:p>
          <w:p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rsidR="00DE68B8" w:rsidRPr="00FD5B37" w:rsidRDefault="00DE68B8" w:rsidP="00FD5B37">
            <w:pPr>
              <w:snapToGrid w:val="0"/>
              <w:spacing w:after="0" w:line="240" w:lineRule="auto"/>
              <w:jc w:val="both"/>
              <w:rPr>
                <w:rFonts w:cs="Arial"/>
              </w:rPr>
            </w:pPr>
          </w:p>
          <w:p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DE68B8" w:rsidRPr="000C4B4B" w:rsidRDefault="00DE68B8" w:rsidP="00961199">
            <w:pPr>
              <w:snapToGrid w:val="0"/>
              <w:jc w:val="center"/>
              <w:rPr>
                <w:rFonts w:cs="Arial"/>
              </w:rPr>
            </w:pPr>
            <w:r w:rsidRPr="000C4B4B">
              <w:rPr>
                <w:rFonts w:cs="Arial"/>
                <w:bCs/>
              </w:rPr>
              <w:t>0 pkt – 2 pkt</w:t>
            </w:r>
          </w:p>
          <w:p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rsidR="000C4B4B" w:rsidRPr="00FD5B37" w:rsidRDefault="000C4B4B" w:rsidP="00FD5B37">
            <w:pPr>
              <w:snapToGrid w:val="0"/>
              <w:spacing w:after="0" w:line="240" w:lineRule="auto"/>
              <w:contextualSpacing/>
              <w:jc w:val="both"/>
              <w:rPr>
                <w:rFonts w:eastAsia="Times New Roman" w:cs="Arial"/>
              </w:rPr>
            </w:pP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DE68B8" w:rsidRDefault="00DE68B8" w:rsidP="00961199">
            <w:pPr>
              <w:snapToGrid w:val="0"/>
              <w:spacing w:after="0"/>
              <w:jc w:val="center"/>
              <w:rPr>
                <w:rFonts w:cs="Arial"/>
              </w:rPr>
            </w:pPr>
            <w:r w:rsidRPr="00961199">
              <w:rPr>
                <w:rFonts w:cs="Arial"/>
              </w:rPr>
              <w:t>0 pkt - 1 pkt</w:t>
            </w:r>
          </w:p>
          <w:p w:rsidR="000C4B4B" w:rsidRPr="00961199" w:rsidRDefault="000C4B4B" w:rsidP="00961199">
            <w:pPr>
              <w:snapToGrid w:val="0"/>
              <w:spacing w:after="0"/>
              <w:jc w:val="center"/>
              <w:rPr>
                <w:rFonts w:cs="Arial"/>
              </w:rPr>
            </w:pPr>
          </w:p>
          <w:p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rsidR="00DE68B8" w:rsidRPr="00961199" w:rsidRDefault="00DE68B8" w:rsidP="00961199">
            <w:pPr>
              <w:suppressAutoHyphens/>
              <w:autoSpaceDN w:val="0"/>
              <w:spacing w:after="0" w:line="240" w:lineRule="auto"/>
              <w:jc w:val="center"/>
              <w:textAlignment w:val="baseline"/>
              <w:rPr>
                <w:rFonts w:eastAsia="SimSun" w:cs="Tahoma"/>
                <w:kern w:val="3"/>
              </w:rPr>
            </w:pPr>
          </w:p>
          <w:p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b/>
              </w:rPr>
            </w:pPr>
            <w:r w:rsidRPr="00961199">
              <w:rPr>
                <w:b/>
              </w:rPr>
              <w:t>Wkład własny</w:t>
            </w:r>
          </w:p>
          <w:p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rsidR="000C4B4B" w:rsidRPr="00FD5B37" w:rsidRDefault="000C4B4B" w:rsidP="00FD5B37">
            <w:pPr>
              <w:spacing w:after="0" w:line="240" w:lineRule="auto"/>
              <w:jc w:val="both"/>
              <w:rPr>
                <w:rFonts w:cs="Arial"/>
              </w:rPr>
            </w:pPr>
          </w:p>
          <w:p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rsidR="00DE68B8" w:rsidRPr="00FD5B37" w:rsidRDefault="00DE68B8" w:rsidP="00FD5B37">
            <w:pPr>
              <w:spacing w:after="0" w:line="240" w:lineRule="auto"/>
              <w:jc w:val="both"/>
              <w:rPr>
                <w:rFonts w:cs="Arial"/>
              </w:rPr>
            </w:pPr>
          </w:p>
          <w:p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rsidR="00DE68B8" w:rsidRPr="00FD5B37" w:rsidRDefault="00DE68B8" w:rsidP="005A60CA">
            <w:pPr>
              <w:pStyle w:val="Akapitzlist"/>
              <w:numPr>
                <w:ilvl w:val="0"/>
                <w:numId w:val="191"/>
              </w:numPr>
              <w:spacing w:after="0" w:line="240" w:lineRule="auto"/>
              <w:jc w:val="both"/>
              <w:rPr>
                <w:rFonts w:cs="Arial"/>
              </w:rPr>
            </w:pPr>
            <w:r w:rsidRPr="00FD5B37">
              <w:rPr>
                <w:rFonts w:cs="Arial"/>
              </w:rPr>
              <w:t>poniżej 5 punktów procentowych - 0 pkt;</w:t>
            </w:r>
          </w:p>
          <w:p w:rsidR="00DE68B8" w:rsidRPr="00FD5B37" w:rsidRDefault="00DE68B8" w:rsidP="005A60CA">
            <w:pPr>
              <w:pStyle w:val="Akapitzlist"/>
              <w:numPr>
                <w:ilvl w:val="0"/>
                <w:numId w:val="191"/>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10 punktów procentowych do 20 punktów procentowych - 2 pkt;</w:t>
            </w:r>
          </w:p>
          <w:p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20 punktów procentowych – 3 pkt.</w:t>
            </w:r>
          </w:p>
          <w:p w:rsidR="00DE68B8" w:rsidRPr="00FD5B37" w:rsidRDefault="00DE68B8" w:rsidP="00FD5B37">
            <w:pPr>
              <w:spacing w:after="0" w:line="240" w:lineRule="auto"/>
              <w:jc w:val="both"/>
              <w:rPr>
                <w:rFonts w:cs="Arial"/>
              </w:rPr>
            </w:pPr>
          </w:p>
          <w:p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rsidR="00DE68B8" w:rsidRPr="00FD5B37" w:rsidRDefault="00DE68B8" w:rsidP="00FD5B37">
            <w:pPr>
              <w:spacing w:after="0" w:line="240" w:lineRule="auto"/>
              <w:jc w:val="both"/>
              <w:rPr>
                <w:rFonts w:cs="Arial"/>
              </w:rPr>
            </w:pPr>
          </w:p>
          <w:p w:rsidR="00DE68B8" w:rsidRPr="00FD5B37" w:rsidRDefault="00DE68B8" w:rsidP="00FD5B37">
            <w:pPr>
              <w:spacing w:after="0" w:line="240" w:lineRule="auto"/>
              <w:jc w:val="both"/>
              <w:rPr>
                <w:rFonts w:cs="Arial"/>
              </w:rPr>
            </w:pPr>
            <w:r w:rsidRPr="00FD5B37">
              <w:rPr>
                <w:rFonts w:cs="Arial"/>
              </w:rPr>
              <w:t>Punkty nie podlegają sumowaniu.</w:t>
            </w:r>
          </w:p>
          <w:p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jc w:val="center"/>
              <w:rPr>
                <w:rFonts w:cs="Arial"/>
                <w:bCs/>
              </w:rPr>
            </w:pPr>
            <w:r w:rsidRPr="00961199">
              <w:rPr>
                <w:rFonts w:cs="Arial"/>
                <w:bCs/>
              </w:rPr>
              <w:t>0 pkt - 3 pkt</w:t>
            </w:r>
          </w:p>
          <w:p w:rsidR="00DE68B8" w:rsidRPr="00961199" w:rsidRDefault="00DE68B8" w:rsidP="00961199">
            <w:pPr>
              <w:snapToGrid w:val="0"/>
              <w:spacing w:after="0" w:line="240" w:lineRule="auto"/>
              <w:jc w:val="center"/>
              <w:rPr>
                <w:rFonts w:cs="Arial"/>
                <w:bCs/>
              </w:rPr>
            </w:pPr>
          </w:p>
          <w:p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rFonts w:eastAsia="Times New Roman" w:cs="Arial"/>
                <w:b/>
                <w:bCs/>
              </w:rPr>
            </w:pPr>
          </w:p>
          <w:p w:rsidR="00DE68B8" w:rsidRPr="00961199" w:rsidRDefault="00DE68B8" w:rsidP="00961199">
            <w:pPr>
              <w:snapToGrid w:val="0"/>
              <w:spacing w:after="0" w:line="240" w:lineRule="auto"/>
              <w:rPr>
                <w:rFonts w:eastAsia="Times New Roman" w:cs="Arial"/>
                <w:b/>
                <w:bCs/>
              </w:rPr>
            </w:pPr>
          </w:p>
          <w:p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37"/>
            </w:r>
            <w:r w:rsidRPr="00FD5B37">
              <w:rPr>
                <w:rFonts w:eastAsia="Times New Roman" w:cs="Tahoma"/>
              </w:rPr>
              <w:t xml:space="preserve"> </w:t>
            </w:r>
          </w:p>
          <w:p w:rsidR="00DE68B8" w:rsidRPr="00FD5B37" w:rsidRDefault="00DE68B8" w:rsidP="00FD5B37">
            <w:pPr>
              <w:spacing w:after="0" w:line="240" w:lineRule="auto"/>
              <w:jc w:val="both"/>
              <w:rPr>
                <w:rFonts w:eastAsia="Times New Roman" w:cs="Tahoma"/>
              </w:rPr>
            </w:pPr>
          </w:p>
          <w:p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budynki</w:t>
            </w:r>
            <w:r w:rsidR="00981526">
              <w:rPr>
                <w:rFonts w:eastAsia="Times New Roman" w:cs="Tahoma"/>
              </w:rPr>
              <w:t xml:space="preserve"> </w:t>
            </w:r>
            <w:r w:rsidRPr="00FD5B37">
              <w:rPr>
                <w:rFonts w:eastAsia="Times New Roman" w:cs="Tahoma"/>
              </w:rPr>
              <w:t xml:space="preserve">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w projekcie występuje</w:t>
            </w:r>
            <w:r w:rsidR="00981526">
              <w:rPr>
                <w:rFonts w:eastAsia="Times New Roman" w:cs="Tahoma"/>
              </w:rPr>
              <w:t xml:space="preserve"> </w:t>
            </w:r>
            <w:r w:rsidRPr="00FD5B37">
              <w:rPr>
                <w:rFonts w:eastAsia="Times New Roman" w:cs="Tahoma"/>
              </w:rPr>
              <w:t xml:space="preserve"> 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lub w części</w:t>
            </w:r>
            <w:r w:rsidR="00981526">
              <w:rPr>
                <w:rFonts w:eastAsia="Times New Roman" w:cs="Tahoma"/>
              </w:rPr>
              <w:t xml:space="preserve"> </w:t>
            </w:r>
            <w:r w:rsidRPr="00FD5B37">
              <w:rPr>
                <w:rFonts w:eastAsia="Times New Roman" w:cs="Tahoma"/>
              </w:rPr>
              <w:t xml:space="preserve"> 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rsidR="00DE68B8" w:rsidRPr="00FD5B37" w:rsidRDefault="00DE68B8" w:rsidP="00FD5B37">
            <w:pPr>
              <w:pStyle w:val="Akapitzlist"/>
              <w:spacing w:after="0" w:line="240" w:lineRule="auto"/>
              <w:jc w:val="both"/>
              <w:rPr>
                <w:rFonts w:eastAsia="Times New Roman" w:cs="Tahoma"/>
              </w:rPr>
            </w:pPr>
          </w:p>
          <w:p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rsidR="00DE68B8" w:rsidRPr="00FD5B37" w:rsidRDefault="00DE68B8" w:rsidP="00FD5B37">
            <w:pPr>
              <w:spacing w:after="0" w:line="240" w:lineRule="auto"/>
              <w:jc w:val="both"/>
              <w:rPr>
                <w:rFonts w:eastAsia="Calibri" w:cs="Times New Roman"/>
              </w:rPr>
            </w:pPr>
          </w:p>
          <w:p w:rsidR="00DE68B8" w:rsidRPr="00FD5B37" w:rsidRDefault="00DE68B8" w:rsidP="00FD5B37">
            <w:pPr>
              <w:spacing w:after="0" w:line="240" w:lineRule="auto"/>
              <w:jc w:val="both"/>
            </w:pPr>
            <w:r w:rsidRPr="00FD5B37">
              <w:t>Nie dotyczy naborów skierowanych do ZIT.</w:t>
            </w:r>
          </w:p>
          <w:p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rsidR="00DE68B8" w:rsidRPr="00961199" w:rsidRDefault="00DE68B8" w:rsidP="00961199">
            <w:pPr>
              <w:snapToGrid w:val="0"/>
              <w:spacing w:after="0" w:line="240" w:lineRule="auto"/>
              <w:jc w:val="center"/>
              <w:rPr>
                <w:rFonts w:eastAsia="Times New Roman" w:cs="Arial"/>
              </w:rPr>
            </w:pPr>
          </w:p>
          <w:p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rsidR="000C4B4B" w:rsidRPr="00FD5B37" w:rsidRDefault="000C4B4B" w:rsidP="00FD5B37">
            <w:pPr>
              <w:snapToGrid w:val="0"/>
              <w:spacing w:after="0" w:line="240" w:lineRule="auto"/>
              <w:contextualSpacing/>
              <w:jc w:val="both"/>
              <w:rPr>
                <w:rFonts w:cs="Arial"/>
              </w:rPr>
            </w:pPr>
          </w:p>
          <w:p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Powierzchnia użytkowa budynków poddanych termomodernizacji;</w:t>
            </w:r>
          </w:p>
          <w:p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Efektywność energetyczna: liczba gospodarstw domowych z lepszą klasą zużycia energii;</w:t>
            </w:r>
          </w:p>
          <w:p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Redukcja emisji gazów cieplarnianych: szacowany roczny spadek emisji gazów cieplarnianych.</w:t>
            </w:r>
          </w:p>
          <w:p w:rsidR="00DE68B8" w:rsidRPr="00FD5B37" w:rsidRDefault="00DE68B8" w:rsidP="00FD5B37">
            <w:pPr>
              <w:snapToGrid w:val="0"/>
              <w:spacing w:after="0" w:line="240" w:lineRule="auto"/>
              <w:jc w:val="both"/>
              <w:rPr>
                <w:rFonts w:cs="Arial"/>
              </w:rPr>
            </w:pPr>
          </w:p>
          <w:p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rsidR="00DE68B8" w:rsidRPr="00FD5B37" w:rsidRDefault="00DE68B8" w:rsidP="00FD5B37">
            <w:pPr>
              <w:snapToGrid w:val="0"/>
              <w:spacing w:after="0" w:line="240" w:lineRule="auto"/>
              <w:ind w:left="414"/>
              <w:jc w:val="both"/>
              <w:rPr>
                <w:rFonts w:cs="Arial"/>
              </w:rPr>
            </w:pPr>
          </w:p>
          <w:p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rsidR="00DE68B8" w:rsidRDefault="00DE68B8" w:rsidP="00961199">
            <w:pPr>
              <w:snapToGrid w:val="0"/>
              <w:spacing w:after="0"/>
              <w:jc w:val="center"/>
              <w:rPr>
                <w:rFonts w:cs="Arial"/>
              </w:rPr>
            </w:pPr>
            <w:r w:rsidRPr="00961199">
              <w:rPr>
                <w:rFonts w:cs="Arial"/>
              </w:rPr>
              <w:t>0 pkt - 20 pkt</w:t>
            </w:r>
          </w:p>
          <w:p w:rsidR="000C4B4B" w:rsidRPr="00961199" w:rsidRDefault="000C4B4B" w:rsidP="00961199">
            <w:pPr>
              <w:snapToGrid w:val="0"/>
              <w:spacing w:after="0"/>
              <w:jc w:val="center"/>
              <w:rPr>
                <w:rFonts w:cs="Arial"/>
              </w:rPr>
            </w:pPr>
          </w:p>
          <w:p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rsidR="00DE68B8" w:rsidRPr="00FD5B37" w:rsidRDefault="00DE68B8" w:rsidP="00FD5B37">
            <w:pPr>
              <w:snapToGrid w:val="0"/>
              <w:spacing w:after="0" w:line="240" w:lineRule="auto"/>
              <w:ind w:left="575" w:hanging="425"/>
              <w:jc w:val="both"/>
              <w:rPr>
                <w:rFonts w:cs="Arial"/>
              </w:rPr>
            </w:pPr>
            <w:r w:rsidRPr="00FD5B37">
              <w:rPr>
                <w:rFonts w:cs="Arial"/>
              </w:rPr>
              <w:t>SUMA:</w:t>
            </w:r>
          </w:p>
          <w:p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rsidR="004F3331" w:rsidRPr="00DF0C08" w:rsidRDefault="004F3331" w:rsidP="00DF6365">
      <w:pPr>
        <w:spacing w:line="360" w:lineRule="auto"/>
        <w:rPr>
          <w:rFonts w:eastAsia="Times New Roman" w:cs="Tahoma"/>
          <w:b/>
          <w:bCs/>
          <w:iCs/>
          <w:sz w:val="28"/>
          <w:szCs w:val="28"/>
        </w:rPr>
      </w:pPr>
    </w:p>
    <w:p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rsidTr="00C01508">
        <w:trPr>
          <w:trHeight w:val="708"/>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dotyczy inwestycji publicznej;</w:t>
            </w:r>
          </w:p>
          <w:p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rsidR="00C01508" w:rsidRPr="00C01508" w:rsidRDefault="00C01508" w:rsidP="00F51E36">
            <w:pPr>
              <w:pStyle w:val="Akapitzlist"/>
              <w:numPr>
                <w:ilvl w:val="0"/>
                <w:numId w:val="35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rsidR="00C01508" w:rsidRPr="00C01508" w:rsidRDefault="00C01508" w:rsidP="00003AB8">
            <w:pPr>
              <w:pStyle w:val="Akapitzlist"/>
              <w:snapToGrid w:val="0"/>
              <w:spacing w:after="0" w:line="240" w:lineRule="auto"/>
              <w:ind w:left="-84"/>
              <w:jc w:val="both"/>
              <w:rPr>
                <w:rFonts w:cs="Arial"/>
                <w:sz w:val="20"/>
                <w:szCs w:val="20"/>
              </w:rPr>
            </w:pPr>
          </w:p>
          <w:p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rsidTr="00003AB8">
        <w:trPr>
          <w:trHeight w:val="558"/>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rsidR="00C01508" w:rsidRPr="00C01508" w:rsidRDefault="00C01508" w:rsidP="00003AB8">
            <w:pPr>
              <w:snapToGrid w:val="0"/>
              <w:spacing w:after="0" w:line="240" w:lineRule="auto"/>
              <w:contextualSpacing/>
              <w:jc w:val="both"/>
              <w:rPr>
                <w:rFonts w:cs="Arial"/>
                <w:sz w:val="20"/>
                <w:szCs w:val="20"/>
              </w:rPr>
            </w:pPr>
          </w:p>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rsidR="00C01508" w:rsidRPr="00C01508" w:rsidRDefault="00C01508" w:rsidP="00003AB8">
            <w:pPr>
              <w:snapToGrid w:val="0"/>
              <w:spacing w:after="0"/>
              <w:jc w:val="center"/>
              <w:rPr>
                <w:rFonts w:cs="Arial"/>
                <w:sz w:val="20"/>
                <w:szCs w:val="20"/>
              </w:rPr>
            </w:pPr>
          </w:p>
        </w:tc>
      </w:tr>
      <w:tr w:rsidR="00C01508" w:rsidRPr="00C01508" w:rsidTr="00003AB8">
        <w:trPr>
          <w:trHeight w:val="558"/>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rsidR="00C01508" w:rsidRPr="00C01508" w:rsidRDefault="00C01508" w:rsidP="00003AB8">
            <w:pPr>
              <w:autoSpaceDE w:val="0"/>
              <w:autoSpaceDN w:val="0"/>
              <w:adjustRightInd w:val="0"/>
              <w:spacing w:after="0" w:line="240" w:lineRule="auto"/>
              <w:jc w:val="both"/>
              <w:rPr>
                <w:rFonts w:eastAsia="Times New Roman" w:cs="Arial"/>
                <w:b/>
                <w:sz w:val="20"/>
                <w:szCs w:val="20"/>
              </w:rPr>
            </w:pPr>
          </w:p>
          <w:p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rsidR="00C01508" w:rsidRPr="00C01508" w:rsidRDefault="00C01508" w:rsidP="00003AB8">
            <w:pPr>
              <w:snapToGrid w:val="0"/>
              <w:spacing w:after="0"/>
              <w:jc w:val="center"/>
              <w:rPr>
                <w:rFonts w:cs="Arial"/>
                <w:sz w:val="20"/>
                <w:szCs w:val="20"/>
              </w:rPr>
            </w:pP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rsidR="00C01508" w:rsidRPr="00C01508" w:rsidRDefault="00C01508" w:rsidP="00003AB8">
            <w:pPr>
              <w:pStyle w:val="Akapitzlist"/>
              <w:snapToGrid w:val="0"/>
              <w:spacing w:after="0" w:line="240" w:lineRule="auto"/>
              <w:ind w:left="317"/>
              <w:jc w:val="both"/>
              <w:rPr>
                <w:rFonts w:eastAsia="Times New Roman"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rsidR="00C01508" w:rsidRPr="00C01508" w:rsidRDefault="00C01508" w:rsidP="00003AB8">
            <w:pPr>
              <w:snapToGrid w:val="0"/>
              <w:spacing w:after="0" w:line="240" w:lineRule="auto"/>
              <w:jc w:val="both"/>
              <w:rPr>
                <w:sz w:val="20"/>
                <w:szCs w:val="20"/>
              </w:rPr>
            </w:pPr>
          </w:p>
          <w:p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rsidR="00C01508" w:rsidRPr="00C01508" w:rsidRDefault="00C01508" w:rsidP="00003AB8">
            <w:pPr>
              <w:snapToGrid w:val="0"/>
              <w:spacing w:after="0" w:line="240" w:lineRule="auto"/>
              <w:jc w:val="both"/>
              <w:rPr>
                <w:rFonts w:eastAsia="Times New Roman" w:cs="Arial"/>
                <w:sz w:val="20"/>
                <w:szCs w:val="20"/>
              </w:rPr>
            </w:pP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rsidR="00C01508" w:rsidRPr="00C01508" w:rsidRDefault="00C01508" w:rsidP="00003AB8">
            <w:pPr>
              <w:snapToGrid w:val="0"/>
              <w:spacing w:after="0" w:line="240" w:lineRule="auto"/>
              <w:jc w:val="both"/>
              <w:rPr>
                <w:rFonts w:eastAsia="Times New Roman" w:cs="Arial"/>
                <w:sz w:val="20"/>
                <w:szCs w:val="20"/>
              </w:rPr>
            </w:pP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rsidR="00C01508" w:rsidRPr="00C01508" w:rsidRDefault="00C01508" w:rsidP="00003AB8">
            <w:pPr>
              <w:snapToGrid w:val="0"/>
              <w:spacing w:after="0" w:line="240" w:lineRule="auto"/>
              <w:jc w:val="both"/>
              <w:rPr>
                <w:rFonts w:eastAsia="Times New Roman" w:cs="Arial"/>
                <w:sz w:val="20"/>
                <w:szCs w:val="20"/>
              </w:rPr>
            </w:pP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rsidR="00C01508" w:rsidRPr="00C01508" w:rsidRDefault="00C01508" w:rsidP="00003AB8">
            <w:pPr>
              <w:snapToGrid w:val="0"/>
              <w:spacing w:after="0" w:line="240" w:lineRule="auto"/>
              <w:jc w:val="both"/>
              <w:rPr>
                <w:rFonts w:eastAsia="Times New Roman" w:cs="Arial"/>
                <w:sz w:val="20"/>
                <w:szCs w:val="20"/>
              </w:rPr>
            </w:pP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w:t>
            </w:r>
          </w:p>
          <w:p w:rsidR="00C01508" w:rsidRPr="00C01508" w:rsidRDefault="00C01508" w:rsidP="00003AB8">
            <w:pPr>
              <w:snapToGrid w:val="0"/>
              <w:spacing w:after="0"/>
              <w:jc w:val="center"/>
              <w:rPr>
                <w:sz w:val="20"/>
                <w:szCs w:val="20"/>
              </w:rPr>
            </w:pPr>
          </w:p>
          <w:p w:rsidR="00C01508" w:rsidRPr="00C01508" w:rsidRDefault="00C01508" w:rsidP="00003AB8">
            <w:pPr>
              <w:snapToGrid w:val="0"/>
              <w:spacing w:after="0"/>
              <w:jc w:val="center"/>
              <w:rPr>
                <w:sz w:val="20"/>
                <w:szCs w:val="20"/>
              </w:rPr>
            </w:pPr>
            <w:r w:rsidRPr="00C01508">
              <w:rPr>
                <w:rFonts w:cs="Arial"/>
                <w:sz w:val="20"/>
                <w:szCs w:val="20"/>
              </w:rPr>
              <w:t>Kryterium obligatoryjne</w:t>
            </w:r>
          </w:p>
          <w:p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rsidR="00C01508" w:rsidRPr="00C01508" w:rsidRDefault="00C01508" w:rsidP="0068746B">
            <w:pPr>
              <w:pStyle w:val="Akapitzlist"/>
              <w:numPr>
                <w:ilvl w:val="0"/>
                <w:numId w:val="284"/>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rsidR="00C01508" w:rsidRPr="00C01508" w:rsidRDefault="00C01508" w:rsidP="00003AB8">
            <w:pPr>
              <w:snapToGrid w:val="0"/>
              <w:spacing w:after="0" w:line="240" w:lineRule="auto"/>
              <w:contextualSpacing/>
              <w:jc w:val="both"/>
              <w:rPr>
                <w:rFonts w:cs="Arial"/>
                <w:sz w:val="20"/>
                <w:szCs w:val="20"/>
              </w:rPr>
            </w:pPr>
          </w:p>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- 1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rsidR="00C01508" w:rsidRPr="00C01508" w:rsidRDefault="00C01508" w:rsidP="00003AB8">
            <w:pPr>
              <w:pStyle w:val="Tekstkomentarza"/>
              <w:jc w:val="both"/>
              <w:rPr>
                <w:rFonts w:asciiTheme="minorHAnsi" w:hAnsiTheme="minorHAnsi" w:cs="Arial"/>
                <w:lang w:val="pl-PL"/>
              </w:rPr>
            </w:pPr>
          </w:p>
          <w:p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rsidR="00C01508" w:rsidRPr="00C01508" w:rsidRDefault="00C01508" w:rsidP="00003AB8">
            <w:pPr>
              <w:pStyle w:val="Tekstkomentarza"/>
              <w:jc w:val="both"/>
              <w:rPr>
                <w:rFonts w:asciiTheme="minorHAnsi" w:hAnsiTheme="minorHAnsi"/>
                <w:lang w:val="pl-PL"/>
              </w:rPr>
            </w:pPr>
          </w:p>
          <w:p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- 5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rsidR="00C01508" w:rsidRPr="00C01508" w:rsidRDefault="00C01508" w:rsidP="00F51E36">
            <w:pPr>
              <w:pStyle w:val="Akapitzlist"/>
              <w:numPr>
                <w:ilvl w:val="2"/>
                <w:numId w:val="354"/>
              </w:numPr>
              <w:snapToGrid w:val="0"/>
              <w:spacing w:line="240" w:lineRule="auto"/>
              <w:ind w:left="740" w:hanging="493"/>
              <w:jc w:val="both"/>
              <w:rPr>
                <w:rFonts w:cs="Arial"/>
                <w:sz w:val="20"/>
                <w:szCs w:val="20"/>
              </w:rPr>
            </w:pPr>
            <w:r w:rsidRPr="00C01508">
              <w:rPr>
                <w:rFonts w:cs="Arial"/>
                <w:sz w:val="20"/>
                <w:szCs w:val="20"/>
              </w:rPr>
              <w:t>PM 10 / średnia roczna</w:t>
            </w:r>
          </w:p>
          <w:p w:rsidR="00C01508" w:rsidRPr="00C01508" w:rsidRDefault="00C01508" w:rsidP="00F51E36">
            <w:pPr>
              <w:pStyle w:val="Akapitzlist"/>
              <w:numPr>
                <w:ilvl w:val="2"/>
                <w:numId w:val="354"/>
              </w:numPr>
              <w:snapToGrid w:val="0"/>
              <w:spacing w:line="240" w:lineRule="auto"/>
              <w:ind w:left="740" w:hanging="493"/>
              <w:jc w:val="both"/>
              <w:rPr>
                <w:rFonts w:cs="Arial"/>
                <w:sz w:val="20"/>
                <w:szCs w:val="20"/>
              </w:rPr>
            </w:pPr>
            <w:r w:rsidRPr="00C01508">
              <w:rPr>
                <w:rFonts w:cs="Arial"/>
                <w:sz w:val="20"/>
                <w:szCs w:val="20"/>
              </w:rPr>
              <w:t>PM 10 / liczba dni</w:t>
            </w:r>
          </w:p>
          <w:p w:rsidR="00C01508" w:rsidRPr="00C01508" w:rsidRDefault="00C01508" w:rsidP="00F51E36">
            <w:pPr>
              <w:pStyle w:val="Akapitzlist"/>
              <w:numPr>
                <w:ilvl w:val="2"/>
                <w:numId w:val="354"/>
              </w:numPr>
              <w:snapToGrid w:val="0"/>
              <w:spacing w:line="240" w:lineRule="auto"/>
              <w:ind w:left="740" w:hanging="493"/>
              <w:jc w:val="both"/>
              <w:rPr>
                <w:rFonts w:cs="Arial"/>
                <w:sz w:val="20"/>
                <w:szCs w:val="20"/>
              </w:rPr>
            </w:pPr>
            <w:r w:rsidRPr="00C01508">
              <w:rPr>
                <w:rFonts w:cs="Arial"/>
                <w:sz w:val="20"/>
                <w:szCs w:val="20"/>
              </w:rPr>
              <w:t>PM 2,5 / średnia roczna (II faza).</w:t>
            </w:r>
          </w:p>
          <w:p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- 6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- 2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rsidR="00C01508" w:rsidRPr="00C01508" w:rsidRDefault="00C01508" w:rsidP="00F51E36">
            <w:pPr>
              <w:pStyle w:val="Akapitzlist"/>
              <w:numPr>
                <w:ilvl w:val="0"/>
                <w:numId w:val="348"/>
              </w:numPr>
              <w:snapToGrid w:val="0"/>
              <w:spacing w:after="0" w:line="240" w:lineRule="auto"/>
              <w:jc w:val="both"/>
              <w:rPr>
                <w:rFonts w:cs="Arial"/>
                <w:sz w:val="20"/>
                <w:szCs w:val="20"/>
              </w:rPr>
            </w:pPr>
            <w:r w:rsidRPr="00C01508">
              <w:rPr>
                <w:rFonts w:cs="Arial"/>
                <w:sz w:val="20"/>
                <w:szCs w:val="20"/>
              </w:rPr>
              <w:t>w</w:t>
            </w:r>
            <w:r w:rsidR="00981526">
              <w:rPr>
                <w:rFonts w:cs="Arial"/>
                <w:sz w:val="20"/>
                <w:szCs w:val="20"/>
              </w:rPr>
              <w:t xml:space="preserve"> </w:t>
            </w:r>
            <w:r w:rsidRPr="00C01508">
              <w:rPr>
                <w:rFonts w:cs="Arial"/>
                <w:sz w:val="20"/>
                <w:szCs w:val="20"/>
              </w:rPr>
              <w:t xml:space="preserve"> całości w gminie</w:t>
            </w:r>
            <w:r w:rsidR="00981526">
              <w:rPr>
                <w:rFonts w:cs="Arial"/>
                <w:sz w:val="20"/>
                <w:szCs w:val="20"/>
              </w:rPr>
              <w:t xml:space="preserve"> </w:t>
            </w:r>
            <w:r w:rsidRPr="00C01508">
              <w:rPr>
                <w:rFonts w:cs="Arial"/>
                <w:sz w:val="20"/>
                <w:szCs w:val="20"/>
              </w:rPr>
              <w:t>(-ach) uzdrowiskowej (-ych) – otrzymuje 2 punkty;</w:t>
            </w:r>
          </w:p>
          <w:p w:rsidR="00C01508" w:rsidRPr="00C01508" w:rsidRDefault="00C01508" w:rsidP="00F51E36">
            <w:pPr>
              <w:pStyle w:val="Akapitzlist"/>
              <w:numPr>
                <w:ilvl w:val="0"/>
                <w:numId w:val="348"/>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Jelenia Góra</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Świeradów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Bystrzyca Kłodzka</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Duszniki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Jedlina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Kudowa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Lądek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Polanica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Niemcza</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Szczawno – Zdrój</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2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dachy – 1 pkt;</w:t>
            </w:r>
          </w:p>
          <w:p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ściany – 1 pkt;</w:t>
            </w:r>
          </w:p>
          <w:p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rsidR="00C01508" w:rsidRPr="00C01508" w:rsidRDefault="00C01508" w:rsidP="00F51E36">
            <w:pPr>
              <w:pStyle w:val="Akapitzlist"/>
              <w:numPr>
                <w:ilvl w:val="0"/>
                <w:numId w:val="352"/>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rsidR="00C01508" w:rsidRPr="00C01508" w:rsidRDefault="00C01508" w:rsidP="00F51E36">
            <w:pPr>
              <w:pStyle w:val="Akapitzlist"/>
              <w:numPr>
                <w:ilvl w:val="0"/>
                <w:numId w:val="352"/>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- 6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poniżej 5 punktów procentowych - 0 pkt;</w:t>
            </w:r>
          </w:p>
          <w:p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10 punktów procentowych do 20 punktów procentowych - 2 pkt;</w:t>
            </w:r>
          </w:p>
          <w:p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20 punktów procentowych – 3 pkt.</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rsidR="00C01508" w:rsidRPr="00C01508" w:rsidRDefault="00C01508" w:rsidP="00003AB8">
            <w:pPr>
              <w:snapToGrid w:val="0"/>
              <w:spacing w:after="0" w:line="240" w:lineRule="auto"/>
              <w:jc w:val="center"/>
              <w:rPr>
                <w:rFonts w:cs="Arial"/>
                <w:bCs/>
                <w:sz w:val="20"/>
                <w:szCs w:val="20"/>
              </w:rPr>
            </w:pPr>
          </w:p>
          <w:p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rsidR="00C01508" w:rsidRPr="00C01508" w:rsidRDefault="00C01508" w:rsidP="0068746B">
            <w:pPr>
              <w:pStyle w:val="Akapitzlist"/>
              <w:numPr>
                <w:ilvl w:val="0"/>
                <w:numId w:val="263"/>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10% wartości wskaźnika – 12 punktów,</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5% wartości wskaźnika - 6 punktów,</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3% wartości wskaźnika - 2 punkty.</w:t>
            </w:r>
          </w:p>
          <w:p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2:</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modernizację od 3 do 5 źródeł ciepła – 1 punkt.</w:t>
            </w:r>
          </w:p>
          <w:p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3:</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osiągnięcie 11 i więcej szt.– 6 punktów,</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osiągnięcie od 5 do 10 szt. - 3 punkty,</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10% wartości wskaźnika – 6 punktów,</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5% wartości wskaźnika - 3 punkty,</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3% wartości wskaźnika - 1 punkt.</w:t>
            </w:r>
          </w:p>
          <w:p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10% wartości wskaźnika – 6 punktów,</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5% wartości wskaźnika - 3 punkty,</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3% wartości wskaźnika - 1 punkt.</w:t>
            </w:r>
          </w:p>
          <w:p w:rsidR="00C01508" w:rsidRPr="00C01508" w:rsidRDefault="00C01508" w:rsidP="00003AB8">
            <w:pPr>
              <w:pStyle w:val="Akapitzlist"/>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38"/>
            </w:r>
            <w:r w:rsidRPr="00C01508">
              <w:rPr>
                <w:rFonts w:cs="Arial"/>
                <w:sz w:val="20"/>
                <w:szCs w:val="20"/>
              </w:rPr>
              <w:t>, ale jeszcze ich nie uzyskał lub uzyskał ostateczne decyzje budowlane na mniej niż 40% wartości planowanych robót budowlanych – 0 pkt.</w:t>
            </w:r>
          </w:p>
          <w:p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rsidR="00C01508" w:rsidRPr="00C01508" w:rsidRDefault="00C01508" w:rsidP="00003AB8">
            <w:pPr>
              <w:tabs>
                <w:tab w:val="left" w:pos="441"/>
              </w:tabs>
              <w:suppressAutoHyphens/>
              <w:rPr>
                <w:rFonts w:cs="Tahoma"/>
                <w:sz w:val="20"/>
                <w:szCs w:val="20"/>
              </w:rPr>
            </w:pPr>
          </w:p>
          <w:p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rsidR="00C01508" w:rsidRPr="00C01508" w:rsidRDefault="00C01508" w:rsidP="00003AB8">
            <w:pPr>
              <w:autoSpaceDE w:val="0"/>
              <w:autoSpaceDN w:val="0"/>
              <w:adjustRightInd w:val="0"/>
              <w:jc w:val="center"/>
              <w:rPr>
                <w:rFonts w:cs="Arial"/>
                <w:sz w:val="20"/>
                <w:szCs w:val="20"/>
              </w:rPr>
            </w:pPr>
          </w:p>
          <w:p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rsidR="00C01508" w:rsidRPr="00C01508" w:rsidRDefault="00C01508" w:rsidP="00003AB8">
            <w:pPr>
              <w:suppressAutoHyphens/>
              <w:autoSpaceDN w:val="0"/>
              <w:ind w:left="24" w:right="91"/>
              <w:jc w:val="center"/>
              <w:textAlignment w:val="baseline"/>
              <w:rPr>
                <w:rFonts w:cs="Arial"/>
                <w:sz w:val="20"/>
                <w:szCs w:val="20"/>
                <w:u w:val="single"/>
              </w:rPr>
            </w:pPr>
          </w:p>
          <w:p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39"/>
            </w:r>
          </w:p>
        </w:tc>
      </w:tr>
      <w:tr w:rsidR="00C01508" w:rsidRPr="00C01508"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OSI: 77 pkt</w:t>
            </w:r>
          </w:p>
          <w:p w:rsidR="00C01508" w:rsidRDefault="00C01508" w:rsidP="00003AB8">
            <w:pPr>
              <w:snapToGrid w:val="0"/>
              <w:spacing w:after="0"/>
              <w:jc w:val="center"/>
              <w:rPr>
                <w:rFonts w:cs="Arial"/>
                <w:sz w:val="20"/>
                <w:szCs w:val="20"/>
              </w:rPr>
            </w:pPr>
            <w:r w:rsidRPr="00C01508">
              <w:rPr>
                <w:rFonts w:cs="Arial"/>
                <w:sz w:val="20"/>
                <w:szCs w:val="20"/>
              </w:rPr>
              <w:t>ZIT WrOF: 40 pkt</w:t>
            </w:r>
          </w:p>
          <w:p w:rsidR="009152D4" w:rsidRPr="00C01508" w:rsidRDefault="009152D4" w:rsidP="00003AB8">
            <w:pPr>
              <w:snapToGrid w:val="0"/>
              <w:spacing w:after="0"/>
              <w:jc w:val="center"/>
              <w:rPr>
                <w:rFonts w:cs="Arial"/>
                <w:sz w:val="20"/>
                <w:szCs w:val="20"/>
              </w:rPr>
            </w:pPr>
            <w:r>
              <w:rPr>
                <w:rFonts w:cs="Arial"/>
                <w:sz w:val="20"/>
                <w:szCs w:val="20"/>
              </w:rPr>
              <w:t>ZIT AW: 53 pkt</w:t>
            </w:r>
          </w:p>
        </w:tc>
      </w:tr>
    </w:tbl>
    <w:p w:rsidR="00C01508" w:rsidRPr="001655B2" w:rsidRDefault="00C01508" w:rsidP="001655B2">
      <w:pPr>
        <w:spacing w:after="0" w:line="240" w:lineRule="auto"/>
        <w:jc w:val="both"/>
        <w:rPr>
          <w:szCs w:val="20"/>
        </w:rPr>
      </w:pPr>
    </w:p>
    <w:p w:rsidR="00003AB8" w:rsidRDefault="00232821" w:rsidP="00053A1D">
      <w:pPr>
        <w:spacing w:after="0" w:line="240" w:lineRule="auto"/>
        <w:ind w:firstLine="360"/>
        <w:rPr>
          <w:rFonts w:eastAsia="Times New Roman" w:cs="Tahoma"/>
          <w:b/>
          <w:bCs/>
          <w:iCs/>
          <w:sz w:val="28"/>
          <w:szCs w:val="28"/>
        </w:rPr>
      </w:pPr>
      <w:bookmarkStart w:id="213" w:name="_Hlk525727073"/>
      <w:r w:rsidRPr="00232821">
        <w:rPr>
          <w:b/>
          <w:sz w:val="20"/>
          <w:szCs w:val="20"/>
        </w:rPr>
        <w:t>Typ 3.3 e Modernizacja systemów grzewczych i odnawialne źródła energii - projekty dotyczące zwalczania emisji kominowej – projekty grantowe</w:t>
      </w:r>
      <w:bookmarkEnd w:id="213"/>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rsidTr="00D0662B">
        <w:trPr>
          <w:trHeight w:val="952"/>
        </w:trPr>
        <w:tc>
          <w:tcPr>
            <w:tcW w:w="826" w:type="dxa"/>
            <w:shd w:val="clear" w:color="auto" w:fill="auto"/>
            <w:vAlign w:val="center"/>
          </w:tcPr>
          <w:p w:rsidR="00232821" w:rsidRPr="00232821" w:rsidRDefault="00232821" w:rsidP="00F51E36">
            <w:pPr>
              <w:numPr>
                <w:ilvl w:val="0"/>
                <w:numId w:val="356"/>
              </w:numPr>
              <w:snapToGrid w:val="0"/>
              <w:contextualSpacing/>
              <w:rPr>
                <w:rFonts w:cs="Arial"/>
                <w:sz w:val="20"/>
                <w:szCs w:val="20"/>
              </w:rPr>
            </w:pPr>
          </w:p>
        </w:tc>
        <w:tc>
          <w:tcPr>
            <w:tcW w:w="3540" w:type="dxa"/>
            <w:tcBorders>
              <w:top w:val="nil"/>
              <w:left w:val="single" w:sz="4" w:space="0" w:color="000001"/>
              <w:bottom w:val="single" w:sz="4" w:space="0" w:color="auto"/>
              <w:right w:val="single" w:sz="4" w:space="0" w:color="000001"/>
            </w:tcBorders>
            <w:shd w:val="clear" w:color="auto" w:fill="auto"/>
            <w:vAlign w:val="center"/>
          </w:tcPr>
          <w:p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single" w:sz="4" w:space="0" w:color="auto"/>
              <w:right w:val="single" w:sz="4" w:space="0" w:color="000001"/>
            </w:tcBorders>
            <w:shd w:val="clear" w:color="auto" w:fill="auto"/>
            <w:vAlign w:val="center"/>
          </w:tcPr>
          <w:p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rsidR="00232821" w:rsidRPr="00232821" w:rsidRDefault="00232821" w:rsidP="00F51E36">
            <w:pPr>
              <w:numPr>
                <w:ilvl w:val="0"/>
                <w:numId w:val="361"/>
              </w:numPr>
              <w:snapToGrid w:val="0"/>
              <w:jc w:val="both"/>
              <w:rPr>
                <w:sz w:val="20"/>
                <w:szCs w:val="20"/>
              </w:rPr>
            </w:pPr>
            <w:bookmarkStart w:id="214"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1,1 - 0,9</w:t>
                  </w:r>
                </w:p>
              </w:tc>
            </w:tr>
          </w:tbl>
          <w:p w:rsidR="00232821" w:rsidRPr="00232821" w:rsidRDefault="00232821" w:rsidP="00227488">
            <w:pPr>
              <w:snapToGrid w:val="0"/>
              <w:jc w:val="both"/>
              <w:rPr>
                <w:sz w:val="20"/>
                <w:szCs w:val="20"/>
              </w:rPr>
            </w:pPr>
          </w:p>
          <w:p w:rsidR="00232821" w:rsidRPr="00232821" w:rsidRDefault="00232821" w:rsidP="00F51E36">
            <w:pPr>
              <w:numPr>
                <w:ilvl w:val="0"/>
                <w:numId w:val="361"/>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rsidR="00232821" w:rsidRPr="00232821" w:rsidRDefault="00232821" w:rsidP="00F51E36">
            <w:pPr>
              <w:numPr>
                <w:ilvl w:val="0"/>
                <w:numId w:val="361"/>
              </w:numPr>
              <w:snapToGrid w:val="0"/>
              <w:jc w:val="both"/>
              <w:rPr>
                <w:sz w:val="20"/>
                <w:szCs w:val="20"/>
              </w:rPr>
            </w:pPr>
            <w:r w:rsidRPr="00232821">
              <w:rPr>
                <w:sz w:val="20"/>
                <w:szCs w:val="20"/>
              </w:rPr>
              <w:t>zastosowanie wentylacji z odzyskiem ciepła.</w:t>
            </w:r>
          </w:p>
          <w:bookmarkEnd w:id="214"/>
          <w:p w:rsidR="00232821" w:rsidRDefault="00232821" w:rsidP="00227488">
            <w:pPr>
              <w:snapToGrid w:val="0"/>
              <w:jc w:val="both"/>
              <w:rPr>
                <w:rFonts w:cs="Arial"/>
                <w:sz w:val="20"/>
                <w:szCs w:val="20"/>
              </w:rPr>
            </w:pPr>
          </w:p>
          <w:p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rsidR="00232821" w:rsidRPr="00232821" w:rsidRDefault="00232821" w:rsidP="00227488">
            <w:pPr>
              <w:snapToGrid w:val="0"/>
              <w:jc w:val="both"/>
              <w:rPr>
                <w:sz w:val="20"/>
                <w:szCs w:val="20"/>
              </w:rPr>
            </w:pPr>
          </w:p>
          <w:p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rsidR="00232821" w:rsidRPr="00232821" w:rsidRDefault="00232821" w:rsidP="00227488">
            <w:pPr>
              <w:snapToGrid w:val="0"/>
              <w:jc w:val="both"/>
              <w:rPr>
                <w:rFonts w:cs="Arial"/>
                <w:sz w:val="20"/>
                <w:szCs w:val="20"/>
              </w:rPr>
            </w:pPr>
          </w:p>
          <w:p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rsidR="00232821" w:rsidRPr="00232821" w:rsidRDefault="00232821" w:rsidP="00227488">
            <w:pPr>
              <w:snapToGrid w:val="0"/>
              <w:jc w:val="both"/>
              <w:rPr>
                <w:rFonts w:cs="MS Sans Serif"/>
                <w:sz w:val="20"/>
                <w:szCs w:val="20"/>
              </w:rPr>
            </w:pPr>
          </w:p>
          <w:p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single" w:sz="4" w:space="0" w:color="auto"/>
              <w:right w:val="single" w:sz="4" w:space="0" w:color="000001"/>
            </w:tcBorders>
            <w:shd w:val="clear" w:color="auto" w:fill="auto"/>
            <w:vAlign w:val="center"/>
          </w:tcPr>
          <w:p w:rsidR="00232821" w:rsidRPr="00232821" w:rsidRDefault="00232821" w:rsidP="00227488">
            <w:pPr>
              <w:snapToGrid w:val="0"/>
              <w:jc w:val="center"/>
              <w:rPr>
                <w:rFonts w:cs="Arial"/>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rsidTr="00D0662B">
        <w:trPr>
          <w:trHeight w:val="952"/>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tcBorders>
              <w:top w:val="single" w:sz="4" w:space="0" w:color="auto"/>
              <w:left w:val="single" w:sz="4" w:space="0" w:color="000001"/>
              <w:right w:val="single" w:sz="4" w:space="0" w:color="auto"/>
            </w:tcBorders>
            <w:shd w:val="clear" w:color="auto" w:fill="auto"/>
          </w:tcPr>
          <w:p w:rsidR="00232821" w:rsidRPr="00232821" w:rsidRDefault="00232821" w:rsidP="00227488">
            <w:pPr>
              <w:snapToGrid w:val="0"/>
              <w:rPr>
                <w:rFonts w:cs="Arial"/>
                <w:b/>
                <w:sz w:val="20"/>
                <w:szCs w:val="20"/>
              </w:rPr>
            </w:pPr>
            <w:r w:rsidRPr="00232821">
              <w:rPr>
                <w:rFonts w:cs="Arial"/>
                <w:b/>
                <w:sz w:val="20"/>
                <w:szCs w:val="20"/>
              </w:rPr>
              <w:t>Zgodność z RPO</w:t>
            </w:r>
          </w:p>
          <w:p w:rsidR="00232821" w:rsidRPr="00232821" w:rsidRDefault="00232821" w:rsidP="00227488">
            <w:pPr>
              <w:snapToGrid w:val="0"/>
              <w:jc w:val="both"/>
              <w:rPr>
                <w:rFonts w:cs="Arial"/>
                <w:b/>
                <w:sz w:val="20"/>
                <w:szCs w:val="20"/>
              </w:rPr>
            </w:pPr>
          </w:p>
        </w:tc>
        <w:tc>
          <w:tcPr>
            <w:tcW w:w="6229" w:type="dxa"/>
            <w:gridSpan w:val="2"/>
            <w:tcBorders>
              <w:top w:val="single" w:sz="4" w:space="0" w:color="auto"/>
              <w:left w:val="single" w:sz="4" w:space="0" w:color="auto"/>
              <w:right w:val="single" w:sz="4" w:space="0" w:color="auto"/>
            </w:tcBorders>
            <w:shd w:val="clear" w:color="auto" w:fill="auto"/>
          </w:tcPr>
          <w:p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rsidR="00232821" w:rsidRPr="00232821" w:rsidRDefault="00232821" w:rsidP="00F51E36">
            <w:pPr>
              <w:pStyle w:val="Akapitzlist"/>
              <w:numPr>
                <w:ilvl w:val="0"/>
                <w:numId w:val="364"/>
              </w:numPr>
              <w:snapToGrid w:val="0"/>
              <w:jc w:val="both"/>
              <w:rPr>
                <w:sz w:val="20"/>
                <w:szCs w:val="20"/>
              </w:rPr>
            </w:pPr>
            <w:r w:rsidRPr="00232821">
              <w:rPr>
                <w:sz w:val="20"/>
                <w:szCs w:val="20"/>
              </w:rPr>
              <w:t>projekt realizowany jest w domach jednorodzinnych i/lub wielorodzinnych budynkach mieszkalnych;</w:t>
            </w:r>
          </w:p>
          <w:p w:rsidR="00232821" w:rsidRPr="00232821" w:rsidRDefault="00232821" w:rsidP="00F51E36">
            <w:pPr>
              <w:pStyle w:val="Akapitzlist"/>
              <w:numPr>
                <w:ilvl w:val="0"/>
                <w:numId w:val="364"/>
              </w:numPr>
              <w:snapToGrid w:val="0"/>
              <w:jc w:val="both"/>
              <w:rPr>
                <w:sz w:val="20"/>
                <w:szCs w:val="20"/>
              </w:rPr>
            </w:pPr>
            <w:r w:rsidRPr="00232821">
              <w:rPr>
                <w:sz w:val="20"/>
                <w:szCs w:val="20"/>
              </w:rPr>
              <w:t>w każdym budynku / mieszkaniu wymianie podlega dotychczasowe wysokoemisyjne źródło ciepła;</w:t>
            </w:r>
          </w:p>
          <w:p w:rsidR="00232821" w:rsidRPr="00232821" w:rsidRDefault="00232821" w:rsidP="00F51E36">
            <w:pPr>
              <w:pStyle w:val="Akapitzlist"/>
              <w:numPr>
                <w:ilvl w:val="0"/>
                <w:numId w:val="364"/>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rsidR="00232821" w:rsidRPr="00232821" w:rsidRDefault="00232821" w:rsidP="00F51E36">
            <w:pPr>
              <w:pStyle w:val="Akapitzlist"/>
              <w:numPr>
                <w:ilvl w:val="0"/>
                <w:numId w:val="364"/>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rsidR="00232821" w:rsidRPr="00232821" w:rsidRDefault="00232821" w:rsidP="00F51E36">
            <w:pPr>
              <w:pStyle w:val="Akapitzlist"/>
              <w:numPr>
                <w:ilvl w:val="0"/>
                <w:numId w:val="364"/>
              </w:numPr>
              <w:snapToGrid w:val="0"/>
              <w:jc w:val="both"/>
              <w:rPr>
                <w:sz w:val="20"/>
                <w:szCs w:val="20"/>
              </w:rPr>
            </w:pPr>
            <w:r w:rsidRPr="00232821">
              <w:rPr>
                <w:sz w:val="20"/>
                <w:szCs w:val="20"/>
              </w:rPr>
              <w:t>w każdym budynku / mieszkaniach istnieje lub przewidziano instalację systemu zarządzania energią;</w:t>
            </w:r>
          </w:p>
          <w:p w:rsidR="00232821" w:rsidRPr="00232821" w:rsidRDefault="00232821" w:rsidP="00F51E36">
            <w:pPr>
              <w:pStyle w:val="Akapitzlist"/>
              <w:numPr>
                <w:ilvl w:val="0"/>
                <w:numId w:val="364"/>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rsidR="00232821" w:rsidRPr="00232821" w:rsidRDefault="00232821" w:rsidP="00227488">
            <w:pPr>
              <w:pStyle w:val="Akapitzlist"/>
              <w:snapToGrid w:val="0"/>
              <w:ind w:left="0"/>
              <w:rPr>
                <w:sz w:val="20"/>
                <w:szCs w:val="20"/>
              </w:rPr>
            </w:pPr>
          </w:p>
          <w:p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rsidR="00232821" w:rsidRDefault="00232821" w:rsidP="00227488">
            <w:pPr>
              <w:snapToGrid w:val="0"/>
              <w:jc w:val="both"/>
              <w:rPr>
                <w:rFonts w:cs="Arial"/>
                <w:sz w:val="20"/>
                <w:szCs w:val="20"/>
              </w:rPr>
            </w:pPr>
            <w:bookmarkStart w:id="215"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rsidR="00232821" w:rsidRPr="00232821" w:rsidRDefault="00232821" w:rsidP="00227488">
            <w:pPr>
              <w:snapToGrid w:val="0"/>
              <w:jc w:val="both"/>
              <w:rPr>
                <w:rFonts w:cs="Arial"/>
                <w:sz w:val="20"/>
                <w:szCs w:val="20"/>
              </w:rPr>
            </w:pPr>
          </w:p>
          <w:bookmarkEnd w:id="215"/>
          <w:p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rsidR="00232821" w:rsidRPr="00232821" w:rsidRDefault="00232821" w:rsidP="00227488">
            <w:pPr>
              <w:snapToGrid w:val="0"/>
              <w:jc w:val="both"/>
              <w:rPr>
                <w:rFonts w:cs="Arial"/>
                <w:sz w:val="20"/>
                <w:szCs w:val="20"/>
              </w:rPr>
            </w:pPr>
          </w:p>
          <w:p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40"/>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41"/>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rsidR="00232821" w:rsidRPr="00232821" w:rsidRDefault="00232821" w:rsidP="00227488">
            <w:pPr>
              <w:snapToGrid w:val="0"/>
              <w:jc w:val="both"/>
              <w:rPr>
                <w:rFonts w:cs="Arial"/>
                <w:sz w:val="20"/>
                <w:szCs w:val="20"/>
              </w:rPr>
            </w:pPr>
          </w:p>
          <w:p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single" w:sz="4" w:space="0" w:color="auto"/>
              <w:left w:val="single" w:sz="4" w:space="0" w:color="auto"/>
              <w:right w:val="single" w:sz="4" w:space="0" w:color="auto"/>
            </w:tcBorders>
            <w:shd w:val="clear" w:color="auto" w:fill="auto"/>
          </w:tcPr>
          <w:p w:rsidR="00232821" w:rsidRPr="00232821" w:rsidRDefault="00232821" w:rsidP="00227488">
            <w:pPr>
              <w:snapToGrid w:val="0"/>
              <w:jc w:val="center"/>
              <w:rPr>
                <w:rFonts w:cs="Arial"/>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rFonts w:cs="Arial"/>
                <w:sz w:val="20"/>
                <w:szCs w:val="20"/>
              </w:rPr>
            </w:pPr>
            <w:r w:rsidRPr="00232821">
              <w:rPr>
                <w:rFonts w:cs="Arial"/>
                <w:sz w:val="20"/>
                <w:szCs w:val="20"/>
              </w:rPr>
              <w:t>Kryterium obligatoryjne</w:t>
            </w:r>
          </w:p>
          <w:p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rsidTr="00227488">
        <w:trPr>
          <w:trHeight w:val="558"/>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tcPr>
          <w:p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rsidR="00232821" w:rsidRPr="00232821" w:rsidRDefault="00232821" w:rsidP="00F51E36">
            <w:pPr>
              <w:pStyle w:val="Akapitzlist"/>
              <w:numPr>
                <w:ilvl w:val="0"/>
                <w:numId w:val="365"/>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rsidR="00232821" w:rsidRPr="00232821" w:rsidRDefault="00232821" w:rsidP="00F51E36">
            <w:pPr>
              <w:pStyle w:val="Akapitzlist"/>
              <w:numPr>
                <w:ilvl w:val="0"/>
                <w:numId w:val="365"/>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rsidR="00232821" w:rsidRPr="00232821" w:rsidRDefault="00232821" w:rsidP="00F51E36">
            <w:pPr>
              <w:pStyle w:val="Akapitzlist"/>
              <w:numPr>
                <w:ilvl w:val="0"/>
                <w:numId w:val="365"/>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rsidR="00232821" w:rsidRPr="00232821" w:rsidRDefault="00232821" w:rsidP="00227488">
            <w:pPr>
              <w:pStyle w:val="Akapitzlist"/>
              <w:snapToGrid w:val="0"/>
              <w:jc w:val="both"/>
              <w:rPr>
                <w:rFonts w:cs="Arial"/>
                <w:sz w:val="20"/>
                <w:szCs w:val="20"/>
              </w:rPr>
            </w:pPr>
          </w:p>
          <w:p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rsidR="00232821" w:rsidRPr="00232821" w:rsidRDefault="00232821" w:rsidP="00227488">
            <w:pPr>
              <w:snapToGrid w:val="0"/>
              <w:jc w:val="center"/>
              <w:rPr>
                <w:rFonts w:cs="Arial"/>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rFonts w:cs="Arial"/>
                <w:sz w:val="20"/>
                <w:szCs w:val="20"/>
              </w:rPr>
            </w:pPr>
            <w:r w:rsidRPr="00232821">
              <w:rPr>
                <w:rFonts w:cs="Arial"/>
                <w:sz w:val="20"/>
                <w:szCs w:val="20"/>
              </w:rPr>
              <w:t>Kryterium obligatoryjne</w:t>
            </w:r>
          </w:p>
          <w:p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rsidTr="00227488">
        <w:trPr>
          <w:trHeight w:val="558"/>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tcPr>
          <w:p w:rsidR="00232821" w:rsidRPr="00232821" w:rsidRDefault="00232821" w:rsidP="00227488">
            <w:pPr>
              <w:snapToGrid w:val="0"/>
              <w:rPr>
                <w:rFonts w:cs="Arial"/>
                <w:b/>
                <w:sz w:val="20"/>
                <w:szCs w:val="20"/>
              </w:rPr>
            </w:pPr>
            <w:r w:rsidRPr="00232821">
              <w:rPr>
                <w:rFonts w:cs="Arial"/>
                <w:b/>
                <w:sz w:val="20"/>
                <w:szCs w:val="20"/>
              </w:rPr>
              <w:t>Wymiana źródła ciepła</w:t>
            </w:r>
          </w:p>
          <w:p w:rsidR="00232821" w:rsidRPr="00232821" w:rsidRDefault="00232821" w:rsidP="00227488">
            <w:pPr>
              <w:snapToGrid w:val="0"/>
              <w:rPr>
                <w:rFonts w:cs="Arial"/>
                <w:b/>
                <w:sz w:val="20"/>
                <w:szCs w:val="20"/>
              </w:rPr>
            </w:pPr>
          </w:p>
          <w:p w:rsidR="00232821" w:rsidRPr="00232821" w:rsidRDefault="00232821" w:rsidP="00227488">
            <w:pPr>
              <w:snapToGrid w:val="0"/>
              <w:jc w:val="both"/>
              <w:rPr>
                <w:rFonts w:cs="Arial"/>
                <w:b/>
                <w:sz w:val="20"/>
                <w:szCs w:val="20"/>
              </w:rPr>
            </w:pPr>
          </w:p>
        </w:tc>
        <w:tc>
          <w:tcPr>
            <w:tcW w:w="6229" w:type="dxa"/>
            <w:gridSpan w:val="2"/>
            <w:shd w:val="clear" w:color="auto" w:fill="auto"/>
          </w:tcPr>
          <w:p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rsidR="00232821" w:rsidRPr="00232821" w:rsidRDefault="00232821" w:rsidP="00F51E36">
            <w:pPr>
              <w:pStyle w:val="Akapitzlist"/>
              <w:numPr>
                <w:ilvl w:val="0"/>
                <w:numId w:val="359"/>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42"/>
            </w:r>
            <w:r w:rsidRPr="00232821">
              <w:rPr>
                <w:sz w:val="20"/>
                <w:szCs w:val="20"/>
              </w:rPr>
              <w:t xml:space="preserve"> - wówczas należy przejść do pkt 2, 3 lub 4;</w:t>
            </w:r>
          </w:p>
          <w:p w:rsidR="00232821" w:rsidRPr="00232821" w:rsidRDefault="00232821" w:rsidP="00F51E36">
            <w:pPr>
              <w:pStyle w:val="Akapitzlist"/>
              <w:numPr>
                <w:ilvl w:val="0"/>
                <w:numId w:val="359"/>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rsidR="00232821" w:rsidRPr="00232821" w:rsidRDefault="00232821" w:rsidP="00F51E36">
            <w:pPr>
              <w:pStyle w:val="Akapitzlist"/>
              <w:numPr>
                <w:ilvl w:val="0"/>
                <w:numId w:val="359"/>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rsidR="00232821" w:rsidRPr="00232821" w:rsidRDefault="00232821" w:rsidP="00F51E36">
            <w:pPr>
              <w:pStyle w:val="Akapitzlist"/>
              <w:numPr>
                <w:ilvl w:val="0"/>
                <w:numId w:val="358"/>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rsidR="00232821" w:rsidRPr="00232821" w:rsidRDefault="00232821" w:rsidP="00F51E36">
            <w:pPr>
              <w:pStyle w:val="Akapitzlist"/>
              <w:numPr>
                <w:ilvl w:val="0"/>
                <w:numId w:val="358"/>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rsidR="00232821" w:rsidRPr="00232821" w:rsidRDefault="00232821" w:rsidP="00F51E36">
            <w:pPr>
              <w:pStyle w:val="Akapitzlist"/>
              <w:numPr>
                <w:ilvl w:val="0"/>
                <w:numId w:val="358"/>
              </w:numPr>
              <w:snapToGrid w:val="0"/>
              <w:ind w:left="720"/>
              <w:jc w:val="both"/>
              <w:rPr>
                <w:sz w:val="20"/>
                <w:szCs w:val="20"/>
              </w:rPr>
            </w:pPr>
            <w:r w:rsidRPr="00232821">
              <w:rPr>
                <w:sz w:val="20"/>
                <w:szCs w:val="20"/>
              </w:rPr>
              <w:t>wymiana źródła ciepła skutkuje zmniejszeniem emisji PM 10 i PM 2,5;</w:t>
            </w:r>
          </w:p>
          <w:p w:rsidR="00232821" w:rsidRPr="00232821" w:rsidRDefault="00232821" w:rsidP="00F51E36">
            <w:pPr>
              <w:pStyle w:val="Akapitzlist"/>
              <w:numPr>
                <w:ilvl w:val="0"/>
                <w:numId w:val="358"/>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rsidR="00232821" w:rsidRPr="00232821" w:rsidRDefault="00232821" w:rsidP="00227488">
            <w:pPr>
              <w:pStyle w:val="Akapitzlist"/>
              <w:snapToGrid w:val="0"/>
              <w:jc w:val="both"/>
              <w:rPr>
                <w:sz w:val="20"/>
                <w:szCs w:val="20"/>
              </w:rPr>
            </w:pPr>
          </w:p>
          <w:p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rsidR="00232821" w:rsidRPr="00232821" w:rsidRDefault="00232821" w:rsidP="00F51E36">
            <w:pPr>
              <w:pStyle w:val="Akapitzlist"/>
              <w:numPr>
                <w:ilvl w:val="2"/>
                <w:numId w:val="359"/>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rsidR="00232821" w:rsidRPr="00232821" w:rsidRDefault="00232821" w:rsidP="00F51E36">
            <w:pPr>
              <w:pStyle w:val="Akapitzlist"/>
              <w:numPr>
                <w:ilvl w:val="2"/>
                <w:numId w:val="359"/>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rsidR="00232821" w:rsidRPr="00232821" w:rsidRDefault="00232821" w:rsidP="00F51E36">
            <w:pPr>
              <w:pStyle w:val="Akapitzlist"/>
              <w:numPr>
                <w:ilvl w:val="2"/>
                <w:numId w:val="359"/>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rsidR="00232821" w:rsidRPr="00232821" w:rsidRDefault="00232821" w:rsidP="00227488">
            <w:pPr>
              <w:snapToGrid w:val="0"/>
              <w:jc w:val="both"/>
              <w:rPr>
                <w:rFonts w:cs="Arial"/>
                <w:sz w:val="20"/>
                <w:szCs w:val="20"/>
              </w:rPr>
            </w:pPr>
          </w:p>
          <w:p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rsidR="00232821" w:rsidRPr="00232821" w:rsidRDefault="00232821" w:rsidP="00227488">
            <w:pPr>
              <w:snapToGrid w:val="0"/>
              <w:jc w:val="center"/>
              <w:rPr>
                <w:rFonts w:cs="Arial"/>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rFonts w:cs="Arial"/>
                <w:sz w:val="20"/>
                <w:szCs w:val="20"/>
              </w:rPr>
            </w:pPr>
            <w:r w:rsidRPr="00232821">
              <w:rPr>
                <w:rFonts w:cs="Arial"/>
                <w:sz w:val="20"/>
                <w:szCs w:val="20"/>
              </w:rPr>
              <w:t>Kryterium obligatoryjne</w:t>
            </w:r>
          </w:p>
          <w:p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rsidTr="00227488">
        <w:trPr>
          <w:trHeight w:val="699"/>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b/>
                <w:sz w:val="20"/>
                <w:szCs w:val="20"/>
              </w:rPr>
            </w:pPr>
            <w:r w:rsidRPr="00232821">
              <w:rPr>
                <w:b/>
                <w:sz w:val="20"/>
                <w:szCs w:val="20"/>
              </w:rPr>
              <w:t>Zgodność procedur realizacji projektu grantowego z SZOOP</w:t>
            </w:r>
          </w:p>
          <w:p w:rsidR="00232821" w:rsidRPr="00232821" w:rsidRDefault="00232821" w:rsidP="00227488">
            <w:pPr>
              <w:snapToGrid w:val="0"/>
              <w:jc w:val="both"/>
              <w:rPr>
                <w:sz w:val="20"/>
                <w:szCs w:val="20"/>
              </w:rPr>
            </w:pPr>
          </w:p>
        </w:tc>
        <w:tc>
          <w:tcPr>
            <w:tcW w:w="6229" w:type="dxa"/>
            <w:gridSpan w:val="2"/>
            <w:shd w:val="clear" w:color="auto" w:fill="auto"/>
            <w:vAlign w:val="center"/>
          </w:tcPr>
          <w:p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rsidR="00232821" w:rsidRPr="00232821" w:rsidRDefault="00232821" w:rsidP="00F51E36">
            <w:pPr>
              <w:pStyle w:val="Akapitzlist"/>
              <w:numPr>
                <w:ilvl w:val="0"/>
                <w:numId w:val="360"/>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rsidR="00232821" w:rsidRPr="00232821" w:rsidRDefault="00232821" w:rsidP="00F51E36">
            <w:pPr>
              <w:pStyle w:val="Akapitzlist"/>
              <w:numPr>
                <w:ilvl w:val="0"/>
                <w:numId w:val="360"/>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rsidR="00232821" w:rsidRPr="00232821" w:rsidRDefault="00232821" w:rsidP="00F51E36">
            <w:pPr>
              <w:pStyle w:val="Akapitzlist"/>
              <w:numPr>
                <w:ilvl w:val="0"/>
                <w:numId w:val="360"/>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rsidR="00232821" w:rsidRPr="00232821" w:rsidRDefault="00232821" w:rsidP="00F51E36">
            <w:pPr>
              <w:pStyle w:val="Akapitzlist"/>
              <w:numPr>
                <w:ilvl w:val="0"/>
                <w:numId w:val="360"/>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rsidR="00232821" w:rsidRPr="00232821" w:rsidRDefault="00232821" w:rsidP="00F51E36">
            <w:pPr>
              <w:pStyle w:val="Akapitzlist"/>
              <w:numPr>
                <w:ilvl w:val="0"/>
                <w:numId w:val="360"/>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rsidR="00232821" w:rsidRPr="00232821" w:rsidRDefault="00232821" w:rsidP="00F51E36">
            <w:pPr>
              <w:pStyle w:val="Akapitzlist"/>
              <w:numPr>
                <w:ilvl w:val="0"/>
                <w:numId w:val="360"/>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rsidR="00232821" w:rsidRPr="00232821" w:rsidRDefault="00232821" w:rsidP="00F51E36">
            <w:pPr>
              <w:pStyle w:val="Akapitzlist"/>
              <w:numPr>
                <w:ilvl w:val="0"/>
                <w:numId w:val="360"/>
              </w:numPr>
              <w:snapToGrid w:val="0"/>
              <w:jc w:val="both"/>
              <w:rPr>
                <w:sz w:val="20"/>
                <w:szCs w:val="20"/>
              </w:rPr>
            </w:pPr>
            <w:r w:rsidRPr="00232821">
              <w:rPr>
                <w:sz w:val="20"/>
                <w:szCs w:val="20"/>
              </w:rPr>
              <w:t>wydatki grantobiorcy, które będą uznawane za kwalifikowalne (w ramach umowy o powierzenie grantu);</w:t>
            </w:r>
          </w:p>
          <w:p w:rsidR="00232821" w:rsidRPr="00232821" w:rsidRDefault="00232821" w:rsidP="00F51E36">
            <w:pPr>
              <w:pStyle w:val="Akapitzlist"/>
              <w:numPr>
                <w:ilvl w:val="0"/>
                <w:numId w:val="360"/>
              </w:numPr>
              <w:snapToGrid w:val="0"/>
              <w:jc w:val="both"/>
              <w:rPr>
                <w:sz w:val="20"/>
                <w:szCs w:val="20"/>
              </w:rPr>
            </w:pPr>
            <w:r w:rsidRPr="00232821">
              <w:rPr>
                <w:sz w:val="20"/>
                <w:szCs w:val="20"/>
              </w:rPr>
              <w:t>formę, termin oraz miejsce składania zgłoszeń / wniosków o udzielenie grantu przez potencjalnych grantobiorców;</w:t>
            </w:r>
          </w:p>
          <w:p w:rsidR="00232821" w:rsidRDefault="00232821" w:rsidP="00F51E36">
            <w:pPr>
              <w:pStyle w:val="Akapitzlist"/>
              <w:numPr>
                <w:ilvl w:val="0"/>
                <w:numId w:val="360"/>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rsidR="00232821" w:rsidRPr="00232821" w:rsidRDefault="00232821" w:rsidP="00232821">
            <w:pPr>
              <w:snapToGrid w:val="0"/>
              <w:ind w:left="360"/>
              <w:jc w:val="both"/>
              <w:rPr>
                <w:sz w:val="20"/>
                <w:szCs w:val="20"/>
              </w:rPr>
            </w:pPr>
          </w:p>
          <w:p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rsidR="00232821" w:rsidRPr="00232821" w:rsidRDefault="00232821" w:rsidP="00227488">
            <w:pPr>
              <w:snapToGrid w:val="0"/>
              <w:jc w:val="center"/>
              <w:rPr>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rFonts w:cs="Arial"/>
                <w:sz w:val="20"/>
                <w:szCs w:val="20"/>
              </w:rPr>
            </w:pPr>
            <w:r w:rsidRPr="00232821">
              <w:rPr>
                <w:rFonts w:cs="Arial"/>
                <w:sz w:val="20"/>
                <w:szCs w:val="20"/>
              </w:rPr>
              <w:t>Kryterium obligatoryjne</w:t>
            </w:r>
          </w:p>
          <w:p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rsidTr="00227488">
        <w:trPr>
          <w:trHeight w:val="699"/>
        </w:trPr>
        <w:tc>
          <w:tcPr>
            <w:tcW w:w="826" w:type="dxa"/>
            <w:tcBorders>
              <w:top w:val="nil"/>
            </w:tcBorders>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tcBorders>
              <w:top w:val="nil"/>
            </w:tcBorders>
            <w:shd w:val="clear" w:color="auto" w:fill="auto"/>
            <w:vAlign w:val="center"/>
          </w:tcPr>
          <w:p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rsidR="00232821" w:rsidRPr="00232821" w:rsidRDefault="00232821" w:rsidP="00F51E36">
            <w:pPr>
              <w:numPr>
                <w:ilvl w:val="0"/>
                <w:numId w:val="362"/>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rsidR="00232821" w:rsidRPr="00232821" w:rsidRDefault="00232821" w:rsidP="00F51E36">
            <w:pPr>
              <w:numPr>
                <w:ilvl w:val="0"/>
                <w:numId w:val="362"/>
              </w:numPr>
              <w:jc w:val="both"/>
              <w:rPr>
                <w:sz w:val="20"/>
                <w:szCs w:val="20"/>
              </w:rPr>
            </w:pPr>
            <w:r w:rsidRPr="00232821">
              <w:rPr>
                <w:sz w:val="20"/>
                <w:szCs w:val="20"/>
              </w:rPr>
              <w:t>użytkowania wyłącznie dofinansowanego źródła ciepła jako podstawowego w budynku / mieszkaniu;</w:t>
            </w:r>
          </w:p>
          <w:p w:rsidR="00232821" w:rsidRPr="00232821" w:rsidRDefault="00232821" w:rsidP="00F51E36">
            <w:pPr>
              <w:numPr>
                <w:ilvl w:val="0"/>
                <w:numId w:val="362"/>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rsidR="00232821" w:rsidRDefault="00232821" w:rsidP="00227488">
            <w:pPr>
              <w:snapToGrid w:val="0"/>
              <w:spacing w:after="283"/>
              <w:jc w:val="both"/>
              <w:rPr>
                <w:sz w:val="20"/>
                <w:szCs w:val="20"/>
              </w:rPr>
            </w:pPr>
          </w:p>
          <w:p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rsidR="00232821" w:rsidRPr="00232821" w:rsidRDefault="00232821" w:rsidP="00227488">
            <w:pPr>
              <w:snapToGrid w:val="0"/>
              <w:jc w:val="center"/>
              <w:rPr>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sz w:val="20"/>
                <w:szCs w:val="20"/>
              </w:rPr>
            </w:pPr>
            <w:r w:rsidRPr="00232821">
              <w:rPr>
                <w:rFonts w:cs="Arial"/>
                <w:sz w:val="20"/>
                <w:szCs w:val="20"/>
              </w:rPr>
              <w:t>Kryterium obligatoryjne</w:t>
            </w:r>
          </w:p>
          <w:p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rsidTr="00227488">
        <w:trPr>
          <w:trHeight w:val="699"/>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b/>
                <w:sz w:val="20"/>
                <w:szCs w:val="20"/>
              </w:rPr>
            </w:pPr>
            <w:r w:rsidRPr="00232821">
              <w:rPr>
                <w:b/>
                <w:sz w:val="20"/>
                <w:szCs w:val="20"/>
              </w:rPr>
              <w:t>Preferowany system grzewczy</w:t>
            </w:r>
          </w:p>
          <w:p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rsidR="00232821" w:rsidRPr="00232821" w:rsidRDefault="00232821" w:rsidP="00227488">
            <w:pPr>
              <w:snapToGrid w:val="0"/>
              <w:jc w:val="both"/>
              <w:rPr>
                <w:sz w:val="20"/>
                <w:szCs w:val="20"/>
              </w:rPr>
            </w:pPr>
          </w:p>
          <w:p w:rsidR="00232821" w:rsidRPr="00232821" w:rsidRDefault="00232821" w:rsidP="00227488">
            <w:pPr>
              <w:snapToGrid w:val="0"/>
              <w:jc w:val="both"/>
              <w:rPr>
                <w:sz w:val="20"/>
                <w:szCs w:val="20"/>
              </w:rPr>
            </w:pPr>
            <w:r w:rsidRPr="00232821">
              <w:rPr>
                <w:sz w:val="20"/>
                <w:szCs w:val="20"/>
              </w:rPr>
              <w:t xml:space="preserve">Projekt otrzymuje: </w:t>
            </w:r>
          </w:p>
          <w:p w:rsidR="00232821" w:rsidRPr="00232821" w:rsidRDefault="00232821" w:rsidP="00F51E36">
            <w:pPr>
              <w:pStyle w:val="Akapitzlist"/>
              <w:numPr>
                <w:ilvl w:val="0"/>
                <w:numId w:val="370"/>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rsidR="00232821" w:rsidRPr="00232821" w:rsidRDefault="00232821" w:rsidP="00F51E36">
            <w:pPr>
              <w:pStyle w:val="Akapitzlist"/>
              <w:numPr>
                <w:ilvl w:val="0"/>
                <w:numId w:val="370"/>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rsidR="00232821" w:rsidRDefault="00232821" w:rsidP="00227488">
            <w:pPr>
              <w:snapToGrid w:val="0"/>
              <w:jc w:val="both"/>
              <w:rPr>
                <w:sz w:val="20"/>
                <w:szCs w:val="20"/>
              </w:rPr>
            </w:pPr>
          </w:p>
          <w:p w:rsidR="00232821" w:rsidRPr="00232821" w:rsidRDefault="00232821" w:rsidP="00227488">
            <w:pPr>
              <w:snapToGrid w:val="0"/>
              <w:jc w:val="both"/>
              <w:rPr>
                <w:sz w:val="20"/>
                <w:szCs w:val="20"/>
                <w:highlight w:val="yellow"/>
              </w:rPr>
            </w:pPr>
            <w:r w:rsidRPr="00232821">
              <w:rPr>
                <w:sz w:val="20"/>
                <w:szCs w:val="20"/>
              </w:rPr>
              <w:t>Punkty się nie sumują.</w:t>
            </w:r>
          </w:p>
          <w:p w:rsidR="00232821" w:rsidRDefault="00232821" w:rsidP="00227488">
            <w:pPr>
              <w:snapToGrid w:val="0"/>
              <w:jc w:val="both"/>
              <w:rPr>
                <w:sz w:val="20"/>
                <w:szCs w:val="20"/>
              </w:rPr>
            </w:pP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rsidR="00232821" w:rsidRPr="00232821" w:rsidRDefault="00232821" w:rsidP="00227488">
            <w:pPr>
              <w:snapToGrid w:val="0"/>
              <w:jc w:val="center"/>
              <w:rPr>
                <w:b/>
                <w:sz w:val="20"/>
                <w:szCs w:val="20"/>
              </w:rPr>
            </w:pPr>
            <w:r w:rsidRPr="00232821">
              <w:rPr>
                <w:rFonts w:cs="Arial"/>
                <w:b/>
                <w:sz w:val="20"/>
                <w:szCs w:val="20"/>
              </w:rPr>
              <w:t>0 pkt - 4 pkt</w:t>
            </w:r>
          </w:p>
          <w:p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rsidTr="00227488">
        <w:trPr>
          <w:trHeight w:val="952"/>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rsidR="00232821" w:rsidRPr="00232821" w:rsidRDefault="00232821" w:rsidP="00227488">
            <w:pPr>
              <w:snapToGrid w:val="0"/>
              <w:jc w:val="both"/>
              <w:rPr>
                <w:rFonts w:cs="Arial"/>
                <w:sz w:val="20"/>
                <w:szCs w:val="20"/>
              </w:rPr>
            </w:pPr>
            <w:r w:rsidRPr="00232821">
              <w:rPr>
                <w:rFonts w:cs="Arial"/>
                <w:sz w:val="20"/>
                <w:szCs w:val="20"/>
              </w:rPr>
              <w:t>Projekt otrzymuje:</w:t>
            </w:r>
          </w:p>
          <w:p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rsidR="006808C7" w:rsidRDefault="006808C7" w:rsidP="006808C7">
            <w:pPr>
              <w:snapToGrid w:val="0"/>
              <w:ind w:left="35"/>
              <w:jc w:val="both"/>
              <w:rPr>
                <w:rFonts w:cs="Arial"/>
                <w:sz w:val="20"/>
                <w:szCs w:val="20"/>
              </w:rPr>
            </w:pPr>
          </w:p>
          <w:p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rsidR="006808C7" w:rsidRPr="00232821" w:rsidRDefault="006808C7" w:rsidP="006808C7">
            <w:pPr>
              <w:snapToGrid w:val="0"/>
              <w:ind w:left="35"/>
              <w:jc w:val="both"/>
              <w:rPr>
                <w:rFonts w:cs="Arial"/>
                <w:sz w:val="20"/>
                <w:szCs w:val="20"/>
              </w:rPr>
            </w:pPr>
          </w:p>
          <w:p w:rsidR="00232821" w:rsidRPr="00232821" w:rsidRDefault="00232821" w:rsidP="00F51E36">
            <w:pPr>
              <w:pStyle w:val="Akapitzlist"/>
              <w:numPr>
                <w:ilvl w:val="0"/>
                <w:numId w:val="368"/>
              </w:numPr>
              <w:snapToGrid w:val="0"/>
              <w:jc w:val="both"/>
              <w:rPr>
                <w:rFonts w:cs="Arial"/>
                <w:sz w:val="20"/>
                <w:szCs w:val="20"/>
              </w:rPr>
            </w:pPr>
            <w:r w:rsidRPr="00232821">
              <w:rPr>
                <w:rFonts w:cs="Arial"/>
                <w:sz w:val="20"/>
                <w:szCs w:val="20"/>
              </w:rPr>
              <w:t>PM 10 / średnia roczna</w:t>
            </w:r>
          </w:p>
          <w:p w:rsidR="00232821" w:rsidRPr="00232821" w:rsidRDefault="00232821" w:rsidP="00F51E36">
            <w:pPr>
              <w:pStyle w:val="Akapitzlist"/>
              <w:numPr>
                <w:ilvl w:val="0"/>
                <w:numId w:val="368"/>
              </w:numPr>
              <w:snapToGrid w:val="0"/>
              <w:jc w:val="both"/>
              <w:rPr>
                <w:rFonts w:cs="Arial"/>
                <w:sz w:val="20"/>
                <w:szCs w:val="20"/>
              </w:rPr>
            </w:pPr>
            <w:r w:rsidRPr="00232821">
              <w:rPr>
                <w:rFonts w:cs="Arial"/>
                <w:sz w:val="20"/>
                <w:szCs w:val="20"/>
              </w:rPr>
              <w:t>PM 10 / liczba dni</w:t>
            </w:r>
          </w:p>
          <w:p w:rsidR="00232821" w:rsidRPr="00232821" w:rsidRDefault="00232821" w:rsidP="00F51E36">
            <w:pPr>
              <w:pStyle w:val="Akapitzlist"/>
              <w:numPr>
                <w:ilvl w:val="0"/>
                <w:numId w:val="368"/>
              </w:numPr>
              <w:snapToGrid w:val="0"/>
              <w:jc w:val="both"/>
              <w:rPr>
                <w:rFonts w:cs="Arial"/>
                <w:sz w:val="20"/>
                <w:szCs w:val="20"/>
              </w:rPr>
            </w:pPr>
            <w:r w:rsidRPr="00232821">
              <w:rPr>
                <w:rFonts w:cs="Arial"/>
                <w:sz w:val="20"/>
                <w:szCs w:val="20"/>
              </w:rPr>
              <w:t>PM 2,5 / średnia roczna (II faza).</w:t>
            </w:r>
          </w:p>
          <w:p w:rsidR="00232821" w:rsidRDefault="00232821" w:rsidP="00227488">
            <w:pPr>
              <w:snapToGrid w:val="0"/>
              <w:jc w:val="both"/>
              <w:rPr>
                <w:rFonts w:cs="Arial"/>
                <w:sz w:val="20"/>
                <w:szCs w:val="20"/>
              </w:rPr>
            </w:pPr>
          </w:p>
          <w:p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rsidR="00232821" w:rsidRDefault="00232821" w:rsidP="00227488">
            <w:pPr>
              <w:snapToGrid w:val="0"/>
              <w:jc w:val="both"/>
              <w:rPr>
                <w:sz w:val="20"/>
                <w:szCs w:val="20"/>
              </w:rPr>
            </w:pP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rsidR="00232821" w:rsidRPr="00232821" w:rsidRDefault="00232821" w:rsidP="00227488">
            <w:pPr>
              <w:snapToGrid w:val="0"/>
              <w:jc w:val="center"/>
              <w:rPr>
                <w:b/>
                <w:sz w:val="20"/>
                <w:szCs w:val="20"/>
              </w:rPr>
            </w:pPr>
            <w:r w:rsidRPr="00232821">
              <w:rPr>
                <w:rFonts w:cs="Arial"/>
                <w:b/>
                <w:sz w:val="20"/>
                <w:szCs w:val="20"/>
              </w:rPr>
              <w:t>0 pkt - 4 pkt</w:t>
            </w:r>
          </w:p>
          <w:p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43"/>
            </w:r>
          </w:p>
        </w:tc>
      </w:tr>
      <w:tr w:rsidR="00232821" w:rsidRPr="00232821" w:rsidTr="00227488">
        <w:trPr>
          <w:trHeight w:val="952"/>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rsidR="00232821" w:rsidRPr="00232821" w:rsidRDefault="00232821" w:rsidP="00F51E36">
            <w:pPr>
              <w:pStyle w:val="Akapitzlist"/>
              <w:numPr>
                <w:ilvl w:val="0"/>
                <w:numId w:val="369"/>
              </w:numPr>
              <w:snapToGrid w:val="0"/>
              <w:ind w:left="633"/>
              <w:jc w:val="both"/>
              <w:rPr>
                <w:sz w:val="20"/>
                <w:szCs w:val="20"/>
              </w:rPr>
            </w:pPr>
            <w:r w:rsidRPr="00232821">
              <w:rPr>
                <w:sz w:val="20"/>
                <w:szCs w:val="20"/>
              </w:rPr>
              <w:t>Liczba zmodernizowanych źródeł ciepła [szt.] – 1420;</w:t>
            </w:r>
          </w:p>
          <w:p w:rsidR="00232821" w:rsidRPr="00232821" w:rsidRDefault="00232821" w:rsidP="00F51E36">
            <w:pPr>
              <w:pStyle w:val="Akapitzlist"/>
              <w:numPr>
                <w:ilvl w:val="0"/>
                <w:numId w:val="369"/>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rsidR="00232821" w:rsidRPr="00232821" w:rsidRDefault="00232821" w:rsidP="00F51E36">
            <w:pPr>
              <w:pStyle w:val="Akapitzlist"/>
              <w:numPr>
                <w:ilvl w:val="0"/>
                <w:numId w:val="369"/>
              </w:numPr>
              <w:ind w:left="633"/>
              <w:rPr>
                <w:sz w:val="20"/>
                <w:szCs w:val="20"/>
              </w:rPr>
            </w:pPr>
            <w:r w:rsidRPr="00232821">
              <w:rPr>
                <w:sz w:val="20"/>
                <w:szCs w:val="20"/>
              </w:rPr>
              <w:t>Roczny spadek emisji PM 10 [tony];</w:t>
            </w:r>
          </w:p>
          <w:p w:rsidR="00232821" w:rsidRPr="00232821" w:rsidRDefault="00232821" w:rsidP="00F51E36">
            <w:pPr>
              <w:pStyle w:val="Akapitzlist"/>
              <w:numPr>
                <w:ilvl w:val="0"/>
                <w:numId w:val="369"/>
              </w:numPr>
              <w:ind w:left="633"/>
              <w:rPr>
                <w:sz w:val="20"/>
                <w:szCs w:val="20"/>
              </w:rPr>
            </w:pPr>
            <w:r w:rsidRPr="00232821">
              <w:rPr>
                <w:sz w:val="20"/>
                <w:szCs w:val="20"/>
              </w:rPr>
              <w:t>Roczny spadek emisji PM 2,5 [tony].</w:t>
            </w:r>
          </w:p>
          <w:p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6 punktów za przekroczenie 10% wartości wskaźnika wskazanego powyżej w pkt 1 – nie dotyczy ZIT;</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3 punkty za przekroczenie 5% wartości wskaźnika wskazanego powyżej w pkt 1 – nie dotyczy ZIT;</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2 punkty za przekroczenie 5% wartości wskaźnika wskazanego powyżej w pkt 2 – nie dotyczy ZIT;</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1 punkt za przekroczenie 3% wartości wskaźnika wskazanego powyżej w pkt 2 – nie dotyczy ZIT;</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rsidR="00232821" w:rsidRDefault="00232821" w:rsidP="00227488">
            <w:pPr>
              <w:snapToGrid w:val="0"/>
              <w:jc w:val="both"/>
              <w:rPr>
                <w:sz w:val="20"/>
                <w:szCs w:val="20"/>
              </w:rPr>
            </w:pPr>
          </w:p>
          <w:p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rsidR="00232821" w:rsidRPr="00232821" w:rsidRDefault="00232821" w:rsidP="00227488">
            <w:pPr>
              <w:snapToGrid w:val="0"/>
              <w:jc w:val="both"/>
              <w:rPr>
                <w:sz w:val="20"/>
                <w:szCs w:val="20"/>
              </w:rPr>
            </w:pPr>
          </w:p>
          <w:p w:rsidR="00232821" w:rsidRDefault="00232821" w:rsidP="00227488">
            <w:pPr>
              <w:snapToGrid w:val="0"/>
              <w:jc w:val="both"/>
              <w:rPr>
                <w:sz w:val="20"/>
                <w:szCs w:val="20"/>
              </w:rPr>
            </w:pPr>
            <w:r w:rsidRPr="00232821">
              <w:rPr>
                <w:sz w:val="20"/>
                <w:szCs w:val="20"/>
              </w:rPr>
              <w:t>Punkty podlegają sumowaniu do maksymalnej wartości 10 pkt (2 pkt dla ZIT).</w:t>
            </w:r>
          </w:p>
          <w:p w:rsidR="00232821" w:rsidRPr="00232821" w:rsidRDefault="00232821" w:rsidP="00227488">
            <w:pPr>
              <w:snapToGrid w:val="0"/>
              <w:jc w:val="both"/>
              <w:rPr>
                <w:sz w:val="20"/>
                <w:szCs w:val="20"/>
              </w:rPr>
            </w:pPr>
          </w:p>
          <w:p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rsidR="00232821" w:rsidRPr="00232821" w:rsidRDefault="00232821" w:rsidP="00227488">
            <w:pPr>
              <w:snapToGrid w:val="0"/>
              <w:jc w:val="both"/>
              <w:rPr>
                <w:sz w:val="20"/>
                <w:szCs w:val="20"/>
              </w:rPr>
            </w:pPr>
          </w:p>
          <w:p w:rsidR="00232821" w:rsidRDefault="00232821" w:rsidP="00227488">
            <w:pPr>
              <w:snapToGrid w:val="0"/>
              <w:jc w:val="both"/>
              <w:rPr>
                <w:sz w:val="20"/>
                <w:szCs w:val="20"/>
              </w:rPr>
            </w:pPr>
            <w:r w:rsidRPr="00232821">
              <w:rPr>
                <w:sz w:val="20"/>
                <w:szCs w:val="20"/>
              </w:rPr>
              <w:t>Wyliczenia muszą opierać się na uproszczonej metodologii audytowej.</w:t>
            </w:r>
          </w:p>
          <w:p w:rsidR="00232821" w:rsidRPr="00232821" w:rsidRDefault="00232821" w:rsidP="00227488">
            <w:pPr>
              <w:snapToGrid w:val="0"/>
              <w:jc w:val="both"/>
              <w:rPr>
                <w:sz w:val="20"/>
                <w:szCs w:val="20"/>
              </w:rPr>
            </w:pPr>
          </w:p>
          <w:p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rsidR="00232821" w:rsidRPr="00232821" w:rsidRDefault="00232821" w:rsidP="00227488">
            <w:pPr>
              <w:snapToGrid w:val="0"/>
              <w:jc w:val="center"/>
              <w:rPr>
                <w:rFonts w:cs="Arial"/>
                <w:b/>
                <w:sz w:val="20"/>
                <w:szCs w:val="20"/>
              </w:rPr>
            </w:pPr>
            <w:r w:rsidRPr="00232821">
              <w:rPr>
                <w:rFonts w:cs="Arial"/>
                <w:b/>
                <w:sz w:val="20"/>
                <w:szCs w:val="20"/>
              </w:rPr>
              <w:t>0 pkt - 10 pkt</w:t>
            </w:r>
          </w:p>
          <w:p w:rsidR="00232821" w:rsidRPr="00232821" w:rsidRDefault="00232821" w:rsidP="00227488">
            <w:pPr>
              <w:snapToGrid w:val="0"/>
              <w:jc w:val="center"/>
              <w:rPr>
                <w:b/>
                <w:sz w:val="20"/>
                <w:szCs w:val="20"/>
              </w:rPr>
            </w:pPr>
            <w:r w:rsidRPr="00232821">
              <w:rPr>
                <w:b/>
                <w:sz w:val="20"/>
                <w:szCs w:val="20"/>
              </w:rPr>
              <w:t>0 pkt –2 pkt dla ZIT</w:t>
            </w:r>
          </w:p>
          <w:p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rsidTr="00227488">
        <w:trPr>
          <w:trHeight w:val="952"/>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b/>
                <w:sz w:val="20"/>
                <w:szCs w:val="20"/>
              </w:rPr>
            </w:pPr>
            <w:r w:rsidRPr="00232821">
              <w:rPr>
                <w:b/>
                <w:sz w:val="20"/>
                <w:szCs w:val="20"/>
              </w:rPr>
              <w:t>Miejsce realizacji projektu</w:t>
            </w:r>
          </w:p>
          <w:p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rsidR="00232821" w:rsidRPr="00232821" w:rsidRDefault="00232821" w:rsidP="00227488">
            <w:pPr>
              <w:jc w:val="both"/>
              <w:rPr>
                <w:sz w:val="20"/>
                <w:szCs w:val="20"/>
              </w:rPr>
            </w:pPr>
            <w:r w:rsidRPr="00232821">
              <w:rPr>
                <w:rFonts w:cs="Arial"/>
                <w:sz w:val="20"/>
                <w:szCs w:val="20"/>
              </w:rPr>
              <w:t>Jeśli projekt zakłada realizację inwestycji:</w:t>
            </w:r>
          </w:p>
          <w:p w:rsidR="00232821" w:rsidRPr="00232821" w:rsidRDefault="00232821" w:rsidP="00F51E36">
            <w:pPr>
              <w:pStyle w:val="Akapitzlist"/>
              <w:numPr>
                <w:ilvl w:val="0"/>
                <w:numId w:val="341"/>
              </w:numPr>
              <w:snapToGrid w:val="0"/>
              <w:jc w:val="both"/>
              <w:rPr>
                <w:sz w:val="20"/>
                <w:szCs w:val="20"/>
              </w:rPr>
            </w:pPr>
            <w:r w:rsidRPr="00232821">
              <w:rPr>
                <w:sz w:val="20"/>
                <w:szCs w:val="20"/>
              </w:rPr>
              <w:t>w</w:t>
            </w:r>
            <w:r w:rsidR="00981526">
              <w:rPr>
                <w:sz w:val="20"/>
                <w:szCs w:val="20"/>
              </w:rPr>
              <w:t xml:space="preserve"> </w:t>
            </w:r>
            <w:r w:rsidRPr="00232821">
              <w:rPr>
                <w:rFonts w:cs="Arial"/>
                <w:sz w:val="20"/>
                <w:szCs w:val="20"/>
              </w:rPr>
              <w:t xml:space="preserve"> 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rsidR="00232821" w:rsidRPr="00232821" w:rsidRDefault="00232821" w:rsidP="00F51E36">
            <w:pPr>
              <w:pStyle w:val="Akapitzlist"/>
              <w:numPr>
                <w:ilvl w:val="0"/>
                <w:numId w:val="341"/>
              </w:numPr>
              <w:snapToGrid w:val="0"/>
              <w:jc w:val="both"/>
              <w:rPr>
                <w:sz w:val="20"/>
                <w:szCs w:val="20"/>
              </w:rPr>
            </w:pPr>
            <w:r w:rsidRPr="00232821">
              <w:rPr>
                <w:sz w:val="20"/>
                <w:szCs w:val="20"/>
              </w:rPr>
              <w:t>w co najmniej jednej gminie uzdrowiskowej i jednocześnie w co najmniej 1 gminie nie uzdrowiskowej – otrzymuje 1 punkt.</w:t>
            </w:r>
          </w:p>
          <w:p w:rsidR="00232821" w:rsidRPr="00232821" w:rsidRDefault="00232821" w:rsidP="00227488">
            <w:pPr>
              <w:snapToGrid w:val="0"/>
              <w:spacing w:before="240"/>
              <w:jc w:val="both"/>
              <w:rPr>
                <w:sz w:val="20"/>
                <w:szCs w:val="20"/>
              </w:rPr>
            </w:pPr>
            <w:r w:rsidRPr="00232821">
              <w:rPr>
                <w:sz w:val="20"/>
                <w:szCs w:val="20"/>
              </w:rPr>
              <w:t>Lista gmin uzdrowiskowych:</w:t>
            </w:r>
          </w:p>
          <w:p w:rsidR="00232821" w:rsidRPr="00232821" w:rsidRDefault="00232821" w:rsidP="00F51E36">
            <w:pPr>
              <w:pStyle w:val="Akapitzlist"/>
              <w:numPr>
                <w:ilvl w:val="0"/>
                <w:numId w:val="357"/>
              </w:numPr>
              <w:snapToGrid w:val="0"/>
              <w:jc w:val="both"/>
              <w:rPr>
                <w:sz w:val="20"/>
                <w:szCs w:val="20"/>
              </w:rPr>
            </w:pPr>
            <w:r w:rsidRPr="00232821">
              <w:rPr>
                <w:sz w:val="20"/>
                <w:szCs w:val="20"/>
              </w:rPr>
              <w:t>Jelenia Góra</w:t>
            </w:r>
          </w:p>
          <w:p w:rsidR="00232821" w:rsidRPr="00232821" w:rsidRDefault="00232821" w:rsidP="00F51E36">
            <w:pPr>
              <w:pStyle w:val="Akapitzlist"/>
              <w:numPr>
                <w:ilvl w:val="0"/>
                <w:numId w:val="357"/>
              </w:numPr>
              <w:snapToGrid w:val="0"/>
              <w:jc w:val="both"/>
              <w:rPr>
                <w:sz w:val="20"/>
                <w:szCs w:val="20"/>
              </w:rPr>
            </w:pPr>
            <w:r w:rsidRPr="00232821">
              <w:rPr>
                <w:sz w:val="20"/>
                <w:szCs w:val="20"/>
              </w:rPr>
              <w:t>Świeradów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Bystrzyca Kłodzka</w:t>
            </w:r>
          </w:p>
          <w:p w:rsidR="00232821" w:rsidRPr="00232821" w:rsidRDefault="00232821" w:rsidP="00F51E36">
            <w:pPr>
              <w:pStyle w:val="Akapitzlist"/>
              <w:numPr>
                <w:ilvl w:val="0"/>
                <w:numId w:val="357"/>
              </w:numPr>
              <w:snapToGrid w:val="0"/>
              <w:jc w:val="both"/>
              <w:rPr>
                <w:sz w:val="20"/>
                <w:szCs w:val="20"/>
              </w:rPr>
            </w:pPr>
            <w:r w:rsidRPr="00232821">
              <w:rPr>
                <w:sz w:val="20"/>
                <w:szCs w:val="20"/>
              </w:rPr>
              <w:t>Duszniki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Jedlina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Kudowa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Lądek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Polanica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Niemcza</w:t>
            </w:r>
          </w:p>
          <w:p w:rsidR="00232821" w:rsidRPr="00232821" w:rsidRDefault="00232821" w:rsidP="00F51E36">
            <w:pPr>
              <w:pStyle w:val="Akapitzlist"/>
              <w:numPr>
                <w:ilvl w:val="0"/>
                <w:numId w:val="357"/>
              </w:numPr>
              <w:snapToGrid w:val="0"/>
              <w:jc w:val="both"/>
              <w:rPr>
                <w:sz w:val="20"/>
                <w:szCs w:val="20"/>
              </w:rPr>
            </w:pPr>
            <w:r w:rsidRPr="00232821">
              <w:rPr>
                <w:sz w:val="20"/>
                <w:szCs w:val="20"/>
              </w:rPr>
              <w:t>Szczawno – Zdrój</w:t>
            </w:r>
          </w:p>
          <w:p w:rsidR="00232821" w:rsidRPr="00232821" w:rsidRDefault="00232821" w:rsidP="00227488">
            <w:pPr>
              <w:snapToGrid w:val="0"/>
              <w:jc w:val="both"/>
              <w:rPr>
                <w:sz w:val="20"/>
                <w:szCs w:val="20"/>
              </w:rPr>
            </w:pPr>
          </w:p>
          <w:p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rsidR="00232821" w:rsidRPr="00232821" w:rsidRDefault="00232821" w:rsidP="00227488">
            <w:pPr>
              <w:snapToGrid w:val="0"/>
              <w:contextualSpacing/>
              <w:jc w:val="both"/>
              <w:rPr>
                <w:sz w:val="20"/>
                <w:szCs w:val="20"/>
              </w:rPr>
            </w:pPr>
          </w:p>
          <w:p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rsidR="00232821" w:rsidRPr="00232821" w:rsidRDefault="00232821" w:rsidP="00227488">
            <w:pPr>
              <w:snapToGrid w:val="0"/>
              <w:jc w:val="center"/>
              <w:rPr>
                <w:rFonts w:cs="Arial"/>
                <w:sz w:val="20"/>
                <w:szCs w:val="20"/>
              </w:rPr>
            </w:pPr>
            <w:r w:rsidRPr="00232821">
              <w:rPr>
                <w:rFonts w:cs="Arial"/>
                <w:b/>
                <w:bCs/>
                <w:sz w:val="20"/>
                <w:szCs w:val="20"/>
              </w:rPr>
              <w:t>0 pkt – 2 pkt</w:t>
            </w:r>
          </w:p>
          <w:p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216" w:name="_Hlk515277086"/>
            <w:bookmarkEnd w:id="216"/>
          </w:p>
        </w:tc>
      </w:tr>
      <w:tr w:rsidR="00232821" w:rsidRPr="00232821" w:rsidTr="00227488">
        <w:trPr>
          <w:trHeight w:val="952"/>
        </w:trPr>
        <w:tc>
          <w:tcPr>
            <w:tcW w:w="826" w:type="dxa"/>
            <w:tcBorders>
              <w:top w:val="nil"/>
            </w:tcBorders>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tcBorders>
              <w:top w:val="nil"/>
            </w:tcBorders>
            <w:shd w:val="clear" w:color="auto" w:fill="auto"/>
            <w:vAlign w:val="center"/>
          </w:tcPr>
          <w:p w:rsidR="00232821" w:rsidRPr="00232821" w:rsidRDefault="00232821" w:rsidP="00227488">
            <w:pPr>
              <w:snapToGrid w:val="0"/>
              <w:jc w:val="both"/>
              <w:rPr>
                <w:b/>
                <w:bCs/>
                <w:sz w:val="20"/>
                <w:szCs w:val="20"/>
              </w:rPr>
            </w:pPr>
            <w:r w:rsidRPr="00232821">
              <w:rPr>
                <w:b/>
                <w:bCs/>
                <w:sz w:val="20"/>
                <w:szCs w:val="20"/>
              </w:rPr>
              <w:t>Zasięg projektu</w:t>
            </w:r>
          </w:p>
          <w:p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rsidR="00232821" w:rsidRPr="00232821" w:rsidRDefault="00232821" w:rsidP="00227488">
            <w:pPr>
              <w:jc w:val="both"/>
              <w:rPr>
                <w:sz w:val="20"/>
                <w:szCs w:val="20"/>
              </w:rPr>
            </w:pPr>
          </w:p>
          <w:p w:rsidR="00232821" w:rsidRPr="00232821" w:rsidRDefault="00232821" w:rsidP="00227488">
            <w:pPr>
              <w:jc w:val="both"/>
              <w:rPr>
                <w:sz w:val="20"/>
                <w:szCs w:val="20"/>
              </w:rPr>
            </w:pPr>
            <w:r w:rsidRPr="00232821">
              <w:rPr>
                <w:sz w:val="20"/>
                <w:szCs w:val="20"/>
              </w:rPr>
              <w:t>Projekt otrzymuje:</w:t>
            </w:r>
          </w:p>
          <w:p w:rsidR="00232821" w:rsidRPr="00232821" w:rsidRDefault="00232821" w:rsidP="00F51E36">
            <w:pPr>
              <w:numPr>
                <w:ilvl w:val="0"/>
                <w:numId w:val="363"/>
              </w:numPr>
              <w:jc w:val="both"/>
              <w:rPr>
                <w:sz w:val="20"/>
                <w:szCs w:val="20"/>
              </w:rPr>
            </w:pPr>
            <w:r w:rsidRPr="00232821">
              <w:rPr>
                <w:sz w:val="20"/>
                <w:szCs w:val="20"/>
              </w:rPr>
              <w:t>2 punkty, jeśli zakłada realizację na terenie dwóch gmin;</w:t>
            </w:r>
          </w:p>
          <w:p w:rsidR="00232821" w:rsidRPr="00232821" w:rsidRDefault="00232821" w:rsidP="00F51E36">
            <w:pPr>
              <w:numPr>
                <w:ilvl w:val="0"/>
                <w:numId w:val="363"/>
              </w:numPr>
              <w:jc w:val="both"/>
              <w:rPr>
                <w:sz w:val="20"/>
                <w:szCs w:val="20"/>
              </w:rPr>
            </w:pPr>
            <w:r w:rsidRPr="00232821">
              <w:rPr>
                <w:sz w:val="20"/>
                <w:szCs w:val="20"/>
              </w:rPr>
              <w:t>3 punkty, jeśli zakłada realizację na terenie trzech gmin;</w:t>
            </w:r>
          </w:p>
          <w:p w:rsidR="00232821" w:rsidRPr="00232821" w:rsidRDefault="00232821" w:rsidP="00F51E36">
            <w:pPr>
              <w:numPr>
                <w:ilvl w:val="0"/>
                <w:numId w:val="363"/>
              </w:numPr>
              <w:jc w:val="both"/>
              <w:rPr>
                <w:sz w:val="20"/>
                <w:szCs w:val="20"/>
              </w:rPr>
            </w:pPr>
            <w:r w:rsidRPr="00232821">
              <w:rPr>
                <w:sz w:val="20"/>
                <w:szCs w:val="20"/>
              </w:rPr>
              <w:t>4 punkty, jeśli zakłada realizację na terenie czterech gmin;</w:t>
            </w:r>
          </w:p>
          <w:p w:rsidR="00232821" w:rsidRPr="00232821" w:rsidRDefault="00232821" w:rsidP="00F51E36">
            <w:pPr>
              <w:numPr>
                <w:ilvl w:val="0"/>
                <w:numId w:val="363"/>
              </w:numPr>
              <w:jc w:val="both"/>
              <w:rPr>
                <w:sz w:val="20"/>
                <w:szCs w:val="20"/>
              </w:rPr>
            </w:pPr>
            <w:r w:rsidRPr="00232821">
              <w:rPr>
                <w:sz w:val="20"/>
                <w:szCs w:val="20"/>
              </w:rPr>
              <w:t>5 punktów, jeśli zakłada realizację na terenie pięciu i więcej gmin</w:t>
            </w:r>
          </w:p>
          <w:p w:rsidR="00232821" w:rsidRDefault="00232821" w:rsidP="00227488">
            <w:pPr>
              <w:jc w:val="both"/>
              <w:rPr>
                <w:sz w:val="20"/>
                <w:szCs w:val="20"/>
              </w:rPr>
            </w:pPr>
          </w:p>
          <w:p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rsidR="00232821" w:rsidRPr="00232821" w:rsidRDefault="00232821" w:rsidP="00227488">
            <w:pPr>
              <w:snapToGrid w:val="0"/>
              <w:jc w:val="center"/>
              <w:rPr>
                <w:sz w:val="20"/>
                <w:szCs w:val="20"/>
              </w:rPr>
            </w:pPr>
            <w:r w:rsidRPr="00232821">
              <w:rPr>
                <w:rFonts w:cs="Arial"/>
                <w:b/>
                <w:bCs/>
                <w:sz w:val="20"/>
                <w:szCs w:val="20"/>
              </w:rPr>
              <w:t>0 pkt – 5 pkt</w:t>
            </w:r>
          </w:p>
          <w:p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rsidTr="00227488">
        <w:trPr>
          <w:trHeight w:val="952"/>
        </w:trPr>
        <w:tc>
          <w:tcPr>
            <w:tcW w:w="826" w:type="dxa"/>
            <w:tcBorders>
              <w:top w:val="nil"/>
            </w:tcBorders>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tcBorders>
              <w:top w:val="nil"/>
            </w:tcBorders>
            <w:shd w:val="clear" w:color="auto" w:fill="auto"/>
            <w:vAlign w:val="center"/>
          </w:tcPr>
          <w:p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rsidR="00232821" w:rsidRPr="00232821" w:rsidRDefault="00232821" w:rsidP="00F51E36">
            <w:pPr>
              <w:pStyle w:val="Akapitzlist"/>
              <w:numPr>
                <w:ilvl w:val="0"/>
                <w:numId w:val="373"/>
              </w:numPr>
              <w:jc w:val="both"/>
              <w:rPr>
                <w:sz w:val="20"/>
                <w:szCs w:val="20"/>
              </w:rPr>
            </w:pPr>
            <w:r w:rsidRPr="00232821">
              <w:rPr>
                <w:sz w:val="20"/>
                <w:szCs w:val="20"/>
              </w:rPr>
              <w:t xml:space="preserve">wymianę w </w:t>
            </w:r>
            <w:r w:rsidR="00D0662B">
              <w:rPr>
                <w:sz w:val="20"/>
                <w:szCs w:val="20"/>
              </w:rPr>
              <w:t xml:space="preserve">budynku </w:t>
            </w:r>
            <w:r w:rsidRPr="00232821">
              <w:rPr>
                <w:sz w:val="20"/>
                <w:szCs w:val="20"/>
              </w:rPr>
              <w:t>/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1,1 - 0,9</w:t>
                  </w:r>
                </w:p>
              </w:tc>
            </w:tr>
          </w:tbl>
          <w:p w:rsidR="00232821" w:rsidRPr="00232821" w:rsidRDefault="00981526" w:rsidP="00227488">
            <w:pPr>
              <w:jc w:val="both"/>
              <w:rPr>
                <w:sz w:val="20"/>
                <w:szCs w:val="20"/>
              </w:rPr>
            </w:pPr>
            <w:r>
              <w:rPr>
                <w:sz w:val="20"/>
                <w:szCs w:val="20"/>
              </w:rPr>
              <w:t xml:space="preserve">        </w:t>
            </w:r>
            <w:r w:rsidR="00232821" w:rsidRPr="00232821">
              <w:rPr>
                <w:sz w:val="20"/>
                <w:szCs w:val="20"/>
              </w:rPr>
              <w:t xml:space="preserve"> - projekt otrzymuje 1 punkt;</w:t>
            </w:r>
          </w:p>
          <w:p w:rsidR="00232821" w:rsidRPr="00232821" w:rsidRDefault="00232821" w:rsidP="00F51E36">
            <w:pPr>
              <w:pStyle w:val="Akapitzlist"/>
              <w:numPr>
                <w:ilvl w:val="2"/>
                <w:numId w:val="359"/>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rsidR="00232821" w:rsidRPr="00232821" w:rsidRDefault="00232821" w:rsidP="00F51E36">
            <w:pPr>
              <w:pStyle w:val="Akapitzlist"/>
              <w:numPr>
                <w:ilvl w:val="0"/>
                <w:numId w:val="372"/>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rsidR="00232821" w:rsidRPr="00232821" w:rsidRDefault="00232821" w:rsidP="00F51E36">
            <w:pPr>
              <w:pStyle w:val="Akapitzlist"/>
              <w:numPr>
                <w:ilvl w:val="0"/>
                <w:numId w:val="372"/>
              </w:numPr>
              <w:jc w:val="both"/>
              <w:rPr>
                <w:sz w:val="20"/>
                <w:szCs w:val="20"/>
              </w:rPr>
            </w:pPr>
            <w:r w:rsidRPr="00232821">
              <w:rPr>
                <w:sz w:val="20"/>
                <w:szCs w:val="20"/>
              </w:rPr>
              <w:t>zastosowanie wentylacji z odzyskiem ciepła - projekt otrzymuje 1 punkt.</w:t>
            </w:r>
          </w:p>
          <w:p w:rsidR="00232821" w:rsidRDefault="00232821" w:rsidP="00227488">
            <w:pPr>
              <w:jc w:val="both"/>
              <w:rPr>
                <w:sz w:val="20"/>
                <w:szCs w:val="20"/>
              </w:rPr>
            </w:pPr>
            <w:bookmarkStart w:id="217" w:name="_Hlk527623578"/>
          </w:p>
          <w:p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981526">
              <w:rPr>
                <w:sz w:val="20"/>
                <w:szCs w:val="20"/>
              </w:rPr>
              <w:t xml:space="preserve"> </w:t>
            </w:r>
            <w:r w:rsidRPr="00232821">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rsidR="00232821" w:rsidRPr="00232821" w:rsidRDefault="00232821" w:rsidP="00227488">
            <w:pPr>
              <w:jc w:val="both"/>
              <w:rPr>
                <w:sz w:val="20"/>
                <w:szCs w:val="20"/>
              </w:rPr>
            </w:pPr>
          </w:p>
          <w:bookmarkEnd w:id="217"/>
          <w:p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rsidR="00232821" w:rsidRPr="00232821" w:rsidRDefault="00232821" w:rsidP="00227488">
            <w:pPr>
              <w:snapToGrid w:val="0"/>
              <w:jc w:val="center"/>
              <w:rPr>
                <w:sz w:val="20"/>
                <w:szCs w:val="20"/>
              </w:rPr>
            </w:pPr>
            <w:bookmarkStart w:id="218" w:name="_Hlk527633970"/>
            <w:r w:rsidRPr="00232821">
              <w:rPr>
                <w:rFonts w:cs="Arial"/>
                <w:b/>
                <w:bCs/>
                <w:sz w:val="20"/>
                <w:szCs w:val="20"/>
              </w:rPr>
              <w:t>0 pkt – 4 pkt</w:t>
            </w:r>
          </w:p>
          <w:p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218"/>
          </w:p>
        </w:tc>
      </w:tr>
      <w:tr w:rsidR="00232821" w:rsidRPr="00232821" w:rsidTr="00227488">
        <w:trPr>
          <w:trHeight w:val="952"/>
        </w:trPr>
        <w:tc>
          <w:tcPr>
            <w:tcW w:w="826" w:type="dxa"/>
            <w:shd w:val="clear" w:color="auto" w:fill="FFFFFF" w:themeFill="background1"/>
            <w:vAlign w:val="center"/>
          </w:tcPr>
          <w:p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rsidR="00232821" w:rsidRPr="00232821" w:rsidRDefault="00232821" w:rsidP="00227488">
            <w:pPr>
              <w:snapToGrid w:val="0"/>
              <w:rPr>
                <w:rFonts w:cs="Arial"/>
                <w:b/>
                <w:sz w:val="20"/>
                <w:szCs w:val="20"/>
              </w:rPr>
            </w:pPr>
            <w:r w:rsidRPr="00232821">
              <w:rPr>
                <w:rFonts w:cs="Arial"/>
                <w:b/>
                <w:sz w:val="20"/>
                <w:szCs w:val="20"/>
              </w:rPr>
              <w:t>Poprawa świadomości ekologicznej</w:t>
            </w:r>
          </w:p>
          <w:p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rsidR="00232821" w:rsidRPr="00232821" w:rsidRDefault="00232821" w:rsidP="00227488">
            <w:pPr>
              <w:jc w:val="both"/>
              <w:rPr>
                <w:sz w:val="20"/>
                <w:szCs w:val="20"/>
              </w:rPr>
            </w:pPr>
            <w:r w:rsidRPr="00232821">
              <w:rPr>
                <w:sz w:val="20"/>
                <w:szCs w:val="20"/>
              </w:rPr>
              <w:t xml:space="preserve"> </w:t>
            </w:r>
          </w:p>
          <w:p w:rsidR="00232821" w:rsidRPr="00232821" w:rsidRDefault="00232821" w:rsidP="00227488">
            <w:pPr>
              <w:jc w:val="both"/>
              <w:rPr>
                <w:sz w:val="20"/>
                <w:szCs w:val="20"/>
              </w:rPr>
            </w:pPr>
            <w:r w:rsidRPr="00232821">
              <w:rPr>
                <w:sz w:val="20"/>
                <w:szCs w:val="20"/>
              </w:rPr>
              <w:t>W ramach projektu punktowane będą następujące formy działań edukacyjnych:</w:t>
            </w:r>
          </w:p>
          <w:p w:rsidR="00232821" w:rsidRPr="00232821" w:rsidRDefault="00232821" w:rsidP="00227488">
            <w:pPr>
              <w:jc w:val="both"/>
              <w:rPr>
                <w:sz w:val="20"/>
                <w:szCs w:val="20"/>
              </w:rPr>
            </w:pPr>
          </w:p>
          <w:p w:rsidR="00232821" w:rsidRPr="00232821" w:rsidRDefault="00232821" w:rsidP="00F51E36">
            <w:pPr>
              <w:pStyle w:val="Akapitzlist"/>
              <w:numPr>
                <w:ilvl w:val="0"/>
                <w:numId w:val="371"/>
              </w:numPr>
              <w:jc w:val="both"/>
              <w:rPr>
                <w:sz w:val="20"/>
                <w:szCs w:val="20"/>
              </w:rPr>
            </w:pPr>
            <w:r w:rsidRPr="00232821">
              <w:rPr>
                <w:sz w:val="20"/>
                <w:szCs w:val="20"/>
              </w:rPr>
              <w:t>otwarte konferencje lub prelekcje;</w:t>
            </w:r>
          </w:p>
          <w:p w:rsidR="00232821" w:rsidRPr="00232821" w:rsidRDefault="00232821" w:rsidP="00F51E36">
            <w:pPr>
              <w:pStyle w:val="Akapitzlist"/>
              <w:numPr>
                <w:ilvl w:val="0"/>
                <w:numId w:val="371"/>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rsidR="00232821" w:rsidRPr="00232821" w:rsidRDefault="00232821" w:rsidP="00227488">
            <w:pPr>
              <w:jc w:val="both"/>
              <w:rPr>
                <w:sz w:val="20"/>
                <w:szCs w:val="20"/>
              </w:rPr>
            </w:pPr>
          </w:p>
          <w:p w:rsidR="00232821" w:rsidRPr="00232821" w:rsidRDefault="00232821" w:rsidP="00F51E36">
            <w:pPr>
              <w:pStyle w:val="Akapitzlist"/>
              <w:numPr>
                <w:ilvl w:val="2"/>
                <w:numId w:val="359"/>
              </w:numPr>
              <w:ind w:left="775" w:hanging="384"/>
              <w:jc w:val="both"/>
              <w:rPr>
                <w:sz w:val="20"/>
                <w:szCs w:val="20"/>
              </w:rPr>
            </w:pPr>
            <w:r w:rsidRPr="00232821">
              <w:rPr>
                <w:sz w:val="20"/>
                <w:szCs w:val="20"/>
              </w:rPr>
              <w:t>Projekt zakłada realizację obu z ww. form działań edukacyjnych – 1 pkt</w:t>
            </w:r>
          </w:p>
          <w:p w:rsidR="00232821" w:rsidRPr="00232821" w:rsidRDefault="00232821" w:rsidP="00F51E36">
            <w:pPr>
              <w:pStyle w:val="Akapitzlist"/>
              <w:numPr>
                <w:ilvl w:val="2"/>
                <w:numId w:val="359"/>
              </w:numPr>
              <w:ind w:left="775" w:hanging="384"/>
              <w:jc w:val="both"/>
              <w:rPr>
                <w:sz w:val="20"/>
                <w:szCs w:val="20"/>
              </w:rPr>
            </w:pPr>
            <w:r w:rsidRPr="00232821">
              <w:rPr>
                <w:sz w:val="20"/>
                <w:szCs w:val="20"/>
              </w:rPr>
              <w:t>Projekt zakłada realizację jednej z ww. form działań edukacyjnych – 0,5 pkt</w:t>
            </w:r>
          </w:p>
          <w:p w:rsidR="00232821" w:rsidRPr="00232821" w:rsidRDefault="00232821" w:rsidP="00F51E36">
            <w:pPr>
              <w:pStyle w:val="Akapitzlist"/>
              <w:numPr>
                <w:ilvl w:val="2"/>
                <w:numId w:val="359"/>
              </w:numPr>
              <w:ind w:left="775" w:hanging="384"/>
              <w:jc w:val="both"/>
              <w:rPr>
                <w:sz w:val="20"/>
                <w:szCs w:val="20"/>
              </w:rPr>
            </w:pPr>
            <w:r w:rsidRPr="00232821">
              <w:rPr>
                <w:sz w:val="20"/>
                <w:szCs w:val="20"/>
              </w:rPr>
              <w:t>Projekt nie zakłada żadnych form z ww. wymienionych działań edukacyjnych – 0 pkt</w:t>
            </w:r>
          </w:p>
          <w:p w:rsidR="00232821" w:rsidRPr="00232821" w:rsidRDefault="00232821" w:rsidP="00227488">
            <w:pPr>
              <w:jc w:val="both"/>
              <w:rPr>
                <w:sz w:val="20"/>
                <w:szCs w:val="20"/>
              </w:rPr>
            </w:pPr>
          </w:p>
          <w:p w:rsidR="00232821" w:rsidRPr="00232821" w:rsidRDefault="00232821" w:rsidP="00227488">
            <w:pPr>
              <w:jc w:val="both"/>
              <w:rPr>
                <w:sz w:val="20"/>
                <w:szCs w:val="20"/>
              </w:rPr>
            </w:pPr>
            <w:r w:rsidRPr="00232821">
              <w:rPr>
                <w:sz w:val="20"/>
                <w:szCs w:val="20"/>
              </w:rPr>
              <w:t>Weryfikacja na podstawie dokumentacji aplikacyjnej.</w:t>
            </w:r>
          </w:p>
          <w:p w:rsidR="00232821" w:rsidRPr="00232821" w:rsidRDefault="00232821" w:rsidP="00227488">
            <w:pPr>
              <w:jc w:val="both"/>
              <w:rPr>
                <w:sz w:val="20"/>
                <w:szCs w:val="20"/>
              </w:rPr>
            </w:pPr>
          </w:p>
          <w:p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rsidR="00232821" w:rsidRPr="00232821" w:rsidRDefault="00232821" w:rsidP="00227488">
            <w:pPr>
              <w:jc w:val="both"/>
              <w:rPr>
                <w:sz w:val="20"/>
                <w:szCs w:val="20"/>
              </w:rPr>
            </w:pPr>
          </w:p>
          <w:p w:rsidR="00232821" w:rsidRPr="00232821" w:rsidRDefault="00232821" w:rsidP="00227488">
            <w:pPr>
              <w:jc w:val="both"/>
              <w:rPr>
                <w:sz w:val="20"/>
                <w:szCs w:val="20"/>
              </w:rPr>
            </w:pPr>
          </w:p>
        </w:tc>
        <w:tc>
          <w:tcPr>
            <w:tcW w:w="3441" w:type="dxa"/>
            <w:gridSpan w:val="2"/>
            <w:shd w:val="clear" w:color="auto" w:fill="FFFFFF" w:themeFill="background1"/>
            <w:vAlign w:val="center"/>
          </w:tcPr>
          <w:p w:rsidR="00232821" w:rsidRPr="00232821" w:rsidRDefault="00232821" w:rsidP="00227488">
            <w:pPr>
              <w:snapToGrid w:val="0"/>
              <w:jc w:val="center"/>
              <w:rPr>
                <w:b/>
                <w:sz w:val="20"/>
                <w:szCs w:val="20"/>
              </w:rPr>
            </w:pPr>
            <w:r w:rsidRPr="00232821">
              <w:rPr>
                <w:rFonts w:cs="Arial"/>
                <w:b/>
                <w:sz w:val="20"/>
                <w:szCs w:val="20"/>
              </w:rPr>
              <w:t>0 pkt - 1 pkt</w:t>
            </w:r>
          </w:p>
          <w:p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rsidTr="00227488">
        <w:trPr>
          <w:trHeight w:val="952"/>
        </w:trPr>
        <w:tc>
          <w:tcPr>
            <w:tcW w:w="10595" w:type="dxa"/>
            <w:gridSpan w:val="4"/>
            <w:shd w:val="clear" w:color="auto" w:fill="auto"/>
            <w:vAlign w:val="center"/>
          </w:tcPr>
          <w:p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rsidR="00232821" w:rsidRPr="00232821" w:rsidRDefault="00232821" w:rsidP="00227488">
            <w:pPr>
              <w:snapToGrid w:val="0"/>
              <w:jc w:val="center"/>
              <w:rPr>
                <w:rFonts w:cs="Arial"/>
                <w:b/>
                <w:sz w:val="20"/>
                <w:szCs w:val="20"/>
              </w:rPr>
            </w:pPr>
            <w:r w:rsidRPr="00232821">
              <w:rPr>
                <w:rFonts w:cs="Arial"/>
                <w:b/>
                <w:sz w:val="20"/>
                <w:szCs w:val="20"/>
              </w:rPr>
              <w:t>OSI – 30 pkt</w:t>
            </w:r>
          </w:p>
          <w:p w:rsidR="00232821" w:rsidRPr="00232821" w:rsidRDefault="00232821" w:rsidP="00227488">
            <w:pPr>
              <w:snapToGrid w:val="0"/>
              <w:jc w:val="center"/>
              <w:rPr>
                <w:rFonts w:cs="Arial"/>
                <w:b/>
                <w:sz w:val="20"/>
                <w:szCs w:val="20"/>
              </w:rPr>
            </w:pPr>
            <w:r w:rsidRPr="00232821">
              <w:rPr>
                <w:rFonts w:cs="Arial"/>
                <w:b/>
                <w:sz w:val="20"/>
                <w:szCs w:val="20"/>
              </w:rPr>
              <w:t>ZIT AJ, ZIT AW – 17 pkt</w:t>
            </w:r>
          </w:p>
          <w:p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rsidR="00232821" w:rsidRDefault="00232821" w:rsidP="00DF6365">
      <w:pPr>
        <w:spacing w:line="360" w:lineRule="auto"/>
        <w:rPr>
          <w:rFonts w:eastAsia="Times New Roman" w:cs="Tahoma"/>
          <w:b/>
          <w:bCs/>
          <w:iCs/>
          <w:sz w:val="28"/>
          <w:szCs w:val="28"/>
        </w:rPr>
      </w:pPr>
    </w:p>
    <w:p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1"/>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rsidR="00227488" w:rsidRPr="00227488" w:rsidRDefault="00227488"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rsidR="00227488" w:rsidRPr="00227488" w:rsidRDefault="00227488" w:rsidP="00227488">
            <w:pPr>
              <w:snapToGrid w:val="0"/>
              <w:jc w:val="both"/>
              <w:rPr>
                <w:sz w:val="20"/>
                <w:szCs w:val="20"/>
              </w:rPr>
            </w:pPr>
          </w:p>
          <w:p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rsidR="00227488" w:rsidRPr="00227488" w:rsidRDefault="00227488" w:rsidP="00F51E36">
            <w:pPr>
              <w:numPr>
                <w:ilvl w:val="0"/>
                <w:numId w:val="361"/>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2018</w:t>
                  </w:r>
                  <w:r w:rsidR="008713C4">
                    <w:rPr>
                      <w:i/>
                      <w:iCs/>
                      <w:sz w:val="20"/>
                      <w:szCs w:val="20"/>
                    </w:rPr>
                    <w:t xml:space="preserve">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1,1 - 0,9</w:t>
                  </w:r>
                </w:p>
              </w:tc>
            </w:tr>
          </w:tbl>
          <w:p w:rsidR="00227488" w:rsidRPr="00227488" w:rsidRDefault="00227488" w:rsidP="00227488">
            <w:pPr>
              <w:snapToGrid w:val="0"/>
              <w:ind w:left="360"/>
              <w:jc w:val="both"/>
              <w:rPr>
                <w:sz w:val="20"/>
                <w:szCs w:val="20"/>
              </w:rPr>
            </w:pPr>
          </w:p>
          <w:p w:rsidR="00227488" w:rsidRPr="00227488" w:rsidRDefault="00227488" w:rsidP="00F51E36">
            <w:pPr>
              <w:numPr>
                <w:ilvl w:val="0"/>
                <w:numId w:val="361"/>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rsidR="00227488" w:rsidRPr="00227488" w:rsidRDefault="00227488" w:rsidP="00F51E36">
            <w:pPr>
              <w:numPr>
                <w:ilvl w:val="0"/>
                <w:numId w:val="361"/>
              </w:numPr>
              <w:snapToGrid w:val="0"/>
              <w:jc w:val="both"/>
              <w:rPr>
                <w:sz w:val="20"/>
                <w:szCs w:val="20"/>
              </w:rPr>
            </w:pPr>
            <w:r w:rsidRPr="00227488">
              <w:rPr>
                <w:sz w:val="20"/>
                <w:szCs w:val="20"/>
              </w:rPr>
              <w:t>zastosowanie wentylacji z odzyskiem ciepła.</w:t>
            </w:r>
          </w:p>
          <w:p w:rsidR="00227488" w:rsidRDefault="00227488"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rsidR="00227488" w:rsidRPr="00227488" w:rsidRDefault="00227488" w:rsidP="00227488">
            <w:pPr>
              <w:snapToGrid w:val="0"/>
              <w:jc w:val="both"/>
              <w:rPr>
                <w:sz w:val="20"/>
                <w:szCs w:val="20"/>
              </w:rPr>
            </w:pPr>
          </w:p>
          <w:p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rsidR="00227488" w:rsidRPr="00227488" w:rsidRDefault="00227488"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rsidR="00227488" w:rsidRPr="00227488" w:rsidRDefault="00227488" w:rsidP="00227488">
            <w:pPr>
              <w:snapToGrid w:val="0"/>
              <w:jc w:val="center"/>
              <w:rPr>
                <w:rFonts w:cs="Arial"/>
                <w:b/>
                <w:sz w:val="20"/>
                <w:szCs w:val="20"/>
              </w:rPr>
            </w:pPr>
            <w:r w:rsidRPr="00227488">
              <w:rPr>
                <w:rFonts w:cs="Arial"/>
                <w:b/>
                <w:sz w:val="20"/>
                <w:szCs w:val="20"/>
              </w:rPr>
              <w:t>Tak/Nie</w:t>
            </w:r>
          </w:p>
          <w:p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rsidR="00227488" w:rsidRPr="00227488" w:rsidRDefault="00227488" w:rsidP="00227488">
            <w:pPr>
              <w:snapToGrid w:val="0"/>
              <w:rPr>
                <w:rFonts w:cs="Arial"/>
                <w:b/>
                <w:sz w:val="20"/>
                <w:szCs w:val="20"/>
              </w:rPr>
            </w:pPr>
            <w:r w:rsidRPr="00227488">
              <w:rPr>
                <w:rFonts w:cs="Arial"/>
                <w:b/>
                <w:sz w:val="20"/>
                <w:szCs w:val="20"/>
              </w:rPr>
              <w:t>Zgodność z RPO</w:t>
            </w:r>
          </w:p>
          <w:p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rsidR="00227488" w:rsidRPr="00227488" w:rsidRDefault="00227488" w:rsidP="00F51E36">
            <w:pPr>
              <w:pStyle w:val="Akapitzlist"/>
              <w:numPr>
                <w:ilvl w:val="0"/>
                <w:numId w:val="375"/>
              </w:numPr>
              <w:snapToGrid w:val="0"/>
              <w:jc w:val="both"/>
              <w:rPr>
                <w:sz w:val="20"/>
                <w:szCs w:val="20"/>
              </w:rPr>
            </w:pPr>
            <w:r w:rsidRPr="00227488">
              <w:rPr>
                <w:sz w:val="20"/>
                <w:szCs w:val="20"/>
              </w:rPr>
              <w:t>projekt realizowany jest w wielorodzinnych budynkach mieszkalnych;</w:t>
            </w:r>
          </w:p>
          <w:p w:rsidR="00227488" w:rsidRPr="00227488" w:rsidRDefault="00227488" w:rsidP="00F51E36">
            <w:pPr>
              <w:pStyle w:val="Akapitzlist"/>
              <w:numPr>
                <w:ilvl w:val="0"/>
                <w:numId w:val="375"/>
              </w:numPr>
              <w:snapToGrid w:val="0"/>
              <w:jc w:val="both"/>
              <w:rPr>
                <w:sz w:val="20"/>
                <w:szCs w:val="20"/>
              </w:rPr>
            </w:pPr>
            <w:r w:rsidRPr="00227488">
              <w:rPr>
                <w:sz w:val="20"/>
                <w:szCs w:val="20"/>
              </w:rPr>
              <w:t>w każdym budynku / mieszkaniu wymianie podlega dotychczasowe wysokoemisyjne źródło ciepła;</w:t>
            </w:r>
          </w:p>
          <w:p w:rsidR="00227488" w:rsidRPr="00227488" w:rsidRDefault="00227488" w:rsidP="00F51E36">
            <w:pPr>
              <w:pStyle w:val="Akapitzlist"/>
              <w:numPr>
                <w:ilvl w:val="0"/>
                <w:numId w:val="375"/>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rsidR="00227488" w:rsidRPr="00227488" w:rsidRDefault="00227488" w:rsidP="00F51E36">
            <w:pPr>
              <w:pStyle w:val="Akapitzlist"/>
              <w:numPr>
                <w:ilvl w:val="0"/>
                <w:numId w:val="375"/>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rsidR="00227488" w:rsidRPr="00227488" w:rsidRDefault="00227488" w:rsidP="00F51E36">
            <w:pPr>
              <w:pStyle w:val="Akapitzlist"/>
              <w:numPr>
                <w:ilvl w:val="0"/>
                <w:numId w:val="375"/>
              </w:numPr>
              <w:snapToGrid w:val="0"/>
              <w:jc w:val="both"/>
              <w:rPr>
                <w:sz w:val="20"/>
                <w:szCs w:val="20"/>
              </w:rPr>
            </w:pPr>
            <w:r w:rsidRPr="00227488">
              <w:rPr>
                <w:sz w:val="20"/>
                <w:szCs w:val="20"/>
              </w:rPr>
              <w:t>w każdym budynku / mieszkaniach istnieje lub przewidziano instalację systemu zarządzania energią;</w:t>
            </w:r>
          </w:p>
          <w:p w:rsidR="00227488" w:rsidRPr="00227488" w:rsidRDefault="00227488" w:rsidP="00F51E36">
            <w:pPr>
              <w:pStyle w:val="Akapitzlist"/>
              <w:numPr>
                <w:ilvl w:val="0"/>
                <w:numId w:val="375"/>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rsidR="00227488" w:rsidRPr="00227488" w:rsidRDefault="00227488" w:rsidP="00227488">
            <w:pPr>
              <w:pStyle w:val="Akapitzlist"/>
              <w:snapToGrid w:val="0"/>
              <w:ind w:left="0"/>
              <w:rPr>
                <w:sz w:val="20"/>
                <w:szCs w:val="20"/>
              </w:rPr>
            </w:pPr>
          </w:p>
          <w:p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rsidR="006808C7" w:rsidRPr="00227488"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rsidR="006808C7" w:rsidRPr="00227488"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rsidR="006808C7" w:rsidRPr="00227488" w:rsidRDefault="006808C7"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rsidR="006808C7" w:rsidRPr="00227488"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44"/>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45"/>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rsidR="006808C7" w:rsidRPr="00227488"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rsidR="006808C7" w:rsidRPr="00227488" w:rsidRDefault="006808C7"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rsidR="00227488" w:rsidRPr="00227488" w:rsidRDefault="00227488" w:rsidP="00227488">
            <w:pPr>
              <w:snapToGrid w:val="0"/>
              <w:jc w:val="center"/>
              <w:rPr>
                <w:rFonts w:cs="Arial"/>
                <w:b/>
                <w:sz w:val="20"/>
                <w:szCs w:val="20"/>
              </w:rPr>
            </w:pPr>
            <w:r w:rsidRPr="00227488">
              <w:rPr>
                <w:rFonts w:cs="Arial"/>
                <w:b/>
                <w:sz w:val="20"/>
                <w:szCs w:val="20"/>
              </w:rPr>
              <w:t>Tak/Nie</w:t>
            </w:r>
          </w:p>
          <w:p w:rsidR="00227488" w:rsidRPr="00227488" w:rsidRDefault="00227488" w:rsidP="00227488">
            <w:pPr>
              <w:snapToGrid w:val="0"/>
              <w:jc w:val="center"/>
              <w:rPr>
                <w:rFonts w:cs="Arial"/>
                <w:sz w:val="20"/>
                <w:szCs w:val="20"/>
              </w:rPr>
            </w:pPr>
          </w:p>
          <w:p w:rsidR="00227488" w:rsidRPr="00227488" w:rsidRDefault="00227488" w:rsidP="00227488">
            <w:pPr>
              <w:snapToGrid w:val="0"/>
              <w:jc w:val="center"/>
              <w:rPr>
                <w:rFonts w:cs="Arial"/>
                <w:sz w:val="20"/>
                <w:szCs w:val="20"/>
              </w:rPr>
            </w:pPr>
            <w:r w:rsidRPr="00227488">
              <w:rPr>
                <w:rFonts w:cs="Arial"/>
                <w:sz w:val="20"/>
                <w:szCs w:val="20"/>
              </w:rPr>
              <w:t>Kryterium obligatoryjne</w:t>
            </w:r>
          </w:p>
          <w:p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rsidR="00227488" w:rsidRPr="00227488" w:rsidRDefault="00227488" w:rsidP="00227488">
            <w:pPr>
              <w:snapToGrid w:val="0"/>
              <w:jc w:val="center"/>
              <w:rPr>
                <w:rFonts w:cs="Arial"/>
                <w:sz w:val="20"/>
                <w:szCs w:val="20"/>
              </w:rPr>
            </w:pPr>
          </w:p>
          <w:p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rsidTr="00227488">
        <w:trPr>
          <w:trHeight w:val="558"/>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tcPr>
          <w:p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rsidR="006808C7" w:rsidRPr="00227488" w:rsidRDefault="006808C7" w:rsidP="00227488">
            <w:pPr>
              <w:snapToGrid w:val="0"/>
              <w:jc w:val="both"/>
              <w:rPr>
                <w:rFonts w:cs="Arial"/>
                <w:sz w:val="20"/>
                <w:szCs w:val="20"/>
              </w:rPr>
            </w:pPr>
          </w:p>
          <w:p w:rsidR="00227488" w:rsidRPr="00227488" w:rsidRDefault="00227488" w:rsidP="00F51E36">
            <w:pPr>
              <w:pStyle w:val="Akapitzlist"/>
              <w:numPr>
                <w:ilvl w:val="0"/>
                <w:numId w:val="365"/>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rsidR="00227488" w:rsidRPr="00227488" w:rsidRDefault="00227488" w:rsidP="00F51E36">
            <w:pPr>
              <w:pStyle w:val="Akapitzlist"/>
              <w:numPr>
                <w:ilvl w:val="0"/>
                <w:numId w:val="365"/>
              </w:numPr>
              <w:snapToGrid w:val="0"/>
              <w:jc w:val="both"/>
              <w:rPr>
                <w:rFonts w:cs="Arial"/>
                <w:sz w:val="20"/>
                <w:szCs w:val="20"/>
              </w:rPr>
            </w:pPr>
            <w:r w:rsidRPr="00227488">
              <w:rPr>
                <w:rFonts w:cs="Arial"/>
                <w:sz w:val="20"/>
                <w:szCs w:val="20"/>
              </w:rPr>
              <w:t>wartości emisji pyłów PM 10 (przed i po realizacji projektu);</w:t>
            </w:r>
          </w:p>
          <w:p w:rsidR="00227488" w:rsidRPr="00227488" w:rsidRDefault="00227488" w:rsidP="00F51E36">
            <w:pPr>
              <w:pStyle w:val="Akapitzlist"/>
              <w:numPr>
                <w:ilvl w:val="0"/>
                <w:numId w:val="365"/>
              </w:numPr>
              <w:snapToGrid w:val="0"/>
              <w:jc w:val="both"/>
              <w:rPr>
                <w:rFonts w:cs="Arial"/>
                <w:sz w:val="20"/>
                <w:szCs w:val="20"/>
              </w:rPr>
            </w:pPr>
            <w:r w:rsidRPr="00227488">
              <w:rPr>
                <w:rFonts w:cs="Arial"/>
                <w:sz w:val="20"/>
                <w:szCs w:val="20"/>
              </w:rPr>
              <w:t>wartości emisji pyłów PM 2,5 (przed i po realizacji projektu).</w:t>
            </w:r>
          </w:p>
          <w:p w:rsidR="00227488" w:rsidRPr="00227488" w:rsidRDefault="00227488" w:rsidP="00227488">
            <w:pPr>
              <w:pStyle w:val="Akapitzlist"/>
              <w:snapToGrid w:val="0"/>
              <w:jc w:val="both"/>
              <w:rPr>
                <w:rFonts w:cs="Arial"/>
                <w:sz w:val="20"/>
                <w:szCs w:val="20"/>
              </w:rPr>
            </w:pPr>
          </w:p>
          <w:p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rsidR="00227488" w:rsidRPr="00227488" w:rsidRDefault="00227488" w:rsidP="00227488">
            <w:pPr>
              <w:snapToGrid w:val="0"/>
              <w:jc w:val="center"/>
              <w:rPr>
                <w:rFonts w:cs="Arial"/>
                <w:b/>
                <w:sz w:val="20"/>
                <w:szCs w:val="20"/>
              </w:rPr>
            </w:pPr>
            <w:r w:rsidRPr="00227488">
              <w:rPr>
                <w:rFonts w:cs="Arial"/>
                <w:b/>
                <w:sz w:val="20"/>
                <w:szCs w:val="20"/>
              </w:rPr>
              <w:t>Tak/Nie</w:t>
            </w:r>
          </w:p>
          <w:p w:rsidR="00227488" w:rsidRPr="00227488" w:rsidRDefault="00227488" w:rsidP="00227488">
            <w:pPr>
              <w:snapToGrid w:val="0"/>
              <w:jc w:val="center"/>
              <w:rPr>
                <w:rFonts w:cs="Arial"/>
                <w:sz w:val="20"/>
                <w:szCs w:val="20"/>
              </w:rPr>
            </w:pPr>
          </w:p>
          <w:p w:rsidR="00227488" w:rsidRPr="00227488" w:rsidRDefault="00227488" w:rsidP="00227488">
            <w:pPr>
              <w:snapToGrid w:val="0"/>
              <w:jc w:val="center"/>
              <w:rPr>
                <w:rFonts w:cs="Arial"/>
                <w:sz w:val="20"/>
                <w:szCs w:val="20"/>
              </w:rPr>
            </w:pPr>
            <w:r w:rsidRPr="00227488">
              <w:rPr>
                <w:rFonts w:cs="Arial"/>
                <w:sz w:val="20"/>
                <w:szCs w:val="20"/>
              </w:rPr>
              <w:t>Kryterium obligatoryjne</w:t>
            </w:r>
          </w:p>
          <w:p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rsidR="00227488" w:rsidRPr="00227488" w:rsidRDefault="00227488" w:rsidP="00227488">
            <w:pPr>
              <w:snapToGrid w:val="0"/>
              <w:jc w:val="center"/>
              <w:rPr>
                <w:rFonts w:cs="Arial"/>
                <w:sz w:val="20"/>
                <w:szCs w:val="20"/>
              </w:rPr>
            </w:pPr>
          </w:p>
          <w:p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rsidTr="00227488">
        <w:trPr>
          <w:trHeight w:val="558"/>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tcPr>
          <w:p w:rsidR="00227488" w:rsidRPr="00227488" w:rsidRDefault="00227488" w:rsidP="00227488">
            <w:pPr>
              <w:snapToGrid w:val="0"/>
              <w:rPr>
                <w:rFonts w:cs="Arial"/>
                <w:b/>
                <w:sz w:val="20"/>
                <w:szCs w:val="20"/>
              </w:rPr>
            </w:pPr>
            <w:r w:rsidRPr="00227488">
              <w:rPr>
                <w:rFonts w:cs="Arial"/>
                <w:b/>
                <w:sz w:val="20"/>
                <w:szCs w:val="20"/>
              </w:rPr>
              <w:t>Wymiana źródła ciepła</w:t>
            </w:r>
          </w:p>
          <w:p w:rsidR="00227488" w:rsidRPr="00227488" w:rsidRDefault="00227488" w:rsidP="00227488">
            <w:pPr>
              <w:snapToGrid w:val="0"/>
              <w:rPr>
                <w:rFonts w:cs="Arial"/>
                <w:b/>
                <w:sz w:val="20"/>
                <w:szCs w:val="20"/>
              </w:rPr>
            </w:pPr>
          </w:p>
          <w:p w:rsidR="00227488" w:rsidRPr="00227488" w:rsidRDefault="00227488" w:rsidP="00227488">
            <w:pPr>
              <w:snapToGrid w:val="0"/>
              <w:jc w:val="both"/>
              <w:rPr>
                <w:rFonts w:cs="Arial"/>
                <w:b/>
                <w:sz w:val="20"/>
                <w:szCs w:val="20"/>
              </w:rPr>
            </w:pPr>
          </w:p>
        </w:tc>
        <w:tc>
          <w:tcPr>
            <w:tcW w:w="6229" w:type="dxa"/>
            <w:gridSpan w:val="2"/>
            <w:shd w:val="clear" w:color="auto" w:fill="auto"/>
          </w:tcPr>
          <w:p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rsidR="00227488" w:rsidRPr="00227488" w:rsidRDefault="00227488" w:rsidP="00F51E36">
            <w:pPr>
              <w:pStyle w:val="Akapitzlist"/>
              <w:numPr>
                <w:ilvl w:val="0"/>
                <w:numId w:val="380"/>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46"/>
            </w:r>
            <w:r w:rsidRPr="00227488">
              <w:rPr>
                <w:sz w:val="20"/>
                <w:szCs w:val="20"/>
              </w:rPr>
              <w:t xml:space="preserve"> - wówczas należy przejść do pkt 2, 3 lub 4;</w:t>
            </w:r>
          </w:p>
          <w:p w:rsidR="00227488" w:rsidRPr="00227488" w:rsidRDefault="00227488" w:rsidP="00F51E36">
            <w:pPr>
              <w:pStyle w:val="Akapitzlist"/>
              <w:numPr>
                <w:ilvl w:val="0"/>
                <w:numId w:val="380"/>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rsidR="00227488" w:rsidRPr="00227488" w:rsidRDefault="00227488" w:rsidP="00F51E36">
            <w:pPr>
              <w:pStyle w:val="Akapitzlist"/>
              <w:numPr>
                <w:ilvl w:val="0"/>
                <w:numId w:val="380"/>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rsidR="00227488" w:rsidRPr="00227488" w:rsidRDefault="00227488" w:rsidP="00F51E36">
            <w:pPr>
              <w:pStyle w:val="Akapitzlist"/>
              <w:numPr>
                <w:ilvl w:val="0"/>
                <w:numId w:val="358"/>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rsidR="00227488" w:rsidRPr="00227488" w:rsidRDefault="00227488" w:rsidP="00F51E36">
            <w:pPr>
              <w:pStyle w:val="Akapitzlist"/>
              <w:numPr>
                <w:ilvl w:val="0"/>
                <w:numId w:val="358"/>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rsidR="00227488" w:rsidRPr="00227488" w:rsidRDefault="00227488" w:rsidP="00F51E36">
            <w:pPr>
              <w:pStyle w:val="Akapitzlist"/>
              <w:numPr>
                <w:ilvl w:val="0"/>
                <w:numId w:val="358"/>
              </w:numPr>
              <w:snapToGrid w:val="0"/>
              <w:ind w:left="720"/>
              <w:jc w:val="both"/>
              <w:rPr>
                <w:sz w:val="20"/>
                <w:szCs w:val="20"/>
              </w:rPr>
            </w:pPr>
            <w:r w:rsidRPr="00227488">
              <w:rPr>
                <w:sz w:val="20"/>
                <w:szCs w:val="20"/>
              </w:rPr>
              <w:t>wymiana źródła ciepła skutkuje zmniejszeniem emisji PM 10 i PM 2,5;</w:t>
            </w:r>
          </w:p>
          <w:p w:rsidR="00227488" w:rsidRPr="00227488" w:rsidRDefault="00227488" w:rsidP="00F51E36">
            <w:pPr>
              <w:pStyle w:val="Akapitzlist"/>
              <w:numPr>
                <w:ilvl w:val="0"/>
                <w:numId w:val="358"/>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rsidR="00227488" w:rsidRPr="00227488" w:rsidRDefault="00227488" w:rsidP="00227488">
            <w:pPr>
              <w:pStyle w:val="Akapitzlist"/>
              <w:snapToGrid w:val="0"/>
              <w:jc w:val="both"/>
              <w:rPr>
                <w:sz w:val="20"/>
                <w:szCs w:val="20"/>
              </w:rPr>
            </w:pPr>
          </w:p>
          <w:p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rsidR="00227488" w:rsidRPr="00227488" w:rsidRDefault="00227488"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rsidR="00227488" w:rsidRPr="00227488" w:rsidRDefault="00227488" w:rsidP="00F51E36">
            <w:pPr>
              <w:pStyle w:val="Akapitzlist"/>
              <w:numPr>
                <w:ilvl w:val="2"/>
                <w:numId w:val="380"/>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rsidR="00227488" w:rsidRPr="00227488" w:rsidRDefault="00227488" w:rsidP="00F51E36">
            <w:pPr>
              <w:pStyle w:val="Akapitzlist"/>
              <w:numPr>
                <w:ilvl w:val="2"/>
                <w:numId w:val="380"/>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rsidR="00227488" w:rsidRPr="00227488" w:rsidRDefault="00227488" w:rsidP="00F51E36">
            <w:pPr>
              <w:pStyle w:val="Akapitzlist"/>
              <w:numPr>
                <w:ilvl w:val="2"/>
                <w:numId w:val="380"/>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rsidR="00227488" w:rsidRPr="00227488" w:rsidRDefault="00227488"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rsidR="00227488" w:rsidRPr="00227488" w:rsidRDefault="00227488"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rsidR="00227488" w:rsidRPr="00227488" w:rsidRDefault="00227488" w:rsidP="00227488">
            <w:pPr>
              <w:snapToGrid w:val="0"/>
              <w:jc w:val="center"/>
              <w:rPr>
                <w:rFonts w:cs="Arial"/>
                <w:b/>
                <w:sz w:val="20"/>
                <w:szCs w:val="20"/>
              </w:rPr>
            </w:pPr>
            <w:r w:rsidRPr="00227488">
              <w:rPr>
                <w:rFonts w:cs="Arial"/>
                <w:b/>
                <w:sz w:val="20"/>
                <w:szCs w:val="20"/>
              </w:rPr>
              <w:t>Tak/Nie</w:t>
            </w:r>
          </w:p>
          <w:p w:rsidR="00227488" w:rsidRPr="00227488" w:rsidRDefault="00227488" w:rsidP="00227488">
            <w:pPr>
              <w:snapToGrid w:val="0"/>
              <w:jc w:val="center"/>
              <w:rPr>
                <w:rFonts w:cs="Arial"/>
                <w:sz w:val="20"/>
                <w:szCs w:val="20"/>
              </w:rPr>
            </w:pPr>
          </w:p>
          <w:p w:rsidR="00227488" w:rsidRPr="00227488" w:rsidRDefault="00227488" w:rsidP="00227488">
            <w:pPr>
              <w:snapToGrid w:val="0"/>
              <w:jc w:val="center"/>
              <w:rPr>
                <w:rFonts w:cs="Arial"/>
                <w:sz w:val="20"/>
                <w:szCs w:val="20"/>
              </w:rPr>
            </w:pPr>
            <w:r w:rsidRPr="00227488">
              <w:rPr>
                <w:rFonts w:cs="Arial"/>
                <w:sz w:val="20"/>
                <w:szCs w:val="20"/>
              </w:rPr>
              <w:t>Kryterium obligatoryjne</w:t>
            </w:r>
          </w:p>
          <w:p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rsidR="00227488" w:rsidRPr="00227488" w:rsidRDefault="00227488" w:rsidP="00227488">
            <w:pPr>
              <w:snapToGrid w:val="0"/>
              <w:jc w:val="center"/>
              <w:rPr>
                <w:rFonts w:cs="Arial"/>
                <w:sz w:val="20"/>
                <w:szCs w:val="20"/>
              </w:rPr>
            </w:pPr>
          </w:p>
          <w:p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rsidTr="00227488">
        <w:trPr>
          <w:trHeight w:val="699"/>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b/>
                <w:sz w:val="20"/>
                <w:szCs w:val="20"/>
              </w:rPr>
            </w:pPr>
            <w:r w:rsidRPr="00227488">
              <w:rPr>
                <w:b/>
                <w:sz w:val="20"/>
                <w:szCs w:val="20"/>
              </w:rPr>
              <w:t>Preferowany system grzewczy</w:t>
            </w:r>
          </w:p>
          <w:p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rsidR="006808C7" w:rsidRPr="00227488" w:rsidRDefault="006808C7"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Projekt otrzymuje:</w:t>
            </w:r>
          </w:p>
          <w:p w:rsidR="00227488" w:rsidRPr="00227488" w:rsidRDefault="00227488" w:rsidP="00F51E36">
            <w:pPr>
              <w:pStyle w:val="Akapitzlist"/>
              <w:numPr>
                <w:ilvl w:val="0"/>
                <w:numId w:val="376"/>
              </w:numPr>
              <w:snapToGrid w:val="0"/>
              <w:jc w:val="both"/>
              <w:rPr>
                <w:sz w:val="20"/>
                <w:szCs w:val="20"/>
              </w:rPr>
            </w:pPr>
            <w:r w:rsidRPr="00227488">
              <w:rPr>
                <w:sz w:val="20"/>
                <w:szCs w:val="20"/>
              </w:rPr>
              <w:t>1 punkt, jeśli co najmniej połowa modernizowanych źródeł ciepła zastępowana jest źródłami wykorzystującymi OZE;</w:t>
            </w:r>
          </w:p>
          <w:p w:rsidR="00227488" w:rsidRPr="00227488" w:rsidRDefault="00227488" w:rsidP="00F51E36">
            <w:pPr>
              <w:pStyle w:val="Akapitzlist"/>
              <w:numPr>
                <w:ilvl w:val="0"/>
                <w:numId w:val="376"/>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rsidR="00227488" w:rsidRPr="00227488" w:rsidRDefault="00227488" w:rsidP="00227488">
            <w:pPr>
              <w:snapToGrid w:val="0"/>
              <w:jc w:val="center"/>
              <w:rPr>
                <w:b/>
                <w:sz w:val="20"/>
                <w:szCs w:val="20"/>
              </w:rPr>
            </w:pPr>
            <w:r w:rsidRPr="00227488">
              <w:rPr>
                <w:rFonts w:cs="Arial"/>
                <w:b/>
                <w:sz w:val="20"/>
                <w:szCs w:val="20"/>
              </w:rPr>
              <w:t>0 pkt - 3 pkt</w:t>
            </w:r>
          </w:p>
          <w:p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rsidR="006808C7" w:rsidRPr="00227488" w:rsidRDefault="006808C7"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Projekt otrzymuje:</w:t>
            </w:r>
          </w:p>
          <w:p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rsidR="006808C7" w:rsidRDefault="006808C7" w:rsidP="006808C7">
            <w:pPr>
              <w:snapToGrid w:val="0"/>
              <w:ind w:left="35"/>
              <w:jc w:val="both"/>
              <w:rPr>
                <w:rFonts w:cs="Arial"/>
                <w:sz w:val="20"/>
                <w:szCs w:val="20"/>
              </w:rPr>
            </w:pPr>
          </w:p>
          <w:p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rsidR="006808C7" w:rsidRPr="00227488" w:rsidRDefault="006808C7" w:rsidP="006808C7">
            <w:pPr>
              <w:snapToGrid w:val="0"/>
              <w:ind w:left="35"/>
              <w:jc w:val="both"/>
              <w:rPr>
                <w:rFonts w:cs="Arial"/>
                <w:sz w:val="20"/>
                <w:szCs w:val="20"/>
              </w:rPr>
            </w:pPr>
          </w:p>
          <w:p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rsidR="00227488" w:rsidRPr="00227488" w:rsidRDefault="00227488" w:rsidP="00F51E36">
            <w:pPr>
              <w:pStyle w:val="Akapitzlist"/>
              <w:numPr>
                <w:ilvl w:val="0"/>
                <w:numId w:val="368"/>
              </w:numPr>
              <w:snapToGrid w:val="0"/>
              <w:jc w:val="both"/>
              <w:rPr>
                <w:rFonts w:cs="Arial"/>
                <w:sz w:val="20"/>
                <w:szCs w:val="20"/>
              </w:rPr>
            </w:pPr>
            <w:r w:rsidRPr="00227488">
              <w:rPr>
                <w:rFonts w:cs="Arial"/>
                <w:sz w:val="20"/>
                <w:szCs w:val="20"/>
              </w:rPr>
              <w:t>PM 10 / średnia roczna</w:t>
            </w:r>
          </w:p>
          <w:p w:rsidR="00227488" w:rsidRPr="00227488" w:rsidRDefault="00227488" w:rsidP="00F51E36">
            <w:pPr>
              <w:pStyle w:val="Akapitzlist"/>
              <w:numPr>
                <w:ilvl w:val="0"/>
                <w:numId w:val="368"/>
              </w:numPr>
              <w:snapToGrid w:val="0"/>
              <w:jc w:val="both"/>
              <w:rPr>
                <w:rFonts w:cs="Arial"/>
                <w:sz w:val="20"/>
                <w:szCs w:val="20"/>
              </w:rPr>
            </w:pPr>
            <w:r w:rsidRPr="00227488">
              <w:rPr>
                <w:rFonts w:cs="Arial"/>
                <w:sz w:val="20"/>
                <w:szCs w:val="20"/>
              </w:rPr>
              <w:t>PM 10 / liczba dni</w:t>
            </w:r>
          </w:p>
          <w:p w:rsidR="00227488" w:rsidRPr="00227488" w:rsidRDefault="00227488" w:rsidP="00F51E36">
            <w:pPr>
              <w:pStyle w:val="Akapitzlist"/>
              <w:numPr>
                <w:ilvl w:val="0"/>
                <w:numId w:val="368"/>
              </w:numPr>
              <w:snapToGrid w:val="0"/>
              <w:jc w:val="both"/>
              <w:rPr>
                <w:rFonts w:cs="Arial"/>
                <w:sz w:val="20"/>
                <w:szCs w:val="20"/>
              </w:rPr>
            </w:pPr>
            <w:r w:rsidRPr="00227488">
              <w:rPr>
                <w:rFonts w:cs="Arial"/>
                <w:sz w:val="20"/>
                <w:szCs w:val="20"/>
              </w:rPr>
              <w:t>PM 2,5 / średnia roczna (II faza).</w:t>
            </w:r>
          </w:p>
          <w:p w:rsidR="006808C7"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rsidR="006808C7" w:rsidRPr="00227488" w:rsidRDefault="006808C7"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rsidR="00227488" w:rsidRPr="00227488" w:rsidRDefault="00227488" w:rsidP="00227488">
            <w:pPr>
              <w:snapToGrid w:val="0"/>
              <w:jc w:val="both"/>
              <w:rPr>
                <w:sz w:val="20"/>
                <w:szCs w:val="20"/>
              </w:rPr>
            </w:pPr>
          </w:p>
        </w:tc>
        <w:tc>
          <w:tcPr>
            <w:tcW w:w="3441" w:type="dxa"/>
            <w:gridSpan w:val="2"/>
            <w:shd w:val="clear" w:color="auto" w:fill="auto"/>
            <w:vAlign w:val="center"/>
          </w:tcPr>
          <w:p w:rsidR="00227488" w:rsidRPr="00227488" w:rsidRDefault="00227488" w:rsidP="00227488">
            <w:pPr>
              <w:snapToGrid w:val="0"/>
              <w:jc w:val="center"/>
              <w:rPr>
                <w:b/>
                <w:sz w:val="20"/>
                <w:szCs w:val="20"/>
              </w:rPr>
            </w:pPr>
            <w:r w:rsidRPr="00227488">
              <w:rPr>
                <w:rFonts w:cs="Arial"/>
                <w:b/>
                <w:sz w:val="20"/>
                <w:szCs w:val="20"/>
              </w:rPr>
              <w:t>0 pkt - 6 pkt</w:t>
            </w:r>
          </w:p>
          <w:p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rsidR="00227488" w:rsidRPr="00227488" w:rsidRDefault="00227488" w:rsidP="00227488">
            <w:pPr>
              <w:snapToGrid w:val="0"/>
              <w:jc w:val="center"/>
              <w:rPr>
                <w:rFonts w:cs="Arial"/>
                <w:sz w:val="20"/>
                <w:szCs w:val="20"/>
              </w:rPr>
            </w:pP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rsidR="00227488" w:rsidRPr="00227488" w:rsidRDefault="00227488" w:rsidP="00F51E36">
            <w:pPr>
              <w:pStyle w:val="Akapitzlist"/>
              <w:numPr>
                <w:ilvl w:val="0"/>
                <w:numId w:val="374"/>
              </w:numPr>
              <w:snapToGrid w:val="0"/>
              <w:jc w:val="both"/>
              <w:rPr>
                <w:sz w:val="20"/>
                <w:szCs w:val="20"/>
              </w:rPr>
            </w:pPr>
            <w:r w:rsidRPr="00227488">
              <w:rPr>
                <w:sz w:val="20"/>
                <w:szCs w:val="20"/>
              </w:rPr>
              <w:t>Liczba zmodernizowanych źródeł ciepła [szt.] – 1420;</w:t>
            </w:r>
          </w:p>
          <w:p w:rsidR="00227488" w:rsidRPr="00227488" w:rsidRDefault="00227488" w:rsidP="00F51E36">
            <w:pPr>
              <w:pStyle w:val="Akapitzlist"/>
              <w:numPr>
                <w:ilvl w:val="0"/>
                <w:numId w:val="374"/>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rsidR="00227488" w:rsidRPr="00227488" w:rsidRDefault="00227488" w:rsidP="00F51E36">
            <w:pPr>
              <w:pStyle w:val="Akapitzlist"/>
              <w:numPr>
                <w:ilvl w:val="0"/>
                <w:numId w:val="374"/>
              </w:numPr>
              <w:rPr>
                <w:sz w:val="20"/>
                <w:szCs w:val="20"/>
              </w:rPr>
            </w:pPr>
            <w:r w:rsidRPr="00227488">
              <w:rPr>
                <w:sz w:val="20"/>
                <w:szCs w:val="20"/>
              </w:rPr>
              <w:t>Roczny spadek emisji PM 10 [tony];</w:t>
            </w:r>
          </w:p>
          <w:p w:rsidR="00227488" w:rsidRPr="00227488" w:rsidRDefault="00227488" w:rsidP="00F51E36">
            <w:pPr>
              <w:pStyle w:val="Akapitzlist"/>
              <w:numPr>
                <w:ilvl w:val="0"/>
                <w:numId w:val="374"/>
              </w:numPr>
              <w:rPr>
                <w:sz w:val="20"/>
                <w:szCs w:val="20"/>
              </w:rPr>
            </w:pPr>
            <w:r w:rsidRPr="00227488">
              <w:rPr>
                <w:sz w:val="20"/>
                <w:szCs w:val="20"/>
              </w:rPr>
              <w:t>Roczny spadek emisji PM 2,5 [tony].</w:t>
            </w:r>
          </w:p>
          <w:p w:rsidR="006808C7" w:rsidRDefault="006808C7"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6 punktów za przekroczenie 10% wartości wskaźnika wskazanego powyżej w pkt 1 – nie dotyczy ZIT;</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3 punkty za przekroczenie 5% wartości wskaźnika wskazanego powyżej w pkt 1 – nie dotyczy ZIT;</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2 punkty za przekroczenie 5% wartości wskaźnika wskazanego powyżej w pkt 2 – nie dotyczy ZIT;</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1 punkt za przekroczenie 3% wartości wskaźnika wskazanego powyżej w pkt 2 – nie dotyczy ZIT;</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rsidR="006808C7" w:rsidRDefault="006808C7"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rsidR="006808C7" w:rsidRDefault="006808C7" w:rsidP="00227488">
            <w:pPr>
              <w:snapToGrid w:val="0"/>
              <w:jc w:val="both"/>
              <w:rPr>
                <w:sz w:val="20"/>
                <w:szCs w:val="20"/>
              </w:rPr>
            </w:pPr>
          </w:p>
          <w:p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rsidR="006808C7" w:rsidRPr="00227488" w:rsidRDefault="006808C7"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rsidR="00227488" w:rsidRPr="00227488" w:rsidRDefault="00227488" w:rsidP="00227488">
            <w:pPr>
              <w:snapToGrid w:val="0"/>
              <w:jc w:val="center"/>
              <w:rPr>
                <w:b/>
                <w:sz w:val="20"/>
                <w:szCs w:val="20"/>
              </w:rPr>
            </w:pPr>
            <w:r w:rsidRPr="00227488">
              <w:rPr>
                <w:b/>
                <w:sz w:val="20"/>
                <w:szCs w:val="20"/>
              </w:rPr>
              <w:t>0 pkt – 10 pkt</w:t>
            </w:r>
          </w:p>
          <w:p w:rsidR="00227488" w:rsidRPr="00227488" w:rsidRDefault="00227488" w:rsidP="00227488">
            <w:pPr>
              <w:snapToGrid w:val="0"/>
              <w:jc w:val="center"/>
              <w:rPr>
                <w:b/>
                <w:sz w:val="20"/>
                <w:szCs w:val="20"/>
              </w:rPr>
            </w:pPr>
            <w:r w:rsidRPr="00227488">
              <w:rPr>
                <w:b/>
                <w:sz w:val="20"/>
                <w:szCs w:val="20"/>
              </w:rPr>
              <w:t>0 pkt – 2 pkt dla ZIT</w:t>
            </w:r>
          </w:p>
          <w:p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b/>
                <w:sz w:val="20"/>
                <w:szCs w:val="20"/>
              </w:rPr>
            </w:pPr>
            <w:r w:rsidRPr="00227488">
              <w:rPr>
                <w:b/>
                <w:sz w:val="20"/>
                <w:szCs w:val="20"/>
              </w:rPr>
              <w:t>Miejsce realizacji projektu</w:t>
            </w:r>
          </w:p>
          <w:p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rsidR="00227488" w:rsidRPr="00227488" w:rsidRDefault="00227488" w:rsidP="00227488">
            <w:pPr>
              <w:jc w:val="both"/>
              <w:rPr>
                <w:sz w:val="20"/>
                <w:szCs w:val="20"/>
              </w:rPr>
            </w:pPr>
            <w:r w:rsidRPr="00227488">
              <w:rPr>
                <w:rFonts w:cs="Arial"/>
                <w:sz w:val="20"/>
                <w:szCs w:val="20"/>
              </w:rPr>
              <w:t>Jeśli projekt zakłada realizację inwestycji:</w:t>
            </w:r>
          </w:p>
          <w:p w:rsidR="00227488" w:rsidRPr="00227488" w:rsidRDefault="00227488" w:rsidP="00F51E36">
            <w:pPr>
              <w:pStyle w:val="Akapitzlist"/>
              <w:numPr>
                <w:ilvl w:val="0"/>
                <w:numId w:val="341"/>
              </w:numPr>
              <w:snapToGrid w:val="0"/>
              <w:jc w:val="both"/>
              <w:rPr>
                <w:sz w:val="20"/>
                <w:szCs w:val="20"/>
              </w:rPr>
            </w:pPr>
            <w:r w:rsidRPr="00227488">
              <w:rPr>
                <w:sz w:val="20"/>
                <w:szCs w:val="20"/>
              </w:rPr>
              <w:t>w</w:t>
            </w:r>
            <w:r w:rsidR="00981526">
              <w:rPr>
                <w:sz w:val="20"/>
                <w:szCs w:val="20"/>
              </w:rPr>
              <w:t xml:space="preserve"> </w:t>
            </w:r>
            <w:r w:rsidRPr="00227488">
              <w:rPr>
                <w:rFonts w:cs="Arial"/>
                <w:sz w:val="20"/>
                <w:szCs w:val="20"/>
              </w:rPr>
              <w:t xml:space="preserve"> 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rsidR="00227488" w:rsidRPr="00227488" w:rsidRDefault="00227488" w:rsidP="00F51E36">
            <w:pPr>
              <w:pStyle w:val="Akapitzlist"/>
              <w:numPr>
                <w:ilvl w:val="0"/>
                <w:numId w:val="341"/>
              </w:numPr>
              <w:snapToGrid w:val="0"/>
              <w:jc w:val="both"/>
              <w:rPr>
                <w:sz w:val="20"/>
                <w:szCs w:val="20"/>
              </w:rPr>
            </w:pPr>
            <w:r w:rsidRPr="00227488">
              <w:rPr>
                <w:sz w:val="20"/>
                <w:szCs w:val="20"/>
              </w:rPr>
              <w:t>w co najmniej jednej gminie uzdrowiskowej i jednocześnie w co najmniej 1 gminie nie uzdrowiskowej – otrzymuje 1 punkt.</w:t>
            </w:r>
          </w:p>
          <w:p w:rsidR="00227488" w:rsidRPr="00227488" w:rsidRDefault="00227488"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Lista gmin uzdrowiskowych:</w:t>
            </w:r>
          </w:p>
          <w:p w:rsidR="00227488" w:rsidRPr="00227488" w:rsidRDefault="00227488" w:rsidP="00F51E36">
            <w:pPr>
              <w:pStyle w:val="Akapitzlist"/>
              <w:numPr>
                <w:ilvl w:val="0"/>
                <w:numId w:val="399"/>
              </w:numPr>
              <w:snapToGrid w:val="0"/>
              <w:jc w:val="both"/>
              <w:rPr>
                <w:sz w:val="20"/>
                <w:szCs w:val="20"/>
              </w:rPr>
            </w:pPr>
            <w:r w:rsidRPr="00227488">
              <w:rPr>
                <w:sz w:val="20"/>
                <w:szCs w:val="20"/>
              </w:rPr>
              <w:t>Jelenia Góra</w:t>
            </w:r>
          </w:p>
          <w:p w:rsidR="00227488" w:rsidRPr="00227488" w:rsidRDefault="00227488" w:rsidP="00F51E36">
            <w:pPr>
              <w:pStyle w:val="Akapitzlist"/>
              <w:numPr>
                <w:ilvl w:val="0"/>
                <w:numId w:val="399"/>
              </w:numPr>
              <w:snapToGrid w:val="0"/>
              <w:jc w:val="both"/>
              <w:rPr>
                <w:sz w:val="20"/>
                <w:szCs w:val="20"/>
              </w:rPr>
            </w:pPr>
            <w:r w:rsidRPr="00227488">
              <w:rPr>
                <w:sz w:val="20"/>
                <w:szCs w:val="20"/>
              </w:rPr>
              <w:t>Świeradów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Bystrzyca Kłodzka</w:t>
            </w:r>
          </w:p>
          <w:p w:rsidR="00227488" w:rsidRPr="00227488" w:rsidRDefault="00227488" w:rsidP="00F51E36">
            <w:pPr>
              <w:pStyle w:val="Akapitzlist"/>
              <w:numPr>
                <w:ilvl w:val="0"/>
                <w:numId w:val="399"/>
              </w:numPr>
              <w:snapToGrid w:val="0"/>
              <w:jc w:val="both"/>
              <w:rPr>
                <w:sz w:val="20"/>
                <w:szCs w:val="20"/>
              </w:rPr>
            </w:pPr>
            <w:r w:rsidRPr="00227488">
              <w:rPr>
                <w:sz w:val="20"/>
                <w:szCs w:val="20"/>
              </w:rPr>
              <w:t>Duszniki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Jedlina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Kudowa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Lądek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Polanica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Niemcza</w:t>
            </w:r>
          </w:p>
          <w:p w:rsidR="00227488" w:rsidRPr="00227488" w:rsidRDefault="00227488" w:rsidP="00F51E36">
            <w:pPr>
              <w:pStyle w:val="Akapitzlist"/>
              <w:numPr>
                <w:ilvl w:val="0"/>
                <w:numId w:val="399"/>
              </w:numPr>
              <w:snapToGrid w:val="0"/>
              <w:jc w:val="both"/>
              <w:rPr>
                <w:sz w:val="20"/>
                <w:szCs w:val="20"/>
              </w:rPr>
            </w:pPr>
            <w:r w:rsidRPr="00227488">
              <w:rPr>
                <w:sz w:val="20"/>
                <w:szCs w:val="20"/>
              </w:rPr>
              <w:t>Szczawno – Zdrój</w:t>
            </w:r>
          </w:p>
          <w:p w:rsidR="00227488" w:rsidRPr="00227488" w:rsidRDefault="00227488" w:rsidP="00227488">
            <w:pPr>
              <w:snapToGrid w:val="0"/>
              <w:jc w:val="both"/>
              <w:rPr>
                <w:sz w:val="20"/>
                <w:szCs w:val="20"/>
              </w:rPr>
            </w:pPr>
          </w:p>
          <w:p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rsidR="00227488" w:rsidRPr="00227488" w:rsidRDefault="00227488" w:rsidP="00227488">
            <w:pPr>
              <w:snapToGrid w:val="0"/>
              <w:jc w:val="center"/>
              <w:rPr>
                <w:rFonts w:cs="Arial"/>
                <w:sz w:val="20"/>
                <w:szCs w:val="20"/>
              </w:rPr>
            </w:pPr>
            <w:r w:rsidRPr="00227488">
              <w:rPr>
                <w:rFonts w:cs="Arial"/>
                <w:b/>
                <w:bCs/>
                <w:sz w:val="20"/>
                <w:szCs w:val="20"/>
              </w:rPr>
              <w:t>0 pkt – 2 pkt</w:t>
            </w:r>
          </w:p>
          <w:p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rsidTr="00227488">
        <w:trPr>
          <w:trHeight w:val="558"/>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rsidR="00227488" w:rsidRPr="00227488" w:rsidRDefault="00227488" w:rsidP="00F51E36">
            <w:pPr>
              <w:pStyle w:val="Akapitzlist"/>
              <w:numPr>
                <w:ilvl w:val="0"/>
                <w:numId w:val="377"/>
              </w:numPr>
              <w:snapToGrid w:val="0"/>
              <w:jc w:val="both"/>
              <w:rPr>
                <w:sz w:val="20"/>
                <w:szCs w:val="20"/>
              </w:rPr>
            </w:pPr>
            <w:r w:rsidRPr="00227488">
              <w:rPr>
                <w:sz w:val="20"/>
                <w:szCs w:val="20"/>
              </w:rPr>
              <w:t>0 punktów, jeśli projekt nie został ujęty w programie rewitalizacji;</w:t>
            </w:r>
          </w:p>
          <w:p w:rsidR="00227488" w:rsidRPr="00227488" w:rsidRDefault="00227488" w:rsidP="00F51E36">
            <w:pPr>
              <w:pStyle w:val="Akapitzlist"/>
              <w:numPr>
                <w:ilvl w:val="0"/>
                <w:numId w:val="377"/>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rsidR="00227488" w:rsidRPr="00227488" w:rsidRDefault="00227488" w:rsidP="00227488">
            <w:pPr>
              <w:snapToGrid w:val="0"/>
              <w:jc w:val="center"/>
              <w:rPr>
                <w:rFonts w:cs="Arial"/>
                <w:b/>
                <w:sz w:val="20"/>
                <w:szCs w:val="20"/>
              </w:rPr>
            </w:pPr>
            <w:r w:rsidRPr="00227488">
              <w:rPr>
                <w:rFonts w:cs="Arial"/>
                <w:b/>
                <w:sz w:val="20"/>
                <w:szCs w:val="20"/>
              </w:rPr>
              <w:t>0 pkt - 1 pkt</w:t>
            </w:r>
          </w:p>
          <w:p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rsidTr="00227488">
        <w:trPr>
          <w:trHeight w:val="952"/>
        </w:trPr>
        <w:tc>
          <w:tcPr>
            <w:tcW w:w="826" w:type="dxa"/>
            <w:tcBorders>
              <w:top w:val="nil"/>
            </w:tcBorders>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tcBorders>
              <w:top w:val="nil"/>
            </w:tcBorders>
            <w:shd w:val="clear" w:color="auto" w:fill="auto"/>
            <w:vAlign w:val="center"/>
          </w:tcPr>
          <w:p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rsidR="00227488" w:rsidRPr="00227488" w:rsidRDefault="00227488"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rsidR="00227488" w:rsidRPr="00227488" w:rsidRDefault="00227488"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rsidR="00227488" w:rsidRPr="00227488" w:rsidRDefault="00227488" w:rsidP="00F51E36">
            <w:pPr>
              <w:pStyle w:val="Akapitzlist"/>
              <w:numPr>
                <w:ilvl w:val="0"/>
                <w:numId w:val="378"/>
              </w:numPr>
              <w:snapToGrid w:val="0"/>
              <w:jc w:val="both"/>
              <w:rPr>
                <w:sz w:val="20"/>
                <w:szCs w:val="20"/>
              </w:rPr>
            </w:pPr>
            <w:r w:rsidRPr="00227488">
              <w:rPr>
                <w:sz w:val="20"/>
                <w:szCs w:val="20"/>
              </w:rPr>
              <w:t>poniżej 70% średniej wartości wskaźnika G – 2 pkt.</w:t>
            </w:r>
          </w:p>
          <w:p w:rsidR="00227488" w:rsidRPr="00227488" w:rsidRDefault="00227488" w:rsidP="00F51E36">
            <w:pPr>
              <w:pStyle w:val="Akapitzlist"/>
              <w:numPr>
                <w:ilvl w:val="0"/>
                <w:numId w:val="378"/>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rsidR="00227488" w:rsidRPr="00227488" w:rsidRDefault="00227488" w:rsidP="00F51E36">
            <w:pPr>
              <w:pStyle w:val="Akapitzlist"/>
              <w:numPr>
                <w:ilvl w:val="0"/>
                <w:numId w:val="378"/>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rsidR="00227488" w:rsidRPr="00227488" w:rsidRDefault="00227488" w:rsidP="00F51E36">
            <w:pPr>
              <w:pStyle w:val="Akapitzlist"/>
              <w:numPr>
                <w:ilvl w:val="0"/>
                <w:numId w:val="378"/>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rsidR="00227488" w:rsidRPr="00227488" w:rsidRDefault="00227488" w:rsidP="00F51E36">
            <w:pPr>
              <w:pStyle w:val="Akapitzlist"/>
              <w:numPr>
                <w:ilvl w:val="0"/>
                <w:numId w:val="378"/>
              </w:numPr>
              <w:snapToGrid w:val="0"/>
              <w:jc w:val="both"/>
              <w:rPr>
                <w:sz w:val="20"/>
                <w:szCs w:val="20"/>
              </w:rPr>
            </w:pPr>
            <w:r w:rsidRPr="00227488">
              <w:rPr>
                <w:sz w:val="20"/>
                <w:szCs w:val="20"/>
              </w:rPr>
              <w:t>powyżej 100% średniej wartości wskaźnika G – 0 pkt.</w:t>
            </w:r>
          </w:p>
          <w:p w:rsidR="00227488" w:rsidRPr="00227488" w:rsidRDefault="00227488"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rsidR="00227488" w:rsidRPr="00227488" w:rsidRDefault="00227488"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p>
          <w:p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rsidR="006808C7" w:rsidRPr="00227488" w:rsidRDefault="006808C7"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r w:rsidRPr="00227488">
              <w:rPr>
                <w:sz w:val="20"/>
                <w:szCs w:val="20"/>
              </w:rPr>
              <w:t xml:space="preserve">Przykład: Projekt jest realizowany (przez dwóch partnerów) – w gminie A, w której średnia wartość wskaźnika G wynosi poniżej 70% (I grupa – </w:t>
            </w:r>
            <w:r w:rsidR="008713C4">
              <w:rPr>
                <w:sz w:val="20"/>
                <w:szCs w:val="20"/>
              </w:rPr>
              <w:t>2</w:t>
            </w:r>
            <w:r w:rsidR="008713C4" w:rsidRPr="00227488">
              <w:rPr>
                <w:sz w:val="20"/>
                <w:szCs w:val="20"/>
              </w:rPr>
              <w:t xml:space="preserve"> </w:t>
            </w:r>
            <w:r w:rsidRPr="00227488">
              <w:rPr>
                <w:sz w:val="20"/>
                <w:szCs w:val="20"/>
              </w:rPr>
              <w:t xml:space="preserve">pkt.) oraz w gminie B, średnia wartość wskaźnika G wynosi powyżej 90% (IV grupa – </w:t>
            </w:r>
            <w:r w:rsidR="008713C4">
              <w:rPr>
                <w:sz w:val="20"/>
                <w:szCs w:val="20"/>
              </w:rPr>
              <w:t>0,5</w:t>
            </w:r>
            <w:r w:rsidR="008713C4" w:rsidRPr="00227488">
              <w:rPr>
                <w:sz w:val="20"/>
                <w:szCs w:val="20"/>
              </w:rPr>
              <w:t xml:space="preserve"> </w:t>
            </w:r>
            <w:r w:rsidRPr="00227488">
              <w:rPr>
                <w:sz w:val="20"/>
                <w:szCs w:val="20"/>
              </w:rPr>
              <w:t xml:space="preserve">pkt.) – w takim przypadku projekt otrzyma </w:t>
            </w:r>
            <w:r w:rsidR="008713C4">
              <w:rPr>
                <w:sz w:val="20"/>
                <w:szCs w:val="20"/>
              </w:rPr>
              <w:t>1,25</w:t>
            </w:r>
            <w:r w:rsidRPr="00227488">
              <w:rPr>
                <w:sz w:val="20"/>
                <w:szCs w:val="20"/>
              </w:rPr>
              <w:t xml:space="preserve"> pkt. ((</w:t>
            </w:r>
            <w:r w:rsidR="008713C4">
              <w:rPr>
                <w:sz w:val="20"/>
                <w:szCs w:val="20"/>
              </w:rPr>
              <w:t>2</w:t>
            </w:r>
            <w:r w:rsidR="008713C4" w:rsidRPr="00227488">
              <w:rPr>
                <w:sz w:val="20"/>
                <w:szCs w:val="20"/>
              </w:rPr>
              <w:t xml:space="preserve"> </w:t>
            </w:r>
            <w:r w:rsidRPr="00227488">
              <w:rPr>
                <w:sz w:val="20"/>
                <w:szCs w:val="20"/>
              </w:rPr>
              <w:t xml:space="preserve">pkt. + </w:t>
            </w:r>
            <w:r w:rsidR="008713C4">
              <w:rPr>
                <w:sz w:val="20"/>
                <w:szCs w:val="20"/>
              </w:rPr>
              <w:t>0,25</w:t>
            </w:r>
            <w:r w:rsidR="008713C4" w:rsidRPr="00227488">
              <w:rPr>
                <w:sz w:val="20"/>
                <w:szCs w:val="20"/>
              </w:rPr>
              <w:t xml:space="preserve"> </w:t>
            </w:r>
            <w:r w:rsidRPr="00227488">
              <w:rPr>
                <w:sz w:val="20"/>
                <w:szCs w:val="20"/>
              </w:rPr>
              <w:t xml:space="preserve">pkt.)/2 = </w:t>
            </w:r>
            <w:r w:rsidR="008713C4">
              <w:rPr>
                <w:sz w:val="20"/>
                <w:szCs w:val="20"/>
              </w:rPr>
              <w:t>1,25</w:t>
            </w:r>
            <w:r w:rsidRPr="00227488">
              <w:rPr>
                <w:sz w:val="20"/>
                <w:szCs w:val="20"/>
              </w:rPr>
              <w:t xml:space="preserve"> pkt.).</w:t>
            </w:r>
          </w:p>
        </w:tc>
        <w:tc>
          <w:tcPr>
            <w:tcW w:w="3441" w:type="dxa"/>
            <w:gridSpan w:val="2"/>
            <w:tcBorders>
              <w:top w:val="nil"/>
            </w:tcBorders>
            <w:shd w:val="clear" w:color="auto" w:fill="auto"/>
            <w:vAlign w:val="center"/>
          </w:tcPr>
          <w:p w:rsidR="00227488" w:rsidRPr="00227488" w:rsidRDefault="00227488" w:rsidP="00227488">
            <w:pPr>
              <w:snapToGrid w:val="0"/>
              <w:jc w:val="center"/>
              <w:rPr>
                <w:b/>
                <w:sz w:val="20"/>
                <w:szCs w:val="20"/>
              </w:rPr>
            </w:pPr>
            <w:r w:rsidRPr="00227488">
              <w:rPr>
                <w:b/>
                <w:sz w:val="20"/>
                <w:szCs w:val="20"/>
              </w:rPr>
              <w:t>0 pkt – 2 pkt</w:t>
            </w:r>
          </w:p>
          <w:p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rsidTr="00227488">
        <w:trPr>
          <w:trHeight w:val="952"/>
        </w:trPr>
        <w:tc>
          <w:tcPr>
            <w:tcW w:w="826" w:type="dxa"/>
            <w:tcBorders>
              <w:top w:val="nil"/>
            </w:tcBorders>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tcBorders>
              <w:top w:val="nil"/>
            </w:tcBorders>
            <w:shd w:val="clear" w:color="auto" w:fill="auto"/>
            <w:vAlign w:val="center"/>
          </w:tcPr>
          <w:p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rsidR="00227488" w:rsidRPr="00227488" w:rsidRDefault="00227488" w:rsidP="00F51E36">
            <w:pPr>
              <w:pStyle w:val="Akapitzlist"/>
              <w:numPr>
                <w:ilvl w:val="0"/>
                <w:numId w:val="373"/>
              </w:numPr>
              <w:jc w:val="both"/>
              <w:rPr>
                <w:sz w:val="20"/>
                <w:szCs w:val="20"/>
              </w:rPr>
            </w:pPr>
            <w:r w:rsidRPr="00227488">
              <w:rPr>
                <w:sz w:val="20"/>
                <w:szCs w:val="20"/>
              </w:rPr>
              <w:t xml:space="preserve">wymianę w </w:t>
            </w:r>
            <w:r w:rsidR="00281238">
              <w:rPr>
                <w:sz w:val="20"/>
                <w:szCs w:val="20"/>
              </w:rPr>
              <w:t>budynku</w:t>
            </w:r>
            <w:r w:rsidR="00281238" w:rsidRPr="00227488">
              <w:rPr>
                <w:sz w:val="20"/>
                <w:szCs w:val="20"/>
              </w:rPr>
              <w:t xml:space="preserve"> </w:t>
            </w:r>
            <w:r w:rsidRPr="00227488">
              <w:rPr>
                <w:sz w:val="20"/>
                <w:szCs w:val="20"/>
              </w:rPr>
              <w:t>/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2018</w:t>
                  </w:r>
                  <w:r w:rsidR="00281238">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1,1 - 0,9</w:t>
                  </w:r>
                </w:p>
              </w:tc>
            </w:tr>
          </w:tbl>
          <w:p w:rsidR="00227488" w:rsidRPr="00227488" w:rsidRDefault="00981526" w:rsidP="00227488">
            <w:pPr>
              <w:jc w:val="both"/>
              <w:rPr>
                <w:sz w:val="20"/>
                <w:szCs w:val="20"/>
              </w:rPr>
            </w:pPr>
            <w:r>
              <w:rPr>
                <w:sz w:val="20"/>
                <w:szCs w:val="20"/>
              </w:rPr>
              <w:t xml:space="preserve">        </w:t>
            </w:r>
            <w:r w:rsidR="00227488" w:rsidRPr="00227488">
              <w:rPr>
                <w:sz w:val="20"/>
                <w:szCs w:val="20"/>
              </w:rPr>
              <w:t xml:space="preserve"> - projekt otrzymuje 1 punkt;</w:t>
            </w:r>
          </w:p>
          <w:p w:rsidR="00227488" w:rsidRPr="00227488" w:rsidRDefault="00227488" w:rsidP="00F51E36">
            <w:pPr>
              <w:pStyle w:val="Akapitzlist"/>
              <w:numPr>
                <w:ilvl w:val="2"/>
                <w:numId w:val="380"/>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rsidR="00227488" w:rsidRPr="00227488" w:rsidRDefault="00227488" w:rsidP="00F51E36">
            <w:pPr>
              <w:pStyle w:val="Akapitzlist"/>
              <w:numPr>
                <w:ilvl w:val="0"/>
                <w:numId w:val="372"/>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rsidR="00227488" w:rsidRPr="00227488" w:rsidRDefault="00227488" w:rsidP="00F51E36">
            <w:pPr>
              <w:pStyle w:val="Akapitzlist"/>
              <w:numPr>
                <w:ilvl w:val="0"/>
                <w:numId w:val="372"/>
              </w:numPr>
              <w:jc w:val="both"/>
              <w:rPr>
                <w:sz w:val="20"/>
                <w:szCs w:val="20"/>
              </w:rPr>
            </w:pPr>
            <w:r w:rsidRPr="00227488">
              <w:rPr>
                <w:sz w:val="20"/>
                <w:szCs w:val="20"/>
              </w:rPr>
              <w:t>zastosowanie wentylacji z odzyskiem ciepła - projekt otrzymuje 1 punkt.</w:t>
            </w:r>
          </w:p>
          <w:p w:rsid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981526">
              <w:rPr>
                <w:sz w:val="20"/>
                <w:szCs w:val="20"/>
              </w:rPr>
              <w:t xml:space="preserve"> </w:t>
            </w:r>
            <w:r w:rsidRPr="00227488">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rsidR="00281238" w:rsidRDefault="00281238" w:rsidP="00227488">
            <w:pPr>
              <w:jc w:val="both"/>
              <w:rPr>
                <w:sz w:val="20"/>
                <w:szCs w:val="20"/>
              </w:rPr>
            </w:pPr>
          </w:p>
          <w:p w:rsidR="00281238" w:rsidRDefault="00281238" w:rsidP="00281238">
            <w:pPr>
              <w:jc w:val="both"/>
              <w:rPr>
                <w:sz w:val="20"/>
                <w:szCs w:val="20"/>
              </w:rPr>
            </w:pPr>
            <w:r w:rsidRPr="003149D4">
              <w:rPr>
                <w:sz w:val="20"/>
                <w:szCs w:val="20"/>
              </w:rPr>
              <w:t>Jeśli projekt realizowany jest w kilku budynkach / mieszkaniach, należy oddzielnie przyznać punkty każdemu z nich, a następnie wyliczyć średnią dla projektu.</w:t>
            </w:r>
          </w:p>
          <w:p w:rsidR="00281238" w:rsidRPr="003149D4" w:rsidRDefault="00281238" w:rsidP="00281238">
            <w:pPr>
              <w:jc w:val="both"/>
              <w:rPr>
                <w:sz w:val="20"/>
                <w:szCs w:val="20"/>
              </w:rPr>
            </w:pPr>
          </w:p>
          <w:p w:rsidR="00281238" w:rsidRPr="00227488" w:rsidRDefault="00281238" w:rsidP="00281238">
            <w:pPr>
              <w:jc w:val="both"/>
              <w:rPr>
                <w:sz w:val="20"/>
                <w:szCs w:val="20"/>
              </w:rPr>
            </w:pPr>
            <w:r w:rsidRPr="003149D4">
              <w:rPr>
                <w:sz w:val="20"/>
                <w:szCs w:val="20"/>
              </w:rPr>
              <w:t>Np. projekt realizowany jest w 8 budynkach (w całości) i 2 mieszkaniach (zlokalizowanych w innym budynku). W 1 budynku nie wykonano żadnych prac (0 pkt), w 7 budynkach wymieniono okna (7 x 1 pkt), w 3 z nich dodatkowo ocieplono stropy (3 x 1 pkt), w mieszkaniach wymieniono okna (2 x 1 pkt). Punktacja: (0 + 7 + 3 + 2)/10 = 1,2 pkt</w:t>
            </w:r>
            <w:r>
              <w:rPr>
                <w:sz w:val="20"/>
                <w:szCs w:val="20"/>
              </w:rPr>
              <w:t>.</w:t>
            </w:r>
          </w:p>
        </w:tc>
        <w:tc>
          <w:tcPr>
            <w:tcW w:w="3441" w:type="dxa"/>
            <w:gridSpan w:val="2"/>
            <w:tcBorders>
              <w:top w:val="nil"/>
            </w:tcBorders>
            <w:shd w:val="clear" w:color="auto" w:fill="auto"/>
            <w:vAlign w:val="center"/>
          </w:tcPr>
          <w:p w:rsidR="00227488" w:rsidRPr="00227488" w:rsidRDefault="00227488" w:rsidP="00227488">
            <w:pPr>
              <w:snapToGrid w:val="0"/>
              <w:jc w:val="center"/>
              <w:rPr>
                <w:sz w:val="20"/>
                <w:szCs w:val="20"/>
              </w:rPr>
            </w:pPr>
            <w:r w:rsidRPr="00227488">
              <w:rPr>
                <w:rFonts w:cs="Arial"/>
                <w:b/>
                <w:bCs/>
                <w:sz w:val="20"/>
                <w:szCs w:val="20"/>
              </w:rPr>
              <w:t>0 pkt – 4 pkt</w:t>
            </w:r>
          </w:p>
          <w:p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rsidTr="00227488">
        <w:trPr>
          <w:trHeight w:val="952"/>
        </w:trPr>
        <w:tc>
          <w:tcPr>
            <w:tcW w:w="826" w:type="dxa"/>
            <w:shd w:val="clear" w:color="auto" w:fill="FFFFFF" w:themeFill="background1"/>
            <w:vAlign w:val="center"/>
          </w:tcPr>
          <w:p w:rsidR="00227488" w:rsidRPr="006808C7" w:rsidRDefault="00227488" w:rsidP="00F51E36">
            <w:pPr>
              <w:pStyle w:val="Akapitzlist"/>
              <w:numPr>
                <w:ilvl w:val="0"/>
                <w:numId w:val="382"/>
              </w:numPr>
              <w:snapToGrid w:val="0"/>
              <w:rPr>
                <w:sz w:val="20"/>
                <w:szCs w:val="20"/>
              </w:rPr>
            </w:pPr>
          </w:p>
        </w:tc>
        <w:tc>
          <w:tcPr>
            <w:tcW w:w="3540" w:type="dxa"/>
            <w:shd w:val="clear" w:color="auto" w:fill="FFFFFF" w:themeFill="background1"/>
            <w:vAlign w:val="center"/>
          </w:tcPr>
          <w:p w:rsidR="00227488" w:rsidRPr="00227488" w:rsidRDefault="00227488" w:rsidP="00227488">
            <w:pPr>
              <w:snapToGrid w:val="0"/>
              <w:rPr>
                <w:rFonts w:cs="Arial"/>
                <w:b/>
                <w:sz w:val="20"/>
                <w:szCs w:val="20"/>
              </w:rPr>
            </w:pPr>
            <w:r w:rsidRPr="00227488">
              <w:rPr>
                <w:rFonts w:cs="Arial"/>
                <w:b/>
                <w:sz w:val="20"/>
                <w:szCs w:val="20"/>
              </w:rPr>
              <w:t>Poprawa świadomości ekologicznej</w:t>
            </w:r>
          </w:p>
          <w:p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rsidR="006808C7" w:rsidRPr="00227488" w:rsidRDefault="006808C7" w:rsidP="00227488">
            <w:pPr>
              <w:jc w:val="both"/>
              <w:rPr>
                <w:sz w:val="20"/>
                <w:szCs w:val="20"/>
              </w:rPr>
            </w:pPr>
          </w:p>
          <w:p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rsidR="00227488" w:rsidRPr="00227488" w:rsidRDefault="00227488" w:rsidP="00227488">
            <w:pPr>
              <w:jc w:val="both"/>
              <w:rPr>
                <w:sz w:val="20"/>
                <w:szCs w:val="20"/>
              </w:rPr>
            </w:pPr>
          </w:p>
          <w:p w:rsidR="00227488" w:rsidRPr="00227488" w:rsidRDefault="00227488" w:rsidP="00F51E36">
            <w:pPr>
              <w:pStyle w:val="Akapitzlist"/>
              <w:numPr>
                <w:ilvl w:val="0"/>
                <w:numId w:val="400"/>
              </w:numPr>
              <w:jc w:val="both"/>
              <w:rPr>
                <w:sz w:val="20"/>
                <w:szCs w:val="20"/>
              </w:rPr>
            </w:pPr>
            <w:r w:rsidRPr="00227488">
              <w:rPr>
                <w:sz w:val="20"/>
                <w:szCs w:val="20"/>
              </w:rPr>
              <w:t>otwarte konferencje lub prelekcje;</w:t>
            </w:r>
          </w:p>
          <w:p w:rsidR="00227488" w:rsidRPr="00227488" w:rsidRDefault="00227488" w:rsidP="00F51E36">
            <w:pPr>
              <w:pStyle w:val="Akapitzlist"/>
              <w:numPr>
                <w:ilvl w:val="0"/>
                <w:numId w:val="400"/>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rsidR="00227488" w:rsidRPr="00227488" w:rsidRDefault="00227488" w:rsidP="00227488">
            <w:pPr>
              <w:jc w:val="both"/>
              <w:rPr>
                <w:sz w:val="20"/>
                <w:szCs w:val="20"/>
              </w:rPr>
            </w:pPr>
          </w:p>
          <w:p w:rsidR="00227488" w:rsidRPr="00227488" w:rsidRDefault="00227488" w:rsidP="00F51E36">
            <w:pPr>
              <w:pStyle w:val="Akapitzlist"/>
              <w:numPr>
                <w:ilvl w:val="2"/>
                <w:numId w:val="380"/>
              </w:numPr>
              <w:ind w:left="775" w:hanging="384"/>
              <w:jc w:val="both"/>
              <w:rPr>
                <w:sz w:val="20"/>
                <w:szCs w:val="20"/>
              </w:rPr>
            </w:pPr>
            <w:r w:rsidRPr="00227488">
              <w:rPr>
                <w:sz w:val="20"/>
                <w:szCs w:val="20"/>
              </w:rPr>
              <w:t>Projekt zakłada realizację obu z ww. form działań edukacyjnych – 1 pkt</w:t>
            </w:r>
          </w:p>
          <w:p w:rsidR="00227488" w:rsidRPr="00227488" w:rsidRDefault="00227488" w:rsidP="00F51E36">
            <w:pPr>
              <w:pStyle w:val="Akapitzlist"/>
              <w:numPr>
                <w:ilvl w:val="2"/>
                <w:numId w:val="380"/>
              </w:numPr>
              <w:ind w:left="775" w:hanging="384"/>
              <w:jc w:val="both"/>
              <w:rPr>
                <w:sz w:val="20"/>
                <w:szCs w:val="20"/>
              </w:rPr>
            </w:pPr>
            <w:r w:rsidRPr="00227488">
              <w:rPr>
                <w:sz w:val="20"/>
                <w:szCs w:val="20"/>
              </w:rPr>
              <w:t>Projekt zakłada realizację jednej z ww. form działań edukacyjnych – 0,5 pkt</w:t>
            </w:r>
          </w:p>
          <w:p w:rsidR="00227488" w:rsidRPr="00227488" w:rsidRDefault="00227488" w:rsidP="00F51E36">
            <w:pPr>
              <w:pStyle w:val="Akapitzlist"/>
              <w:numPr>
                <w:ilvl w:val="2"/>
                <w:numId w:val="380"/>
              </w:numPr>
              <w:ind w:left="775" w:hanging="384"/>
              <w:jc w:val="both"/>
              <w:rPr>
                <w:sz w:val="20"/>
                <w:szCs w:val="20"/>
              </w:rPr>
            </w:pPr>
            <w:r w:rsidRPr="00227488">
              <w:rPr>
                <w:sz w:val="20"/>
                <w:szCs w:val="20"/>
              </w:rPr>
              <w:t>Projekt nie zakłada żadnych form z ww. wymienionych działań edukacyjnych – 0 pkt</w:t>
            </w:r>
          </w:p>
          <w:p w:rsidR="00227488" w:rsidRPr="00227488" w:rsidRDefault="00227488" w:rsidP="00227488">
            <w:pPr>
              <w:jc w:val="both"/>
              <w:rPr>
                <w:sz w:val="20"/>
                <w:szCs w:val="20"/>
              </w:rPr>
            </w:pPr>
          </w:p>
          <w:p w:rsidR="00227488" w:rsidRPr="00227488" w:rsidRDefault="00227488" w:rsidP="00227488">
            <w:pPr>
              <w:jc w:val="both"/>
              <w:rPr>
                <w:sz w:val="20"/>
                <w:szCs w:val="20"/>
              </w:rPr>
            </w:pPr>
            <w:r w:rsidRPr="00227488">
              <w:rPr>
                <w:sz w:val="20"/>
                <w:szCs w:val="20"/>
              </w:rPr>
              <w:t>Weryfikacja na podstawie dokumentacji aplikacyjnej.</w:t>
            </w:r>
          </w:p>
          <w:p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rsidR="00227488" w:rsidRPr="00227488" w:rsidRDefault="00227488" w:rsidP="00227488">
            <w:pPr>
              <w:jc w:val="both"/>
              <w:rPr>
                <w:sz w:val="20"/>
                <w:szCs w:val="20"/>
              </w:rPr>
            </w:pPr>
          </w:p>
          <w:p w:rsidR="00227488" w:rsidRPr="00227488" w:rsidRDefault="00227488" w:rsidP="00227488">
            <w:pPr>
              <w:jc w:val="both"/>
              <w:rPr>
                <w:sz w:val="20"/>
                <w:szCs w:val="20"/>
              </w:rPr>
            </w:pPr>
          </w:p>
          <w:p w:rsidR="00227488" w:rsidRPr="00227488" w:rsidRDefault="00227488" w:rsidP="00227488">
            <w:pPr>
              <w:jc w:val="both"/>
              <w:rPr>
                <w:sz w:val="20"/>
                <w:szCs w:val="20"/>
              </w:rPr>
            </w:pPr>
          </w:p>
        </w:tc>
        <w:tc>
          <w:tcPr>
            <w:tcW w:w="3441" w:type="dxa"/>
            <w:gridSpan w:val="2"/>
            <w:shd w:val="clear" w:color="auto" w:fill="FFFFFF" w:themeFill="background1"/>
            <w:vAlign w:val="center"/>
          </w:tcPr>
          <w:p w:rsidR="00227488" w:rsidRPr="00227488" w:rsidRDefault="00227488" w:rsidP="00227488">
            <w:pPr>
              <w:snapToGrid w:val="0"/>
              <w:jc w:val="center"/>
              <w:rPr>
                <w:b/>
                <w:sz w:val="20"/>
                <w:szCs w:val="20"/>
              </w:rPr>
            </w:pPr>
            <w:r w:rsidRPr="00227488">
              <w:rPr>
                <w:rFonts w:cs="Arial"/>
                <w:b/>
                <w:sz w:val="20"/>
                <w:szCs w:val="20"/>
              </w:rPr>
              <w:t>0 pkt - 1 pkt</w:t>
            </w:r>
          </w:p>
          <w:p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rsidTr="00227488">
        <w:trPr>
          <w:trHeight w:val="952"/>
        </w:trPr>
        <w:tc>
          <w:tcPr>
            <w:tcW w:w="826" w:type="dxa"/>
            <w:shd w:val="clear" w:color="auto" w:fill="FFFFFF" w:themeFill="background1"/>
            <w:vAlign w:val="center"/>
          </w:tcPr>
          <w:p w:rsidR="00227488" w:rsidRPr="006808C7" w:rsidRDefault="00227488" w:rsidP="00F51E36">
            <w:pPr>
              <w:pStyle w:val="Akapitzlist"/>
              <w:numPr>
                <w:ilvl w:val="0"/>
                <w:numId w:val="382"/>
              </w:numPr>
              <w:snapToGrid w:val="0"/>
              <w:rPr>
                <w:rFonts w:cs="Arial"/>
                <w:sz w:val="20"/>
                <w:szCs w:val="20"/>
              </w:rPr>
            </w:pPr>
          </w:p>
        </w:tc>
        <w:tc>
          <w:tcPr>
            <w:tcW w:w="3540" w:type="dxa"/>
            <w:shd w:val="clear" w:color="auto" w:fill="FFFFFF" w:themeFill="background1"/>
            <w:vAlign w:val="center"/>
          </w:tcPr>
          <w:p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47"/>
            </w:r>
            <w:r w:rsidRPr="00227488">
              <w:rPr>
                <w:rFonts w:cs="Arial"/>
                <w:sz w:val="20"/>
                <w:szCs w:val="20"/>
              </w:rPr>
              <w:t>, ale jeszcze ich nie uzyskał lub uzyskał ostateczne decyzje budowlane na mniej niż 40% wartości planowanych robót budowlanych – 0 pkt.</w:t>
            </w:r>
          </w:p>
          <w:p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rsidR="00227488" w:rsidRPr="00227488" w:rsidRDefault="00227488" w:rsidP="00227488">
            <w:pPr>
              <w:tabs>
                <w:tab w:val="left" w:pos="441"/>
              </w:tabs>
              <w:suppressAutoHyphens/>
              <w:rPr>
                <w:rFonts w:cs="Tahoma"/>
                <w:sz w:val="20"/>
                <w:szCs w:val="20"/>
              </w:rPr>
            </w:pPr>
          </w:p>
          <w:p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rsidR="00227488" w:rsidRPr="00227488" w:rsidRDefault="00227488" w:rsidP="00227488">
            <w:pPr>
              <w:autoSpaceDE w:val="0"/>
              <w:autoSpaceDN w:val="0"/>
              <w:adjustRightInd w:val="0"/>
              <w:jc w:val="center"/>
              <w:rPr>
                <w:rFonts w:cs="Arial"/>
                <w:sz w:val="20"/>
                <w:szCs w:val="20"/>
              </w:rPr>
            </w:pPr>
          </w:p>
          <w:p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rsidR="00227488" w:rsidRPr="00227488" w:rsidRDefault="00227488" w:rsidP="00227488">
            <w:pPr>
              <w:suppressAutoHyphens/>
              <w:autoSpaceDN w:val="0"/>
              <w:ind w:left="24" w:right="91"/>
              <w:jc w:val="center"/>
              <w:textAlignment w:val="baseline"/>
              <w:rPr>
                <w:rFonts w:cs="Arial"/>
                <w:sz w:val="20"/>
                <w:szCs w:val="20"/>
                <w:u w:val="single"/>
              </w:rPr>
            </w:pPr>
          </w:p>
          <w:p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48"/>
            </w:r>
          </w:p>
        </w:tc>
      </w:tr>
      <w:tr w:rsidR="00227488" w:rsidRPr="00227488" w:rsidTr="00227488">
        <w:trPr>
          <w:trHeight w:val="952"/>
        </w:trPr>
        <w:tc>
          <w:tcPr>
            <w:tcW w:w="10595" w:type="dxa"/>
            <w:gridSpan w:val="4"/>
            <w:shd w:val="clear" w:color="auto" w:fill="auto"/>
            <w:vAlign w:val="center"/>
          </w:tcPr>
          <w:p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rsidR="00804A09" w:rsidRDefault="00804A09" w:rsidP="00227488">
            <w:pPr>
              <w:snapToGrid w:val="0"/>
              <w:jc w:val="center"/>
              <w:rPr>
                <w:rFonts w:cs="Arial"/>
                <w:b/>
                <w:sz w:val="20"/>
                <w:szCs w:val="20"/>
              </w:rPr>
            </w:pPr>
            <w:r>
              <w:rPr>
                <w:rFonts w:cs="Arial"/>
                <w:b/>
                <w:sz w:val="20"/>
                <w:szCs w:val="20"/>
              </w:rPr>
              <w:t>OSI – 33 pkt</w:t>
            </w:r>
          </w:p>
          <w:p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rsidR="00227488" w:rsidRDefault="00227488" w:rsidP="00DF6365">
      <w:pPr>
        <w:spacing w:line="360" w:lineRule="auto"/>
        <w:rPr>
          <w:rFonts w:eastAsia="Times New Roman" w:cs="Tahoma"/>
          <w:b/>
          <w:bCs/>
          <w:iCs/>
          <w:sz w:val="28"/>
          <w:szCs w:val="28"/>
        </w:rPr>
      </w:pPr>
    </w:p>
    <w:p w:rsidR="00003AB8" w:rsidRPr="00DF0C08" w:rsidRDefault="00003AB8" w:rsidP="00DF6365">
      <w:pPr>
        <w:spacing w:line="360" w:lineRule="auto"/>
        <w:rPr>
          <w:rFonts w:eastAsia="Times New Roman" w:cs="Tahoma"/>
          <w:b/>
          <w:bCs/>
          <w:iCs/>
          <w:sz w:val="28"/>
          <w:szCs w:val="28"/>
        </w:rPr>
      </w:pPr>
    </w:p>
    <w:p w:rsidR="00125CF2" w:rsidRPr="00DF0C08" w:rsidRDefault="00125CF2" w:rsidP="00C80D51">
      <w:pPr>
        <w:pStyle w:val="Nagwek5"/>
      </w:pPr>
      <w:bookmarkStart w:id="219" w:name="_Toc517092317"/>
      <w:bookmarkStart w:id="220" w:name="_Toc517334495"/>
      <w:bookmarkStart w:id="221" w:name="_Toc527969697"/>
      <w:bookmarkStart w:id="222" w:name="_Toc527969897"/>
      <w:bookmarkStart w:id="223" w:name="_Toc13575504"/>
      <w:bookmarkStart w:id="224" w:name="_Toc20131507"/>
      <w:bookmarkStart w:id="225" w:name="_Toc20131767"/>
      <w:bookmarkStart w:id="226" w:name="_Toc20132107"/>
      <w:bookmarkStart w:id="227" w:name="_Toc40875068"/>
      <w:r w:rsidRPr="00DF0C08">
        <w:t>Działanie 3.4 Wdrażanie strategii niskoemisyjnych (nabory dla ZIT)</w:t>
      </w:r>
      <w:bookmarkEnd w:id="219"/>
      <w:bookmarkEnd w:id="220"/>
      <w:bookmarkEnd w:id="221"/>
      <w:bookmarkEnd w:id="222"/>
      <w:bookmarkEnd w:id="223"/>
      <w:bookmarkEnd w:id="224"/>
      <w:bookmarkEnd w:id="225"/>
      <w:bookmarkEnd w:id="226"/>
      <w:bookmarkEnd w:id="227"/>
    </w:p>
    <w:p w:rsidR="00125CF2" w:rsidRPr="00721CFE" w:rsidRDefault="00125CF2" w:rsidP="00125CF2">
      <w:pPr>
        <w:spacing w:after="0" w:line="240" w:lineRule="auto"/>
        <w:rPr>
          <w:rFonts w:cs="Arial"/>
          <w:szCs w:val="20"/>
        </w:rPr>
      </w:pPr>
      <w:r w:rsidRPr="00721CFE">
        <w:rPr>
          <w:b/>
          <w:szCs w:val="20"/>
        </w:rPr>
        <w:t>Typ 3.4</w:t>
      </w:r>
      <w:r w:rsidR="00075D8F">
        <w:rPr>
          <w:b/>
          <w:szCs w:val="20"/>
        </w:rPr>
        <w:t xml:space="preserve"> </w:t>
      </w:r>
      <w:r w:rsidRPr="00721CFE">
        <w:rPr>
          <w:b/>
          <w:szCs w:val="20"/>
        </w:rPr>
        <w:t>a</w:t>
      </w:r>
      <w:r w:rsidRPr="00721CFE">
        <w:rPr>
          <w:szCs w:val="20"/>
        </w:rPr>
        <w:t xml:space="preserve"> </w:t>
      </w:r>
      <w:r w:rsidRPr="00721CFE">
        <w:rPr>
          <w:rFonts w:cs="Arial"/>
          <w:szCs w:val="20"/>
        </w:rPr>
        <w:t>zakup oraz modernizacja niskoemisyjnego taboru szynowego i</w:t>
      </w:r>
      <w:r w:rsidR="00940BB9" w:rsidRPr="00940BB9">
        <w:rPr>
          <w:rFonts w:cs="Arial"/>
          <w:szCs w:val="20"/>
        </w:rPr>
        <w:t>/lub niskoemisyjnego lub bezemisyjnego, zasilanego paliwem alternatywnym taboru</w:t>
      </w:r>
      <w:r w:rsidRPr="00721CFE">
        <w:rPr>
          <w:rFonts w:cs="Arial"/>
          <w:szCs w:val="20"/>
        </w:rPr>
        <w:t> autobusowego dla połączeń miejskich i podmiejskich;</w:t>
      </w:r>
    </w:p>
    <w:p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t>
      </w:r>
      <w:r w:rsidR="00940BB9" w:rsidRPr="00940BB9">
        <w:rPr>
          <w:szCs w:val="20"/>
        </w:rPr>
        <w:t xml:space="preserve">stacje tankowania paliw alternatywnych (np. CNG, LNG, LPG), </w:t>
      </w:r>
      <w:r w:rsidRPr="00721CFE">
        <w:rPr>
          <w:szCs w:val="20"/>
        </w:rPr>
        <w:t>wspólny bilet itp.;</w:t>
      </w:r>
    </w:p>
    <w:p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c</w:t>
      </w:r>
      <w:r w:rsidRPr="00721CFE">
        <w:rPr>
          <w:szCs w:val="20"/>
        </w:rPr>
        <w:t xml:space="preserve"> inwestycje </w:t>
      </w:r>
      <w:r w:rsidR="00940BB9" w:rsidRPr="00940BB9">
        <w:rPr>
          <w:szCs w:val="20"/>
        </w:rPr>
        <w:t xml:space="preserve">(budowa, rozbudowa) </w:t>
      </w:r>
      <w:r w:rsidRPr="00721CFE">
        <w:rPr>
          <w:szCs w:val="20"/>
        </w:rPr>
        <w:t>związane z systemami zarządzania ruchem i energią</w:t>
      </w:r>
      <w:r w:rsidR="0024652C">
        <w:rPr>
          <w:szCs w:val="20"/>
        </w:rPr>
        <w:t xml:space="preserve"> </w:t>
      </w:r>
      <w:r w:rsidR="0024652C" w:rsidRPr="0024652C">
        <w:rPr>
          <w:szCs w:val="20"/>
        </w:rPr>
        <w:t>(infrastruktura, oprogramowanie)</w:t>
      </w:r>
      <w:r w:rsidRPr="00721CFE">
        <w:rPr>
          <w:szCs w:val="20"/>
        </w:rPr>
        <w:t>;</w:t>
      </w:r>
    </w:p>
    <w:p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d</w:t>
      </w:r>
      <w:r w:rsidRPr="00721CFE">
        <w:rPr>
          <w:szCs w:val="20"/>
        </w:rPr>
        <w:t xml:space="preserve"> inwestycje ograniczające indywidualny ruch zmotoryzowany w centrach miast: drogi rowerowe, ciągi </w:t>
      </w:r>
      <w:r w:rsidR="00940BB9" w:rsidRPr="00721CFE">
        <w:rPr>
          <w:szCs w:val="20"/>
        </w:rPr>
        <w:t>piesz</w:t>
      </w:r>
      <w:r w:rsidR="00940BB9">
        <w:rPr>
          <w:szCs w:val="20"/>
        </w:rPr>
        <w:t>o - rowerowe</w:t>
      </w:r>
    </w:p>
    <w:p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rsidTr="00BE3617">
        <w:trPr>
          <w:trHeight w:val="690"/>
        </w:trPr>
        <w:tc>
          <w:tcPr>
            <w:tcW w:w="851" w:type="dxa"/>
            <w:vAlign w:val="center"/>
          </w:tcPr>
          <w:p w:rsidR="00C80D51" w:rsidRPr="00BE3617" w:rsidRDefault="00C80D51" w:rsidP="00BE3617">
            <w:pPr>
              <w:snapToGrid w:val="0"/>
              <w:jc w:val="center"/>
              <w:rPr>
                <w:rFonts w:cs="Arial"/>
                <w:b/>
              </w:rPr>
            </w:pPr>
            <w:r w:rsidRPr="00BE3617">
              <w:rPr>
                <w:rFonts w:cs="Arial"/>
                <w:b/>
              </w:rPr>
              <w:t>Lp.</w:t>
            </w:r>
          </w:p>
        </w:tc>
        <w:tc>
          <w:tcPr>
            <w:tcW w:w="3686" w:type="dxa"/>
            <w:vAlign w:val="center"/>
          </w:tcPr>
          <w:p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rsidR="00C80D51" w:rsidRPr="00BE3617" w:rsidRDefault="00C80D51" w:rsidP="00BE3617">
            <w:pPr>
              <w:snapToGrid w:val="0"/>
              <w:jc w:val="center"/>
              <w:rPr>
                <w:rFonts w:cs="Arial"/>
                <w:b/>
              </w:rPr>
            </w:pPr>
            <w:r w:rsidRPr="00BE3617">
              <w:rPr>
                <w:rFonts w:cs="Arial"/>
                <w:b/>
              </w:rPr>
              <w:t>Opis znaczenia kryterium</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216"/>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rsidR="00473EE4" w:rsidRPr="00940BB9" w:rsidRDefault="00473EE4" w:rsidP="00940BB9">
            <w:pPr>
              <w:snapToGrid w:val="0"/>
              <w:jc w:val="both"/>
              <w:rPr>
                <w:rFonts w:cs="Arial"/>
              </w:rPr>
            </w:pPr>
            <w:r w:rsidRPr="00940BB9">
              <w:rPr>
                <w:rFonts w:cs="Arial"/>
              </w:rPr>
              <w:t>W ramach kryterium należy zweryfikować czy inwestycja ma wpływ na:</w:t>
            </w:r>
          </w:p>
          <w:p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szersze wykorzystanie bardziej efektywnego transportu publicznego i/lub niezmotoryzowanego indywidualnego;</w:t>
            </w:r>
          </w:p>
          <w:p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zmniejszenie wykorzystania samochodów osobowych;</w:t>
            </w:r>
          </w:p>
          <w:p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lepsza integracja gałęzi transportu;</w:t>
            </w:r>
          </w:p>
          <w:p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niższa emisja zanieczyszczeń powietrza, hałasu oraz niższe zatłoczenie;</w:t>
            </w:r>
          </w:p>
          <w:p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poprawa bezpieczeństwa ruchu drogowego.</w:t>
            </w:r>
          </w:p>
          <w:p w:rsidR="00473EE4" w:rsidRPr="00940BB9" w:rsidRDefault="00473EE4" w:rsidP="00940BB9">
            <w:pPr>
              <w:snapToGrid w:val="0"/>
              <w:spacing w:before="240"/>
              <w:jc w:val="both"/>
              <w:rPr>
                <w:rFonts w:cs="Arial"/>
              </w:rPr>
            </w:pPr>
            <w:r w:rsidRPr="00940BB9">
              <w:rPr>
                <w:rFonts w:cs="Arial"/>
              </w:rPr>
              <w:t>Uzasadnienie spełnienia powyższych warunków należy zawrzeć w formie opisowej popartej wewnętrznymi/</w:t>
            </w:r>
            <w:r w:rsidR="00940BB9" w:rsidRPr="00940BB9">
              <w:rPr>
                <w:rFonts w:cs="Arial"/>
              </w:rPr>
              <w:t xml:space="preserve"> </w:t>
            </w:r>
            <w:r w:rsidRPr="00940BB9">
              <w:rPr>
                <w:rFonts w:cs="Arial"/>
              </w:rPr>
              <w:t>zewnętrznymi analizami przeprowadzonymi przez Wnioskodawcę we wniosku o dofinansowanie.</w:t>
            </w:r>
          </w:p>
          <w:p w:rsidR="002C39D1" w:rsidRPr="00940BB9" w:rsidRDefault="002C39D1" w:rsidP="00940BB9">
            <w:pPr>
              <w:snapToGrid w:val="0"/>
              <w:spacing w:before="240"/>
              <w:jc w:val="both"/>
              <w:rPr>
                <w:rFonts w:cs="Arial"/>
              </w:rPr>
            </w:pPr>
            <w:r w:rsidRPr="00940BB9">
              <w:rPr>
                <w:rFonts w:cs="Arial"/>
              </w:rPr>
              <w:t>Kryterium weryfikowane jednorazowo na etapie oceny wniosku o dofinansowanie.</w:t>
            </w:r>
          </w:p>
          <w:p w:rsidR="002C39D1" w:rsidRPr="00940BB9" w:rsidRDefault="002C39D1" w:rsidP="00940BB9">
            <w:pPr>
              <w:snapToGrid w:val="0"/>
              <w:spacing w:before="240"/>
              <w:jc w:val="both"/>
              <w:rPr>
                <w:rFonts w:cs="Arial"/>
              </w:rPr>
            </w:pPr>
          </w:p>
          <w:p w:rsidR="00473EE4" w:rsidRPr="00940BB9" w:rsidRDefault="00473EE4" w:rsidP="00940BB9">
            <w:pPr>
              <w:snapToGrid w:val="0"/>
              <w:jc w:val="both"/>
              <w:rPr>
                <w:rFonts w:cs="Arial"/>
              </w:rPr>
            </w:pPr>
            <w:r w:rsidRPr="00940BB9">
              <w:rPr>
                <w:rFonts w:cs="Arial"/>
              </w:rPr>
              <w:t xml:space="preserve">Wyżej użyte pojęcia oznaczają: </w:t>
            </w:r>
          </w:p>
          <w:p w:rsidR="00473EE4" w:rsidRPr="00940BB9" w:rsidRDefault="00473EE4" w:rsidP="00940BB9">
            <w:pPr>
              <w:snapToGrid w:val="0"/>
              <w:jc w:val="both"/>
              <w:rPr>
                <w:rFonts w:cs="Arial"/>
              </w:rPr>
            </w:pPr>
            <w:r w:rsidRPr="00940BB9">
              <w:rPr>
                <w:rFonts w:cs="Arial"/>
              </w:rPr>
              <w:t>„transport publiczny” – publiczny transport zbiorowy, zgodnie z definicją z ustawy z dnia 16 grudnia 2010 r. o publicznym transporcie zbiorowym;</w:t>
            </w:r>
          </w:p>
          <w:p w:rsidR="00473EE4" w:rsidRPr="00940BB9" w:rsidRDefault="00473EE4" w:rsidP="00940BB9">
            <w:pPr>
              <w:snapToGrid w:val="0"/>
              <w:jc w:val="both"/>
              <w:rPr>
                <w:rFonts w:cs="Arial"/>
              </w:rPr>
            </w:pPr>
            <w:r w:rsidRPr="00940BB9">
              <w:rPr>
                <w:rFonts w:cs="Arial"/>
              </w:rPr>
              <w:t>„indywidualny transport niezmotoryzowany” – transport indywidualny, realizowany za pomocą pojazdów innych niż wyposażone w silnik spalinowy;</w:t>
            </w:r>
          </w:p>
          <w:p w:rsidR="00473EE4" w:rsidRPr="00940BB9" w:rsidRDefault="00473EE4" w:rsidP="00940BB9">
            <w:pPr>
              <w:snapToGrid w:val="0"/>
              <w:jc w:val="both"/>
              <w:rPr>
                <w:rFonts w:cs="Arial"/>
              </w:rPr>
            </w:pPr>
            <w:r w:rsidRPr="00940BB9">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rsidR="00473EE4" w:rsidRDefault="00473EE4" w:rsidP="00C80D51">
            <w:pPr>
              <w:snapToGrid w:val="0"/>
              <w:jc w:val="center"/>
              <w:rPr>
                <w:rFonts w:cs="Arial"/>
              </w:rPr>
            </w:pPr>
            <w:r w:rsidRPr="00BE3617">
              <w:rPr>
                <w:rFonts w:cs="Arial"/>
              </w:rPr>
              <w:t>Tak/Nie</w:t>
            </w:r>
          </w:p>
          <w:p w:rsidR="00BE3617" w:rsidRPr="00BE3617" w:rsidRDefault="00BE3617" w:rsidP="00C80D51">
            <w:pPr>
              <w:snapToGrid w:val="0"/>
              <w:jc w:val="cente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a zakup/modernizacja taboru </w:t>
            </w:r>
          </w:p>
        </w:tc>
        <w:tc>
          <w:tcPr>
            <w:tcW w:w="6367" w:type="dxa"/>
            <w:tcBorders>
              <w:top w:val="nil"/>
              <w:left w:val="single" w:sz="4" w:space="0" w:color="000001"/>
              <w:right w:val="single" w:sz="4" w:space="0" w:color="000001"/>
            </w:tcBorders>
            <w:shd w:val="clear" w:color="auto" w:fill="auto"/>
            <w:tcMar>
              <w:left w:w="108" w:type="dxa"/>
            </w:tcMar>
          </w:tcPr>
          <w:p w:rsidR="00473EE4" w:rsidRPr="00940BB9" w:rsidRDefault="00473EE4" w:rsidP="00940BB9">
            <w:pPr>
              <w:snapToGrid w:val="0"/>
              <w:jc w:val="both"/>
              <w:rPr>
                <w:rFonts w:cs="Arial"/>
              </w:rPr>
            </w:pPr>
            <w:r w:rsidRPr="00940BB9">
              <w:rPr>
                <w:rFonts w:cs="Arial"/>
              </w:rPr>
              <w:t>Jeśli projekt zakłada zakup taboru należy zweryfikować:</w:t>
            </w:r>
          </w:p>
          <w:p w:rsidR="0086369A" w:rsidRPr="00940BB9" w:rsidRDefault="00473EE4" w:rsidP="00940BB9">
            <w:pPr>
              <w:pStyle w:val="Akapitzlist"/>
              <w:numPr>
                <w:ilvl w:val="0"/>
                <w:numId w:val="127"/>
              </w:numPr>
              <w:snapToGrid w:val="0"/>
              <w:ind w:left="175" w:hanging="175"/>
              <w:jc w:val="both"/>
              <w:rPr>
                <w:rFonts w:eastAsiaTheme="minorEastAsia" w:cs="Arial"/>
                <w:lang w:eastAsia="pl-PL"/>
              </w:rPr>
            </w:pPr>
            <w:r w:rsidRPr="00940BB9">
              <w:rPr>
                <w:rFonts w:cs="Arial"/>
              </w:rPr>
              <w:t>czy pojazdy będą wykorzystywane do realizacji połączeń miejskich i/lub podmiejskich w ramach publicznego transportu zbiorowego;</w:t>
            </w:r>
          </w:p>
          <w:p w:rsidR="0086369A" w:rsidRPr="00940BB9" w:rsidRDefault="00473EE4" w:rsidP="00940BB9">
            <w:pPr>
              <w:pStyle w:val="Akapitzlist"/>
              <w:numPr>
                <w:ilvl w:val="0"/>
                <w:numId w:val="127"/>
              </w:numPr>
              <w:snapToGrid w:val="0"/>
              <w:ind w:left="175" w:hanging="175"/>
              <w:jc w:val="both"/>
              <w:rPr>
                <w:rFonts w:eastAsiaTheme="minorEastAsia" w:cs="Arial"/>
                <w:lang w:eastAsia="pl-PL"/>
              </w:rPr>
            </w:pPr>
            <w:r w:rsidRPr="00940BB9">
              <w:rPr>
                <w:rFonts w:cs="Arial"/>
              </w:rPr>
              <w:t>w przypadku zakupu/modernizacji pojazdów</w:t>
            </w:r>
            <w:r w:rsidR="00F13CC8" w:rsidRPr="00940BB9">
              <w:rPr>
                <w:rFonts w:cs="Arial"/>
              </w:rPr>
              <w:t xml:space="preserve"> – czy </w:t>
            </w:r>
            <w:r w:rsidR="00F61C49" w:rsidRPr="00940BB9">
              <w:rPr>
                <w:rFonts w:cs="Arial"/>
              </w:rPr>
              <w:t>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w:t>
            </w:r>
            <w:r w:rsidR="00F13CC8" w:rsidRPr="00940BB9">
              <w:rPr>
                <w:rFonts w:cs="Arial"/>
              </w:rPr>
              <w:t>, w których dopuszcza się stosowanie, jako elementu napędu hybrydowego, silników Diesla spełniających normę Euro 6</w:t>
            </w:r>
            <w:r w:rsidRPr="00940BB9">
              <w:rPr>
                <w:rFonts w:cs="Arial"/>
              </w:rPr>
              <w:t>;</w:t>
            </w:r>
          </w:p>
          <w:p w:rsidR="0086369A" w:rsidRPr="00940BB9" w:rsidRDefault="00473EE4" w:rsidP="00940BB9">
            <w:pPr>
              <w:pStyle w:val="Akapitzlist"/>
              <w:numPr>
                <w:ilvl w:val="0"/>
                <w:numId w:val="127"/>
              </w:numPr>
              <w:snapToGrid w:val="0"/>
              <w:ind w:left="175" w:hanging="175"/>
              <w:jc w:val="both"/>
              <w:rPr>
                <w:rFonts w:eastAsiaTheme="minorEastAsia" w:cs="Arial"/>
                <w:lang w:eastAsia="pl-PL"/>
              </w:rPr>
            </w:pPr>
            <w:r w:rsidRPr="00940BB9">
              <w:rPr>
                <w:rFonts w:cs="Arial"/>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sidRPr="00940BB9">
              <w:rPr>
                <w:rFonts w:cs="Arial"/>
              </w:rPr>
              <w:t xml:space="preserve"> Limit kwotowy weryfikowany jest jednorazowo na etapie oceny projektu.</w:t>
            </w:r>
          </w:p>
          <w:p w:rsidR="00473EE4" w:rsidRPr="00940BB9" w:rsidRDefault="00473EE4" w:rsidP="00940BB9">
            <w:pPr>
              <w:snapToGrid w:val="0"/>
              <w:spacing w:before="240"/>
              <w:jc w:val="both"/>
              <w:rPr>
                <w:rFonts w:cs="Arial"/>
              </w:rPr>
            </w:pPr>
            <w:r w:rsidRPr="00940BB9">
              <w:rPr>
                <w:rFonts w:cs="Arial"/>
              </w:rPr>
              <w:t>Należy spełnić każdy z powyższych warunków, jeśli dotyczy projektu.</w:t>
            </w:r>
          </w:p>
          <w:p w:rsidR="00F61C49" w:rsidRPr="00940BB9" w:rsidRDefault="00F61C49" w:rsidP="00940BB9">
            <w:pPr>
              <w:snapToGrid w:val="0"/>
              <w:spacing w:before="240"/>
              <w:jc w:val="both"/>
              <w:rPr>
                <w:rFonts w:cs="Arial"/>
              </w:rPr>
            </w:pPr>
            <w:r w:rsidRPr="00940BB9">
              <w:rPr>
                <w:rFonts w:cs="Arial"/>
              </w:rPr>
              <w:t>Weryfikacja na podstawie zapisów wniosku o dofinansowanie.</w:t>
            </w:r>
          </w:p>
          <w:p w:rsidR="00473EE4" w:rsidRPr="00940BB9" w:rsidRDefault="00473EE4" w:rsidP="00940BB9">
            <w:pPr>
              <w:snapToGrid w:val="0"/>
              <w:spacing w:before="240"/>
              <w:jc w:val="both"/>
              <w:rPr>
                <w:rFonts w:cs="Arial"/>
              </w:rPr>
            </w:pPr>
            <w:r w:rsidRPr="00940BB9">
              <w:rPr>
                <w:rFonts w:cs="Arial"/>
              </w:rPr>
              <w:t xml:space="preserve">Wyżej użyte pojęcia oznaczają: </w:t>
            </w:r>
          </w:p>
          <w:p w:rsidR="00473EE4" w:rsidRPr="00940BB9" w:rsidRDefault="00473EE4" w:rsidP="00940BB9">
            <w:pPr>
              <w:snapToGrid w:val="0"/>
              <w:jc w:val="both"/>
              <w:rPr>
                <w:rFonts w:cs="Arial"/>
              </w:rPr>
            </w:pPr>
            <w:r w:rsidRPr="00940BB9">
              <w:rPr>
                <w:rFonts w:cs="Arial"/>
              </w:rPr>
              <w:t>„transport miejski i podmiejski” – zgodnie z definicją w Szczegółowym Opisie Osi Priorytetowych – rozdział VI. Słownik terminologiczny i spis skrótów:</w:t>
            </w:r>
          </w:p>
          <w:p w:rsidR="00473EE4" w:rsidRPr="00940BB9" w:rsidRDefault="00473EE4" w:rsidP="00940BB9">
            <w:pPr>
              <w:snapToGrid w:val="0"/>
              <w:jc w:val="both"/>
              <w:rPr>
                <w:rFonts w:cs="Arial"/>
              </w:rPr>
            </w:pPr>
            <w:r w:rsidRPr="00940BB9">
              <w:rPr>
                <w:rFonts w:cs="Arial"/>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rsidR="00473EE4" w:rsidRPr="00940BB9" w:rsidRDefault="00473EE4" w:rsidP="00940BB9">
            <w:pPr>
              <w:snapToGrid w:val="0"/>
              <w:jc w:val="both"/>
              <w:rPr>
                <w:rFonts w:cs="Arial"/>
              </w:rPr>
            </w:pPr>
            <w:r w:rsidRPr="00940BB9">
              <w:rPr>
                <w:rFonts w:cs="Arial"/>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sidRPr="00940BB9">
              <w:rPr>
                <w:rFonts w:cs="Arial"/>
              </w:rPr>
              <w:t>;</w:t>
            </w:r>
          </w:p>
          <w:p w:rsidR="003877F5" w:rsidRPr="00940BB9" w:rsidRDefault="00F61C49" w:rsidP="00940BB9">
            <w:pPr>
              <w:snapToGrid w:val="0"/>
              <w:jc w:val="both"/>
              <w:rPr>
                <w:rFonts w:cs="Arial"/>
              </w:rPr>
            </w:pPr>
            <w:r w:rsidRPr="00940BB9">
              <w:rPr>
                <w:rFonts w:cs="Arial"/>
              </w:rPr>
              <w:t>„paliwa alternatywne” - paliwa lub źródła energii elektrycznej wykorzystywane do napędu silników pojazdów samochodowych, w szczególności: energia elektryczna, wodór, biopaliwa ciekłe, paliwa syntetyczne i parafinowe, sprężony gaz ziemny (CNG), skroplony gaz ziemny (LNG) lub gaz płynny (LPG).</w:t>
            </w:r>
          </w:p>
        </w:tc>
        <w:tc>
          <w:tcPr>
            <w:tcW w:w="3980" w:type="dxa"/>
            <w:tcBorders>
              <w:top w:val="nil"/>
              <w:left w:val="single" w:sz="4" w:space="0" w:color="000001"/>
              <w:right w:val="single" w:sz="4" w:space="0" w:color="000001"/>
            </w:tcBorders>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snapToGrid w:val="0"/>
              <w:jc w:val="center"/>
              <w:rPr>
                <w:rFonts w:cs="Arial"/>
              </w:rPr>
            </w:pPr>
            <w:r w:rsidRPr="00BE3617">
              <w:rPr>
                <w:rFonts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rsidR="00473EE4" w:rsidRPr="00940BB9" w:rsidRDefault="00473EE4" w:rsidP="00940BB9">
            <w:pPr>
              <w:snapToGrid w:val="0"/>
              <w:jc w:val="both"/>
              <w:rPr>
                <w:rFonts w:cs="Arial"/>
              </w:rPr>
            </w:pPr>
            <w:r w:rsidRPr="00940BB9">
              <w:rPr>
                <w:rFonts w:cs="Arial"/>
              </w:rPr>
              <w:t xml:space="preserve">Jeśli projekt zakłada realizację inwestycji takich jak Park&amp;Ride, Bike&amp;Ride, zintegrowane centra przesiadkowe, </w:t>
            </w:r>
            <w:r w:rsidRPr="00940BB9">
              <w:rPr>
                <w:rFonts w:cs="Calibri"/>
              </w:rPr>
              <w:t>stacje ładowania pojazdów elektrycznych,</w:t>
            </w:r>
            <w:r w:rsidRPr="00940BB9">
              <w:rPr>
                <w:rFonts w:cs="Arial"/>
              </w:rPr>
              <w:t xml:space="preserve"> wspólny bilet (wspólny bilet, </w:t>
            </w:r>
            <w:r w:rsidRPr="00940BB9">
              <w:rPr>
                <w:rFonts w:cs="Calibri"/>
              </w:rPr>
              <w:t>stacje ładowania pojazdów elektrycznych</w:t>
            </w:r>
            <w:r w:rsidRPr="00940BB9">
              <w:rPr>
                <w:rFonts w:cs="Arial"/>
              </w:rPr>
              <w:t xml:space="preserve"> mogą być realizowane jako element uzupełniający w projekcie innego typu*) itp. należy zweryfikować czy mają one realny wpływ na ograniczenie indywidualnego ruchu zmotoryzowanego w centrach miast, np. poprzez:</w:t>
            </w:r>
          </w:p>
          <w:p w:rsidR="003877F5" w:rsidRPr="00940BB9" w:rsidRDefault="003877F5" w:rsidP="00940BB9">
            <w:pPr>
              <w:snapToGrid w:val="0"/>
              <w:jc w:val="both"/>
              <w:rPr>
                <w:rFonts w:cs="Arial"/>
              </w:rPr>
            </w:pPr>
          </w:p>
          <w:p w:rsidR="0086369A" w:rsidRPr="00940BB9" w:rsidRDefault="00473EE4" w:rsidP="00940BB9">
            <w:pPr>
              <w:pStyle w:val="Akapitzlist"/>
              <w:numPr>
                <w:ilvl w:val="0"/>
                <w:numId w:val="128"/>
              </w:numPr>
              <w:snapToGrid w:val="0"/>
              <w:jc w:val="both"/>
              <w:rPr>
                <w:rFonts w:eastAsiaTheme="minorEastAsia" w:cs="Arial"/>
                <w:lang w:eastAsia="pl-PL"/>
              </w:rPr>
            </w:pPr>
            <w:r w:rsidRPr="00940BB9">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rsidR="0086369A" w:rsidRPr="00940BB9" w:rsidRDefault="00473EE4" w:rsidP="00940BB9">
            <w:pPr>
              <w:pStyle w:val="Akapitzlist"/>
              <w:numPr>
                <w:ilvl w:val="0"/>
                <w:numId w:val="128"/>
              </w:numPr>
              <w:snapToGrid w:val="0"/>
              <w:jc w:val="both"/>
              <w:rPr>
                <w:rFonts w:eastAsiaTheme="minorEastAsia"/>
                <w:lang w:eastAsia="pl-PL"/>
              </w:rPr>
            </w:pPr>
            <w:r w:rsidRPr="00940BB9">
              <w:rPr>
                <w:rFonts w:cs="Arial"/>
              </w:rPr>
              <w:t xml:space="preserve">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można uznać za </w:t>
            </w:r>
            <w:r w:rsidR="00940BB9" w:rsidRPr="00940BB9">
              <w:rPr>
                <w:rFonts w:cs="Arial"/>
              </w:rPr>
              <w:t xml:space="preserve">inwestycję </w:t>
            </w:r>
            <w:r w:rsidRPr="00940BB9">
              <w:rPr>
                <w:rFonts w:cs="Arial"/>
              </w:rPr>
              <w:t>mającą potencjalnie istotny wpływ);</w:t>
            </w:r>
          </w:p>
          <w:p w:rsidR="0086369A" w:rsidRPr="00940BB9" w:rsidRDefault="00473EE4" w:rsidP="00940BB9">
            <w:pPr>
              <w:pStyle w:val="Akapitzlist"/>
              <w:numPr>
                <w:ilvl w:val="0"/>
                <w:numId w:val="128"/>
              </w:numPr>
              <w:snapToGrid w:val="0"/>
              <w:jc w:val="both"/>
              <w:rPr>
                <w:rFonts w:eastAsiaTheme="minorEastAsia" w:cs="Arial"/>
                <w:lang w:eastAsia="pl-PL"/>
              </w:rPr>
            </w:pPr>
            <w:r w:rsidRPr="00940BB9">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rsidR="00473EE4" w:rsidRPr="00940BB9" w:rsidRDefault="00473EE4" w:rsidP="00940BB9">
            <w:pPr>
              <w:snapToGrid w:val="0"/>
              <w:spacing w:before="240"/>
              <w:jc w:val="both"/>
              <w:rPr>
                <w:rFonts w:cs="Arial"/>
              </w:rPr>
            </w:pPr>
            <w:r w:rsidRPr="00940BB9">
              <w:rPr>
                <w:rFonts w:cs="Arial"/>
              </w:rPr>
              <w:t>Wystarczy wykazać spełnienie co najmniej jednego warunku.</w:t>
            </w:r>
          </w:p>
          <w:p w:rsidR="00473EE4" w:rsidRPr="00940BB9" w:rsidRDefault="00473EE4" w:rsidP="00940BB9">
            <w:pPr>
              <w:snapToGrid w:val="0"/>
              <w:spacing w:before="240"/>
              <w:jc w:val="both"/>
              <w:rPr>
                <w:rFonts w:cs="Arial"/>
              </w:rPr>
            </w:pPr>
            <w:r w:rsidRPr="00940BB9">
              <w:rPr>
                <w:rFonts w:cs="Arial"/>
              </w:rPr>
              <w:t xml:space="preserve">Wyżej użyte pojęcia oznaczają: </w:t>
            </w:r>
          </w:p>
          <w:p w:rsidR="00473EE4" w:rsidRPr="00940BB9" w:rsidRDefault="00473EE4" w:rsidP="00940BB9">
            <w:pPr>
              <w:snapToGrid w:val="0"/>
              <w:jc w:val="both"/>
              <w:rPr>
                <w:rFonts w:cs="Arial"/>
              </w:rPr>
            </w:pPr>
            <w:r w:rsidRPr="00940BB9">
              <w:rPr>
                <w:rFonts w:cs="Arial"/>
              </w:rPr>
              <w:t>„inwestycje ograniczające ruch w centrach miast” – inwestycje, które mają istotne oddziaływanie na ruch drogowy w centrach miast, przy czym czynnikiem decydującym nie jest lokalizacja a oddziaływanie;</w:t>
            </w:r>
          </w:p>
          <w:p w:rsidR="00473EE4" w:rsidRPr="00940BB9" w:rsidRDefault="00473EE4" w:rsidP="00940BB9">
            <w:pPr>
              <w:snapToGrid w:val="0"/>
              <w:jc w:val="both"/>
              <w:rPr>
                <w:rFonts w:cs="Arial"/>
              </w:rPr>
            </w:pPr>
            <w:r w:rsidRPr="00940BB9">
              <w:rPr>
                <w:rFonts w:cs="Arial"/>
              </w:rPr>
              <w:t>„Park&amp;Ride” – „Parkuj i jedź” – parking przeznaczony dla osób korzystających z publicznego transportu zbiorowego;</w:t>
            </w:r>
          </w:p>
          <w:p w:rsidR="00473EE4" w:rsidRPr="00940BB9" w:rsidRDefault="00473EE4" w:rsidP="00940BB9">
            <w:pPr>
              <w:snapToGrid w:val="0"/>
              <w:jc w:val="both"/>
              <w:rPr>
                <w:rFonts w:cs="Arial"/>
              </w:rPr>
            </w:pPr>
            <w:r w:rsidRPr="00940BB9">
              <w:rPr>
                <w:rFonts w:cs="Arial"/>
              </w:rPr>
              <w:t>„Bike&amp;Ride” – parking dla rowerów, umożliwiający bezpieczne pozostawienie roweru i kontynuację dalszej podróży przy użyciu publicznego transportu zbiorowego;</w:t>
            </w:r>
          </w:p>
          <w:p w:rsidR="00473EE4" w:rsidRPr="00940BB9" w:rsidRDefault="00473EE4" w:rsidP="00940BB9">
            <w:pPr>
              <w:snapToGrid w:val="0"/>
              <w:jc w:val="both"/>
              <w:rPr>
                <w:rFonts w:cs="Arial"/>
              </w:rPr>
            </w:pPr>
            <w:r w:rsidRPr="00940BB9">
              <w:rPr>
                <w:rFonts w:cs="Arial"/>
              </w:rPr>
              <w:t>„zintegrowane centrum przesiadkowe” – zintegrowany węzeł przesiadkowy, zgodnie z definicją z ustawy z dnia 16 grudnia 2010 r. o publicznym transporcie zbiorowym;</w:t>
            </w:r>
          </w:p>
          <w:p w:rsidR="00473EE4" w:rsidRPr="00940BB9" w:rsidRDefault="00473EE4" w:rsidP="00940BB9">
            <w:pPr>
              <w:snapToGrid w:val="0"/>
              <w:jc w:val="both"/>
              <w:rPr>
                <w:rFonts w:cs="Calibri"/>
              </w:rPr>
            </w:pPr>
            <w:r w:rsidRPr="00940BB9">
              <w:rPr>
                <w:rFonts w:cs="Calibri"/>
              </w:rPr>
              <w:t xml:space="preserve">„stacje ładowania pojazdów elektrycznych” – urządzenia i infrastruktura (w tym niezbędne oprogramowanie) </w:t>
            </w:r>
            <w:r w:rsidRPr="00940BB9">
              <w:rPr>
                <w:rFonts w:cs="Arial"/>
              </w:rPr>
              <w:t>służące do ładowania pojazdów elektrycznych;</w:t>
            </w:r>
          </w:p>
          <w:p w:rsidR="00473EE4" w:rsidRPr="00940BB9" w:rsidRDefault="00473EE4" w:rsidP="00940BB9">
            <w:pPr>
              <w:snapToGrid w:val="0"/>
              <w:jc w:val="both"/>
              <w:rPr>
                <w:rFonts w:cs="Arial"/>
              </w:rPr>
            </w:pPr>
            <w:r w:rsidRPr="00940BB9">
              <w:rPr>
                <w:rFonts w:cs="Arial"/>
              </w:rPr>
              <w:t xml:space="preserve">„wspólny bilet” – urządzenia i infrastruktura (w tym niezbędne oprogramowanie) </w:t>
            </w:r>
            <w:r w:rsidR="00940BB9">
              <w:rPr>
                <w:rFonts w:cs="Arial"/>
              </w:rPr>
              <w:t xml:space="preserve">konieczne </w:t>
            </w:r>
            <w:r w:rsidRPr="00940BB9">
              <w:rPr>
                <w:rFonts w:cs="Arial"/>
              </w:rPr>
              <w:t xml:space="preserve">do wdrożenia i obsługi systemu zintegrowanej taryfy biletowej, umożliwiającej przejazd zbiorowym transportem publicznym w połączeniach miejskich i podmiejskich organizowanych przez różnych przewoźników na podstawie jednego, wspólnego biletu. </w:t>
            </w:r>
          </w:p>
          <w:p w:rsidR="00473EE4" w:rsidRPr="00940BB9" w:rsidRDefault="00473EE4" w:rsidP="00940BB9">
            <w:pPr>
              <w:snapToGrid w:val="0"/>
              <w:jc w:val="both"/>
              <w:rPr>
                <w:rFonts w:cs="Arial"/>
              </w:rPr>
            </w:pPr>
            <w:r w:rsidRPr="00940BB9">
              <w:rPr>
                <w:rFonts w:cs="Arial"/>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sidRPr="00940BB9">
              <w:rPr>
                <w:rFonts w:cs="Arial"/>
              </w:rPr>
              <w:t xml:space="preserve">49% </w:t>
            </w:r>
            <w:r w:rsidRPr="00940BB9">
              <w:rPr>
                <w:rFonts w:cs="Arial"/>
              </w:rPr>
              <w:t>(jeśli w projekcie realizowane będą inne elementy uzupełniające, np.</w:t>
            </w:r>
            <w:r w:rsidR="00940BB9">
              <w:rPr>
                <w:rFonts w:cs="Arial"/>
              </w:rPr>
              <w:t xml:space="preserve"> wspólny bilet</w:t>
            </w:r>
            <w:r w:rsidRPr="00940BB9">
              <w:rPr>
                <w:rFonts w:cs="Arial"/>
              </w:rPr>
              <w:t xml:space="preserve">, element drogowy oraz stacja ładowania to łącznie wydatki na te trzy elementy nie mogą przekroczyć </w:t>
            </w:r>
            <w:r w:rsidR="001B6807" w:rsidRPr="00940BB9">
              <w:rPr>
                <w:rFonts w:cs="Arial"/>
              </w:rPr>
              <w:t xml:space="preserve">49% </w:t>
            </w:r>
            <w:r w:rsidRPr="00940BB9">
              <w:rPr>
                <w:rFonts w:cs="Arial"/>
              </w:rPr>
              <w:t>wydatków w projekcie).</w:t>
            </w:r>
          </w:p>
          <w:p w:rsidR="003877F5" w:rsidRPr="00940BB9" w:rsidRDefault="00D76D95" w:rsidP="00940BB9">
            <w:pPr>
              <w:snapToGrid w:val="0"/>
              <w:jc w:val="both"/>
              <w:rPr>
                <w:rFonts w:cs="Arial"/>
              </w:rPr>
            </w:pPr>
            <w:r w:rsidRPr="00940BB9">
              <w:rPr>
                <w:rFonts w:cs="Arial"/>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p w:rsidR="00473EE4" w:rsidRPr="00BE3617" w:rsidRDefault="00473EE4" w:rsidP="00C80D51">
            <w:pPr>
              <w:snapToGrid w:val="0"/>
              <w:jc w:val="center"/>
              <w:rPr>
                <w:rFonts w:cs="Arial"/>
              </w:rPr>
            </w:pPr>
          </w:p>
        </w:tc>
      </w:tr>
      <w:tr w:rsidR="00473EE4" w:rsidRPr="00DF0C08" w:rsidTr="00C80D51">
        <w:tblPrEx>
          <w:tblLook w:val="0000" w:firstRow="0" w:lastRow="0" w:firstColumn="0" w:lastColumn="0" w:noHBand="0" w:noVBand="0"/>
        </w:tblPrEx>
        <w:trPr>
          <w:trHeight w:val="558"/>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3.4</w:t>
            </w:r>
            <w:r w:rsidR="00075D8F">
              <w:rPr>
                <w:rFonts w:eastAsia="Times New Roman" w:cs="Arial"/>
                <w:b/>
              </w:rPr>
              <w:t xml:space="preserve"> </w:t>
            </w:r>
            <w:r w:rsidRPr="00BE3617">
              <w:rPr>
                <w:rFonts w:eastAsia="Times New Roman" w:cs="Arial"/>
                <w:b/>
              </w:rPr>
              <w:t xml:space="preserve">c inwestycje związane z systemami zarządzania ruchem i energią </w:t>
            </w:r>
          </w:p>
        </w:tc>
        <w:tc>
          <w:tcPr>
            <w:tcW w:w="6367" w:type="dxa"/>
            <w:shd w:val="clear" w:color="auto" w:fill="auto"/>
            <w:tcMar>
              <w:left w:w="108" w:type="dxa"/>
            </w:tcMar>
          </w:tcPr>
          <w:p w:rsidR="00473EE4" w:rsidRPr="00940BB9" w:rsidRDefault="00473EE4" w:rsidP="00940BB9">
            <w:pPr>
              <w:jc w:val="both"/>
              <w:rPr>
                <w:rFonts w:cs="Arial"/>
              </w:rPr>
            </w:pPr>
            <w:r w:rsidRPr="00940BB9">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rsidR="00473EE4" w:rsidRPr="00940BB9" w:rsidRDefault="00473EE4" w:rsidP="00940BB9">
            <w:pPr>
              <w:jc w:val="both"/>
              <w:rPr>
                <w:rFonts w:cs="Arial"/>
              </w:rPr>
            </w:pPr>
          </w:p>
          <w:p w:rsidR="00473EE4" w:rsidRPr="00940BB9" w:rsidRDefault="00473EE4" w:rsidP="00940BB9">
            <w:pPr>
              <w:jc w:val="both"/>
              <w:rPr>
                <w:rFonts w:eastAsia="Times New Roman" w:cs="Arial"/>
              </w:rPr>
            </w:pPr>
            <w:r w:rsidRPr="00940BB9">
              <w:rPr>
                <w:rFonts w:eastAsia="Times New Roman" w:cs="Arial"/>
              </w:rPr>
              <w:t>Wyżej użyte pojęcia oznaczają:</w:t>
            </w:r>
          </w:p>
          <w:p w:rsidR="00473EE4" w:rsidRPr="00940BB9" w:rsidRDefault="00473EE4" w:rsidP="00940BB9">
            <w:pPr>
              <w:jc w:val="both"/>
              <w:rPr>
                <w:rFonts w:eastAsia="Times New Roman" w:cs="Arial"/>
              </w:rPr>
            </w:pPr>
            <w:r w:rsidRPr="00940BB9">
              <w:rPr>
                <w:rFonts w:eastAsia="Times New Roman" w:cs="Arial"/>
              </w:rPr>
              <w:t>„system zarządzania ruchem” - inteligentne systemy transportowe (ITS), zgodnie z definicją z ustawy z dnia</w:t>
            </w:r>
            <w:r w:rsidR="00F13CC8" w:rsidRPr="00940BB9">
              <w:rPr>
                <w:rFonts w:eastAsia="Times New Roman" w:cs="Arial"/>
              </w:rPr>
              <w:t xml:space="preserve"> 21 marca 1985 r. o drogach publicznych</w:t>
            </w:r>
            <w:r w:rsidRPr="00940BB9">
              <w:rPr>
                <w:rFonts w:eastAsia="Times New Roman" w:cs="Arial"/>
              </w:rPr>
              <w:t>;</w:t>
            </w:r>
          </w:p>
          <w:p w:rsidR="00473EE4" w:rsidRPr="00940BB9" w:rsidRDefault="00473EE4" w:rsidP="00940BB9">
            <w:pPr>
              <w:jc w:val="both"/>
              <w:rPr>
                <w:rFonts w:eastAsia="Times New Roman" w:cs="Arial"/>
              </w:rPr>
            </w:pPr>
            <w:r w:rsidRPr="00940BB9">
              <w:rPr>
                <w:rFonts w:eastAsia="Times New Roman" w:cs="Arial"/>
              </w:rPr>
              <w:t>„system zarządzania energią” - system wykorzystujący technologie informacyjne i komunikacyjne pozwalający na zarządzanie energią na potrzeby ruchu drogowego.</w:t>
            </w:r>
          </w:p>
          <w:p w:rsidR="003877F5" w:rsidRPr="00940BB9" w:rsidRDefault="003877F5" w:rsidP="00940BB9">
            <w:pPr>
              <w:jc w:val="both"/>
              <w:rPr>
                <w:rFonts w:eastAsia="Times New Roman" w:cs="Arial"/>
              </w:rPr>
            </w:pPr>
          </w:p>
        </w:tc>
        <w:tc>
          <w:tcPr>
            <w:tcW w:w="3980" w:type="dxa"/>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p w:rsidR="00473EE4" w:rsidRPr="00BE3617" w:rsidRDefault="00473EE4" w:rsidP="00C80D51">
            <w:pPr>
              <w:snapToGrid w:val="0"/>
              <w:jc w:val="center"/>
              <w:rPr>
                <w:rFonts w:cs="Arial"/>
              </w:rPr>
            </w:pPr>
          </w:p>
        </w:tc>
      </w:tr>
      <w:tr w:rsidR="00473EE4" w:rsidRPr="00DF0C08" w:rsidTr="00C80D51">
        <w:tblPrEx>
          <w:tblLook w:val="0000" w:firstRow="0" w:lastRow="0" w:firstColumn="0" w:lastColumn="0" w:noHBand="0" w:noVBand="0"/>
        </w:tblPrEx>
        <w:trPr>
          <w:trHeight w:val="558"/>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76026C">
            <w:pPr>
              <w:snapToGrid w:val="0"/>
              <w:rPr>
                <w:rFonts w:eastAsia="Times New Roman" w:cs="Arial"/>
                <w:b/>
              </w:rPr>
            </w:pPr>
            <w:r w:rsidRPr="00BE3617">
              <w:rPr>
                <w:rFonts w:eastAsia="Times New Roman" w:cs="Arial"/>
                <w:b/>
              </w:rPr>
              <w:t xml:space="preserve">Zgodność z RPO – </w:t>
            </w:r>
            <w:r w:rsidR="00DE5F85" w:rsidRPr="00DE5F85">
              <w:rPr>
                <w:rFonts w:eastAsia="Times New Roman" w:cs="Arial"/>
                <w:b/>
              </w:rPr>
              <w:t>dotyczy typu 3.4</w:t>
            </w:r>
            <w:r w:rsidR="00DE5F85">
              <w:rPr>
                <w:rFonts w:eastAsia="Times New Roman" w:cs="Arial"/>
                <w:b/>
              </w:rPr>
              <w:t xml:space="preserve"> </w:t>
            </w:r>
            <w:r w:rsidR="00DE5F85" w:rsidRPr="00DE5F85">
              <w:rPr>
                <w:rFonts w:eastAsia="Times New Roman" w:cs="Arial"/>
                <w:b/>
              </w:rPr>
              <w:t>d</w:t>
            </w:r>
            <w:r w:rsidR="00DE5F85" w:rsidRPr="00BE3617">
              <w:rPr>
                <w:rFonts w:eastAsia="Times New Roman" w:cs="Arial"/>
                <w:b/>
              </w:rPr>
              <w:t xml:space="preserve"> </w:t>
            </w:r>
            <w:r w:rsidRPr="00BE3617">
              <w:rPr>
                <w:rFonts w:eastAsia="Times New Roman" w:cs="Arial"/>
                <w:b/>
              </w:rPr>
              <w:t xml:space="preserve">wpływ projektu na ograniczenie indywidualnego ruchu zmotoryzowanego w centrach miast </w:t>
            </w:r>
          </w:p>
        </w:tc>
        <w:tc>
          <w:tcPr>
            <w:tcW w:w="6367" w:type="dxa"/>
            <w:shd w:val="clear" w:color="auto" w:fill="auto"/>
            <w:tcMar>
              <w:left w:w="108" w:type="dxa"/>
            </w:tcMar>
          </w:tcPr>
          <w:p w:rsidR="00473EE4" w:rsidRPr="00DE5F85" w:rsidRDefault="00473EE4" w:rsidP="00DE5F85">
            <w:pPr>
              <w:snapToGrid w:val="0"/>
              <w:jc w:val="both"/>
              <w:rPr>
                <w:rFonts w:cs="Arial"/>
              </w:rPr>
            </w:pPr>
            <w:r w:rsidRPr="00DE5F85">
              <w:rPr>
                <w:rFonts w:cs="Arial"/>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rsidR="003877F5" w:rsidRPr="00DE5F85" w:rsidRDefault="003877F5" w:rsidP="00DE5F85">
            <w:pPr>
              <w:snapToGrid w:val="0"/>
              <w:jc w:val="both"/>
              <w:rPr>
                <w:rFonts w:cs="Arial"/>
              </w:rPr>
            </w:pPr>
          </w:p>
          <w:p w:rsidR="0086369A" w:rsidRPr="00DE5F85" w:rsidRDefault="00473EE4" w:rsidP="00DE5F85">
            <w:pPr>
              <w:pStyle w:val="Akapitzlist"/>
              <w:numPr>
                <w:ilvl w:val="0"/>
                <w:numId w:val="135"/>
              </w:numPr>
              <w:snapToGrid w:val="0"/>
              <w:spacing w:after="200"/>
              <w:jc w:val="both"/>
              <w:rPr>
                <w:rFonts w:eastAsiaTheme="minorEastAsia" w:cs="Arial"/>
                <w:lang w:eastAsia="pl-PL"/>
              </w:rPr>
            </w:pPr>
            <w:r w:rsidRPr="00DE5F85">
              <w:rPr>
                <w:rFonts w:cs="Arial"/>
              </w:rPr>
              <w:t>wykazanie, że projekt przewiduje zastosowanie rozwiązań zwiększających spójność istniejącej sieci, bezpośredniość i czytelność proponowanych przebiegów, bezpieczeństwo oraz wygodę użytkowników;</w:t>
            </w:r>
          </w:p>
          <w:p w:rsidR="0086369A" w:rsidRPr="00DE5F85" w:rsidRDefault="00473EE4" w:rsidP="00DE5F85">
            <w:pPr>
              <w:pStyle w:val="Akapitzlist"/>
              <w:numPr>
                <w:ilvl w:val="0"/>
                <w:numId w:val="135"/>
              </w:numPr>
              <w:snapToGrid w:val="0"/>
              <w:spacing w:after="200"/>
              <w:jc w:val="both"/>
              <w:rPr>
                <w:rFonts w:eastAsiaTheme="minorEastAsia"/>
                <w:lang w:eastAsia="pl-PL"/>
              </w:rPr>
            </w:pPr>
            <w:r w:rsidRPr="00DE5F85">
              <w:rPr>
                <w:rFonts w:cs="Arial"/>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rsidR="0086369A" w:rsidRPr="00DE5F85" w:rsidRDefault="00473EE4" w:rsidP="00DE5F85">
            <w:pPr>
              <w:pStyle w:val="Akapitzlist"/>
              <w:numPr>
                <w:ilvl w:val="0"/>
                <w:numId w:val="135"/>
              </w:numPr>
              <w:snapToGrid w:val="0"/>
              <w:spacing w:after="200"/>
              <w:jc w:val="both"/>
              <w:rPr>
                <w:rFonts w:eastAsiaTheme="minorEastAsia"/>
                <w:lang w:eastAsia="pl-PL"/>
              </w:rPr>
            </w:pPr>
            <w:r w:rsidRPr="00DE5F85">
              <w:rPr>
                <w:rFonts w:cs="Arial"/>
              </w:rPr>
              <w:t>wykazanie, że w wyniku realizacji projektu udostępniona zostanie usługa oferująca znaczne uproszczenie korzystania z transportu rowerowego (np. uproszczenie procedur, ułatwienie płatności, skrócenie formalności itp.).</w:t>
            </w:r>
          </w:p>
          <w:p w:rsidR="00473EE4" w:rsidRPr="00DE5F85" w:rsidRDefault="00473EE4" w:rsidP="00DE5F85">
            <w:pPr>
              <w:snapToGrid w:val="0"/>
              <w:spacing w:before="240"/>
              <w:jc w:val="both"/>
              <w:rPr>
                <w:rFonts w:cs="Arial"/>
              </w:rPr>
            </w:pPr>
            <w:r w:rsidRPr="00DE5F85">
              <w:rPr>
                <w:rFonts w:cs="Arial"/>
              </w:rPr>
              <w:t>Wystarczy spełnić co najmniej 1 warunek.</w:t>
            </w:r>
          </w:p>
          <w:p w:rsidR="00473EE4" w:rsidRPr="00DE5F85" w:rsidRDefault="00473EE4" w:rsidP="00DE5F85">
            <w:pPr>
              <w:snapToGrid w:val="0"/>
              <w:jc w:val="both"/>
              <w:rPr>
                <w:rFonts w:cs="Arial"/>
              </w:rPr>
            </w:pPr>
            <w:r w:rsidRPr="00DE5F85">
              <w:rPr>
                <w:rFonts w:cs="Arial"/>
              </w:rPr>
              <w:t xml:space="preserve">Wyżej użyte pojęcia oznaczają: </w:t>
            </w:r>
          </w:p>
          <w:p w:rsidR="00473EE4" w:rsidRPr="00DE5F85" w:rsidRDefault="00473EE4" w:rsidP="00DE5F85">
            <w:pPr>
              <w:snapToGrid w:val="0"/>
              <w:jc w:val="both"/>
              <w:rPr>
                <w:rFonts w:cs="Arial"/>
              </w:rPr>
            </w:pPr>
            <w:r w:rsidRPr="00DE5F85">
              <w:rPr>
                <w:rFonts w:cs="Arial"/>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rsidR="003877F5" w:rsidRPr="00DE5F85" w:rsidRDefault="003877F5" w:rsidP="00DE5F85">
            <w:pPr>
              <w:snapToGrid w:val="0"/>
              <w:jc w:val="both"/>
              <w:rPr>
                <w:rFonts w:cs="Arial"/>
              </w:rPr>
            </w:pPr>
          </w:p>
        </w:tc>
        <w:tc>
          <w:tcPr>
            <w:tcW w:w="3980" w:type="dxa"/>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snapToGrid w:val="0"/>
              <w:jc w:val="center"/>
              <w:rPr>
                <w:rFonts w:cs="Arial"/>
              </w:rPr>
            </w:pPr>
            <w:r w:rsidRPr="00BE3617">
              <w:rPr>
                <w:rFonts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699"/>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pPr>
            <w:r w:rsidRPr="00BE3617">
              <w:rPr>
                <w:rFonts w:eastAsia="Times New Roman" w:cs="Arial"/>
                <w:b/>
              </w:rPr>
              <w:t xml:space="preserve">Efektywność kosztowa inwestycji </w:t>
            </w:r>
          </w:p>
          <w:p w:rsidR="00473EE4" w:rsidRPr="00BE3617" w:rsidRDefault="00473EE4" w:rsidP="00C80D51">
            <w:pPr>
              <w:snapToGrid w:val="0"/>
            </w:pPr>
          </w:p>
        </w:tc>
        <w:tc>
          <w:tcPr>
            <w:tcW w:w="6367" w:type="dxa"/>
            <w:shd w:val="clear" w:color="auto" w:fill="auto"/>
            <w:tcMar>
              <w:left w:w="108" w:type="dxa"/>
            </w:tcMar>
          </w:tcPr>
          <w:p w:rsidR="00473EE4" w:rsidRPr="00DE5F85" w:rsidRDefault="00473EE4" w:rsidP="00DE5F85">
            <w:pPr>
              <w:snapToGrid w:val="0"/>
              <w:contextualSpacing/>
              <w:jc w:val="both"/>
            </w:pPr>
            <w:r w:rsidRPr="00DE5F85">
              <w:rPr>
                <w:rFonts w:cs="Arial"/>
              </w:rPr>
              <w:t>Należy zweryfikować, c</w:t>
            </w:r>
            <w:r w:rsidRPr="00DE5F85">
              <w:rPr>
                <w:rFonts w:eastAsia="Times New Roman" w:cs="Arial"/>
              </w:rPr>
              <w:t>zy dla inwestycji przeprowadzono właściwą ocenę potrzeb i metod osiągnięcia celu projektu w sposób opłacalny,</w:t>
            </w:r>
            <w:r w:rsidRPr="00DE5F85">
              <w:rPr>
                <w:rFonts w:cs="Arial"/>
              </w:rPr>
              <w:t xml:space="preserve"> </w:t>
            </w:r>
            <w:r w:rsidRPr="00DE5F85">
              <w:rPr>
                <w:rFonts w:eastAsia="Times New Roman" w:cs="Arial"/>
              </w:rPr>
              <w:t>tak aby czynnikiem decydującym o wyborze takich inwestycji był najlepszy stosunek wykorzystania zasobów do osiągniętych rezultatów.</w:t>
            </w:r>
          </w:p>
          <w:p w:rsidR="00473EE4" w:rsidRPr="00DE5F85" w:rsidRDefault="00473EE4" w:rsidP="00DE5F85">
            <w:pPr>
              <w:snapToGrid w:val="0"/>
              <w:contextualSpacing/>
              <w:jc w:val="both"/>
              <w:rPr>
                <w:rFonts w:eastAsia="Times New Roman" w:cs="Arial"/>
              </w:rPr>
            </w:pPr>
          </w:p>
          <w:p w:rsidR="00473EE4" w:rsidRPr="00DE5F85" w:rsidRDefault="00473EE4" w:rsidP="00DE5F85">
            <w:pPr>
              <w:snapToGrid w:val="0"/>
              <w:jc w:val="both"/>
              <w:rPr>
                <w:rFonts w:eastAsia="Times New Roman" w:cs="Arial"/>
              </w:rPr>
            </w:pPr>
            <w:r w:rsidRPr="00DE5F85">
              <w:rPr>
                <w:rFonts w:eastAsia="Times New Roman" w:cs="Arial"/>
              </w:rPr>
              <w:t>Weryfikowane będzie czy wybór wariantu realizacji projektu jest najkorzystniejszy wśród innych analizowanych wariantów alternatywnych.</w:t>
            </w:r>
          </w:p>
          <w:p w:rsidR="003877F5" w:rsidRPr="00DE5F85" w:rsidRDefault="003877F5" w:rsidP="00DE5F85">
            <w:pPr>
              <w:snapToGrid w:val="0"/>
              <w:jc w:val="both"/>
            </w:pPr>
          </w:p>
        </w:tc>
        <w:tc>
          <w:tcPr>
            <w:tcW w:w="3980" w:type="dxa"/>
            <w:shd w:val="clear" w:color="auto" w:fill="auto"/>
            <w:tcMar>
              <w:left w:w="108" w:type="dxa"/>
            </w:tcMar>
          </w:tcPr>
          <w:p w:rsidR="00473EE4" w:rsidRDefault="00473EE4" w:rsidP="00C80D51">
            <w:pPr>
              <w:snapToGrid w:val="0"/>
              <w:jc w:val="center"/>
              <w:rPr>
                <w:rFonts w:cs="Arial"/>
              </w:rPr>
            </w:pPr>
            <w:r w:rsidRPr="00BE3617">
              <w:rPr>
                <w:rFonts w:cs="Arial"/>
              </w:rPr>
              <w:t>Tak/Nie</w:t>
            </w:r>
          </w:p>
          <w:p w:rsidR="003877F5" w:rsidRPr="00BE3617" w:rsidRDefault="003877F5" w:rsidP="00C80D51">
            <w:pPr>
              <w:snapToGrid w:val="0"/>
              <w:jc w:val="cente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699"/>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pPr>
            <w:r w:rsidRPr="00BE3617">
              <w:rPr>
                <w:rFonts w:eastAsia="Times New Roman" w:cs="Arial"/>
                <w:b/>
              </w:rPr>
              <w:t xml:space="preserve">Poprawa jakości powietrza </w:t>
            </w:r>
          </w:p>
          <w:p w:rsidR="00473EE4" w:rsidRPr="00BE3617" w:rsidRDefault="00473EE4" w:rsidP="00C80D51">
            <w:pPr>
              <w:snapToGrid w:val="0"/>
            </w:pPr>
          </w:p>
        </w:tc>
        <w:tc>
          <w:tcPr>
            <w:tcW w:w="6367" w:type="dxa"/>
            <w:shd w:val="clear" w:color="auto" w:fill="auto"/>
            <w:tcMar>
              <w:left w:w="108" w:type="dxa"/>
            </w:tcMar>
          </w:tcPr>
          <w:p w:rsidR="00473EE4" w:rsidRPr="002726B1" w:rsidRDefault="00473EE4" w:rsidP="002726B1">
            <w:pPr>
              <w:snapToGrid w:val="0"/>
              <w:contextualSpacing/>
              <w:jc w:val="both"/>
            </w:pPr>
            <w:r w:rsidRPr="002726B1">
              <w:rPr>
                <w:rFonts w:cs="Arial"/>
              </w:rPr>
              <w:t xml:space="preserve">Należy zweryfikować czy </w:t>
            </w:r>
            <w:r w:rsidRPr="002726B1">
              <w:rPr>
                <w:rFonts w:eastAsia="Times New Roman" w:cs="Arial"/>
              </w:rPr>
              <w:t>inwestycja przyczynia się do poprawy jakości powietrza poprzez redukcję emisji</w:t>
            </w:r>
            <w:r w:rsidR="002726B1">
              <w:rPr>
                <w:rFonts w:eastAsia="Times New Roman" w:cs="Arial"/>
              </w:rPr>
              <w:t xml:space="preserve"> </w:t>
            </w:r>
            <w:r w:rsidR="002726B1" w:rsidRPr="002726B1">
              <w:rPr>
                <w:rFonts w:eastAsia="Times New Roman" w:cs="Arial"/>
              </w:rPr>
              <w:t>(należy spełnić co najmniej jeden z poniższych warunków)</w:t>
            </w:r>
            <w:r w:rsidRPr="002726B1">
              <w:rPr>
                <w:rFonts w:eastAsia="Times New Roman" w:cs="Arial"/>
              </w:rPr>
              <w:t>:</w:t>
            </w:r>
          </w:p>
          <w:p w:rsidR="0086369A" w:rsidRPr="002726B1" w:rsidRDefault="00473EE4" w:rsidP="002726B1">
            <w:pPr>
              <w:pStyle w:val="Akapitzlist"/>
              <w:numPr>
                <w:ilvl w:val="0"/>
                <w:numId w:val="259"/>
              </w:numPr>
              <w:snapToGrid w:val="0"/>
              <w:ind w:left="317" w:hanging="284"/>
              <w:jc w:val="both"/>
              <w:rPr>
                <w:rFonts w:eastAsiaTheme="minorEastAsia"/>
                <w:lang w:eastAsia="pl-PL"/>
              </w:rPr>
            </w:pPr>
            <w:r w:rsidRPr="002726B1">
              <w:rPr>
                <w:rFonts w:cs="Arial"/>
              </w:rPr>
              <w:t xml:space="preserve">CO2 w wyniku realizacji projektu (na podstawie emisji unikniętej lub zredukowanej </w:t>
            </w:r>
            <w:r w:rsidR="002726B1">
              <w:rPr>
                <w:rFonts w:cs="Arial"/>
              </w:rPr>
              <w:t xml:space="preserve">np. </w:t>
            </w:r>
            <w:r w:rsidRPr="002726B1">
              <w:rPr>
                <w:rFonts w:cs="Arial"/>
              </w:rPr>
              <w:t xml:space="preserve">z uwzględnieniem </w:t>
            </w:r>
            <w:r w:rsidR="004573C8" w:rsidRPr="002726B1">
              <w:rPr>
                <w:rFonts w:cs="Arial"/>
              </w:rPr>
              <w:t xml:space="preserve">Metodologii szacowania wartości docelowych dla wskaźników wybranych do realizacji w RPO WD 2014 </w:t>
            </w:r>
            <w:r w:rsidR="00D35A39" w:rsidRPr="002726B1">
              <w:rPr>
                <w:rFonts w:cs="Arial"/>
              </w:rPr>
              <w:t>–</w:t>
            </w:r>
            <w:r w:rsidR="004573C8" w:rsidRPr="002726B1">
              <w:rPr>
                <w:rFonts w:cs="Arial"/>
              </w:rPr>
              <w:t xml:space="preserve"> 2020</w:t>
            </w:r>
            <w:r w:rsidR="00D35A39" w:rsidRPr="002726B1">
              <w:rPr>
                <w:rFonts w:cs="Arial"/>
              </w:rPr>
              <w:t xml:space="preserve"> dostępnej na stronie http://rpo.dolnyslask.pl</w:t>
            </w:r>
            <w:r w:rsidRPr="002726B1">
              <w:rPr>
                <w:rFonts w:cs="Arial"/>
              </w:rPr>
              <w:t>);</w:t>
            </w:r>
          </w:p>
          <w:p w:rsidR="0086369A" w:rsidRPr="002726B1" w:rsidRDefault="00473EE4" w:rsidP="002726B1">
            <w:pPr>
              <w:pStyle w:val="Akapitzlist"/>
              <w:numPr>
                <w:ilvl w:val="0"/>
                <w:numId w:val="259"/>
              </w:numPr>
              <w:snapToGrid w:val="0"/>
              <w:ind w:left="317" w:hanging="284"/>
              <w:jc w:val="both"/>
              <w:rPr>
                <w:rFonts w:eastAsiaTheme="minorEastAsia"/>
                <w:lang w:eastAsia="pl-PL"/>
              </w:rPr>
            </w:pPr>
            <w:r w:rsidRPr="002726B1">
              <w:rPr>
                <w:rFonts w:cs="Arial"/>
              </w:rPr>
              <w:t>innych zanieczyszczeń.</w:t>
            </w:r>
          </w:p>
          <w:p w:rsidR="00473EE4" w:rsidRPr="002726B1" w:rsidRDefault="00473EE4" w:rsidP="002726B1">
            <w:pPr>
              <w:snapToGrid w:val="0"/>
              <w:jc w:val="both"/>
              <w:rPr>
                <w:rFonts w:cs="Arial"/>
              </w:rPr>
            </w:pPr>
          </w:p>
          <w:p w:rsidR="00473EE4" w:rsidRPr="002726B1" w:rsidRDefault="00473EE4" w:rsidP="002726B1">
            <w:pPr>
              <w:snapToGrid w:val="0"/>
              <w:jc w:val="both"/>
            </w:pPr>
            <w:r w:rsidRPr="002726B1">
              <w:rPr>
                <w:rFonts w:cs="Arial"/>
              </w:rPr>
              <w:t xml:space="preserve">Należy </w:t>
            </w:r>
            <w:r w:rsidR="000A1B77" w:rsidRPr="002726B1">
              <w:rPr>
                <w:rFonts w:cs="Arial"/>
              </w:rPr>
              <w:t xml:space="preserve">uzasadnić </w:t>
            </w:r>
            <w:r w:rsidRPr="002726B1">
              <w:rPr>
                <w:rFonts w:cs="Arial"/>
              </w:rPr>
              <w:t>(poprzez obliczenia, szacunki), że inwestycja przyniesie redukcję emisji CO2/</w:t>
            </w:r>
            <w:r w:rsidR="00AA7072" w:rsidRPr="002726B1" w:rsidDel="00AA7072">
              <w:rPr>
                <w:rFonts w:cs="Arial"/>
              </w:rPr>
              <w:t xml:space="preserve"> </w:t>
            </w:r>
            <w:r w:rsidRPr="002726B1">
              <w:rPr>
                <w:rFonts w:cs="Arial"/>
              </w:rPr>
              <w:t xml:space="preserve">innych zanieczyszczeń do powietrza o konkretne, policzalne wartości. </w:t>
            </w:r>
          </w:p>
          <w:p w:rsidR="00473EE4" w:rsidRPr="002726B1" w:rsidRDefault="00473EE4" w:rsidP="002726B1">
            <w:pPr>
              <w:snapToGrid w:val="0"/>
              <w:jc w:val="both"/>
              <w:rPr>
                <w:rFonts w:cs="Arial"/>
              </w:rPr>
            </w:pPr>
          </w:p>
          <w:p w:rsidR="00473EE4" w:rsidRPr="002726B1" w:rsidRDefault="00473EE4" w:rsidP="002726B1">
            <w:pPr>
              <w:snapToGrid w:val="0"/>
              <w:jc w:val="both"/>
            </w:pPr>
          </w:p>
        </w:tc>
        <w:tc>
          <w:tcPr>
            <w:tcW w:w="3980" w:type="dxa"/>
            <w:shd w:val="clear" w:color="auto" w:fill="auto"/>
            <w:tcMar>
              <w:left w:w="108" w:type="dxa"/>
            </w:tcMar>
          </w:tcPr>
          <w:p w:rsidR="00473EE4" w:rsidRPr="00BE3617" w:rsidRDefault="00473EE4" w:rsidP="00C80D51">
            <w:pPr>
              <w:snapToGrid w:val="0"/>
              <w:jc w:val="center"/>
            </w:pPr>
            <w:r w:rsidRPr="00BE3617">
              <w:rPr>
                <w:rFonts w:cs="Arial"/>
              </w:rPr>
              <w:t>Tak/Nie</w:t>
            </w: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411"/>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rsidR="00473EE4" w:rsidRPr="002726B1" w:rsidRDefault="00473EE4" w:rsidP="002726B1">
            <w:pPr>
              <w:snapToGrid w:val="0"/>
              <w:contextualSpacing/>
              <w:jc w:val="both"/>
              <w:rPr>
                <w:rFonts w:cs="Arial"/>
              </w:rPr>
            </w:pPr>
            <w:r w:rsidRPr="002726B1">
              <w:rPr>
                <w:rFonts w:cs="Arial"/>
              </w:rPr>
              <w:t xml:space="preserve">Jeśli projekt zakłada realizację inwestycji związanych z infrastrukturą drogową, należy zweryfikować, czy: </w:t>
            </w:r>
          </w:p>
          <w:p w:rsidR="003877F5" w:rsidRPr="002726B1" w:rsidRDefault="003877F5" w:rsidP="002726B1">
            <w:pPr>
              <w:snapToGrid w:val="0"/>
              <w:contextualSpacing/>
              <w:jc w:val="both"/>
              <w:rPr>
                <w:rFonts w:cs="Arial"/>
              </w:rPr>
            </w:pPr>
          </w:p>
          <w:p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 xml:space="preserve">stanowi ona element uzupełniający w projekcie w stosunku do zakupu/modernizacji taboru </w:t>
            </w:r>
            <w:r w:rsidR="00686B12">
              <w:rPr>
                <w:rFonts w:cs="Arial"/>
              </w:rPr>
              <w:t xml:space="preserve">(typ a) </w:t>
            </w:r>
            <w:r w:rsidRPr="002726B1">
              <w:rPr>
                <w:rFonts w:cs="Arial"/>
              </w:rPr>
              <w:t>i/lub inwestycji ograniczające indywidualny ruch zmotoryzowany w centrach miast</w:t>
            </w:r>
            <w:r w:rsidR="00686B12">
              <w:rPr>
                <w:rFonts w:cs="Arial"/>
              </w:rPr>
              <w:t xml:space="preserve"> (typ b)</w:t>
            </w:r>
            <w:r w:rsidRPr="002726B1">
              <w:rPr>
                <w:rFonts w:cs="Arial"/>
              </w:rPr>
              <w:t xml:space="preserve"> i/lub inwestycji związane z systemami zarządzania ruchem i energią</w:t>
            </w:r>
            <w:r w:rsidR="00686B12">
              <w:rPr>
                <w:rFonts w:cs="Arial"/>
              </w:rPr>
              <w:t xml:space="preserve"> (typ c)</w:t>
            </w:r>
            <w:r w:rsidRPr="002726B1">
              <w:rPr>
                <w:rFonts w:cs="Arial"/>
              </w:rPr>
              <w:t xml:space="preserve">, co oznacza, że jej wartość musi wynosić mniej niż 35% wydatków kwalifikowalnych w projekcie; w przypadku realizacji projektu zawierającego kilka elementów, np. zakup taboru, P&amp;R, </w:t>
            </w:r>
            <w:r w:rsidR="00686B12">
              <w:rPr>
                <w:rFonts w:cs="Arial"/>
              </w:rPr>
              <w:t xml:space="preserve"> wspólny bilet,</w:t>
            </w:r>
            <w:r w:rsidRPr="002726B1">
              <w:rPr>
                <w:rFonts w:cs="Arial"/>
              </w:rPr>
              <w:t xml:space="preserve"> infrastruktura drogowa wydatki na elementy uzupełniające, tj. </w:t>
            </w:r>
            <w:r w:rsidR="00686B12">
              <w:rPr>
                <w:rFonts w:cs="Arial"/>
              </w:rPr>
              <w:t>wspólny bilet</w:t>
            </w:r>
            <w:r w:rsidR="00686B12" w:rsidRPr="002726B1">
              <w:rPr>
                <w:rFonts w:cs="Arial"/>
              </w:rPr>
              <w:t xml:space="preserve"> </w:t>
            </w:r>
            <w:r w:rsidRPr="002726B1">
              <w:rPr>
                <w:rFonts w:cs="Arial"/>
              </w:rPr>
              <w:t xml:space="preserve">i infrastrukturę </w:t>
            </w:r>
            <w:r w:rsidR="00686B12">
              <w:rPr>
                <w:rFonts w:cs="Arial"/>
              </w:rPr>
              <w:t xml:space="preserve">drogową </w:t>
            </w:r>
            <w:r w:rsidRPr="002726B1">
              <w:rPr>
                <w:rFonts w:cs="Arial"/>
              </w:rPr>
              <w:t>muszą łącznie stanowić mniej niż</w:t>
            </w:r>
            <w:r w:rsidR="00A0424C" w:rsidRPr="002726B1">
              <w:rPr>
                <w:rFonts w:cs="Arial"/>
              </w:rPr>
              <w:t xml:space="preserve"> 49%</w:t>
            </w:r>
            <w:r w:rsidRPr="002726B1">
              <w:rPr>
                <w:rFonts w:cs="Arial"/>
              </w:rPr>
              <w:t xml:space="preserve"> wartości wydatków kwalifikowalnych w projekcie, przy czym wydatki na infrastrukturę drogową muszą stanowić nie więcej niż 35%;</w:t>
            </w:r>
            <w:r w:rsidR="006C7FA3" w:rsidRPr="002726B1">
              <w:rPr>
                <w:rFonts w:cs="Arial"/>
              </w:rPr>
              <w:t xml:space="preserve"> limit kwotowy weryfikowany jest jednorazowo na etapie oceny projektu;</w:t>
            </w:r>
          </w:p>
          <w:p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przebudowa skrzyżowań służy ułatwieniu i/lub nadania priorytetu transportowi publicznemu w ruchu, np. pasy skrętów dla autobusów, śluzy rowerowe na skrzyżowaniach itp.;</w:t>
            </w:r>
          </w:p>
          <w:p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rsidR="00473EE4" w:rsidRPr="002726B1" w:rsidRDefault="00473EE4" w:rsidP="002726B1">
            <w:pPr>
              <w:pStyle w:val="Akapitzlist"/>
              <w:spacing w:before="240"/>
              <w:ind w:left="32"/>
              <w:jc w:val="both"/>
              <w:rPr>
                <w:rFonts w:cs="Arial"/>
                <w:b/>
              </w:rPr>
            </w:pPr>
          </w:p>
          <w:p w:rsidR="006C7FA3" w:rsidRPr="002726B1" w:rsidRDefault="006C7FA3" w:rsidP="002726B1">
            <w:pPr>
              <w:pStyle w:val="Akapitzlist"/>
              <w:spacing w:before="240"/>
              <w:ind w:left="32"/>
              <w:jc w:val="both"/>
              <w:rPr>
                <w:rFonts w:cs="Arial"/>
              </w:rPr>
            </w:pPr>
            <w:r w:rsidRPr="002726B1">
              <w:rPr>
                <w:rFonts w:cs="Arial"/>
              </w:rPr>
              <w:t>Projekt powinien spełniać obowiązkowo warunek z tiret pierwszego i co najmniej jeden z pozostałych (w zależności od zakresu rzeczowego).</w:t>
            </w:r>
          </w:p>
          <w:p w:rsidR="006C7FA3" w:rsidRPr="002726B1" w:rsidRDefault="006C7FA3" w:rsidP="002726B1">
            <w:pPr>
              <w:pStyle w:val="Akapitzlist"/>
              <w:spacing w:before="240"/>
              <w:ind w:left="32"/>
              <w:jc w:val="both"/>
              <w:rPr>
                <w:rFonts w:cs="Arial"/>
                <w:b/>
              </w:rPr>
            </w:pPr>
          </w:p>
          <w:p w:rsidR="00473EE4" w:rsidRPr="002726B1" w:rsidRDefault="00473EE4" w:rsidP="002726B1">
            <w:pPr>
              <w:pStyle w:val="Akapitzlist"/>
              <w:spacing w:before="240"/>
              <w:ind w:left="32"/>
              <w:jc w:val="both"/>
              <w:rPr>
                <w:rFonts w:cs="Arial"/>
                <w:b/>
              </w:rPr>
            </w:pPr>
            <w:r w:rsidRPr="002726B1">
              <w:rPr>
                <w:rFonts w:cs="Arial"/>
                <w:b/>
              </w:rPr>
              <w:t>Nie ma możliwości realizacji samodzielnych projektów drogowych.</w:t>
            </w:r>
          </w:p>
          <w:p w:rsidR="003877F5" w:rsidRPr="002726B1" w:rsidRDefault="003877F5" w:rsidP="002726B1">
            <w:pPr>
              <w:pStyle w:val="Akapitzlist"/>
              <w:spacing w:before="240"/>
              <w:ind w:left="32"/>
              <w:jc w:val="both"/>
              <w:rPr>
                <w:rFonts w:cs="Arial"/>
                <w:b/>
              </w:rPr>
            </w:pPr>
          </w:p>
        </w:tc>
        <w:tc>
          <w:tcPr>
            <w:tcW w:w="3980" w:type="dxa"/>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snapToGrid w:val="0"/>
              <w:jc w:val="center"/>
              <w:rPr>
                <w:rFonts w:cs="Arial"/>
              </w:rPr>
            </w:pPr>
            <w:r w:rsidRPr="00BE3617">
              <w:rPr>
                <w:rFonts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 xml:space="preserve">Zakup/modernizacja taboru </w:t>
            </w:r>
            <w:r w:rsidR="00686B12" w:rsidRPr="00686B12">
              <w:rPr>
                <w:rFonts w:eastAsia="Times New Roman" w:cs="Arial"/>
                <w:b/>
              </w:rPr>
              <w:t>- dotyczy typu 3.4 a zakup/modernizacja taboru</w:t>
            </w:r>
          </w:p>
          <w:p w:rsidR="00B959A4" w:rsidRPr="00BE3617" w:rsidRDefault="00B959A4" w:rsidP="00C80D51">
            <w:pPr>
              <w:snapToGrid w:val="0"/>
              <w:rPr>
                <w:rFonts w:eastAsia="Times New Roman" w:cs="Arial"/>
              </w:rPr>
            </w:pPr>
          </w:p>
        </w:tc>
        <w:tc>
          <w:tcPr>
            <w:tcW w:w="6367" w:type="dxa"/>
            <w:shd w:val="clear" w:color="auto" w:fill="auto"/>
            <w:tcMar>
              <w:left w:w="108" w:type="dxa"/>
            </w:tcMar>
          </w:tcPr>
          <w:p w:rsidR="00473EE4" w:rsidRPr="00686B12" w:rsidRDefault="00473EE4" w:rsidP="00686B12">
            <w:pPr>
              <w:snapToGrid w:val="0"/>
              <w:contextualSpacing/>
              <w:jc w:val="both"/>
              <w:rPr>
                <w:rFonts w:cs="Arial"/>
              </w:rPr>
            </w:pPr>
            <w:r w:rsidRPr="00686B12">
              <w:rPr>
                <w:rFonts w:cs="Arial"/>
              </w:rPr>
              <w:t>Jeśli inwestycja polega na zakupie/modernizacji taboru, projekt:</w:t>
            </w:r>
          </w:p>
          <w:p w:rsidR="003877F5" w:rsidRPr="00686B12" w:rsidRDefault="003877F5" w:rsidP="00686B12">
            <w:pPr>
              <w:snapToGrid w:val="0"/>
              <w:contextualSpacing/>
              <w:jc w:val="both"/>
              <w:rPr>
                <w:rFonts w:cs="Arial"/>
              </w:rPr>
            </w:pPr>
          </w:p>
          <w:p w:rsidR="0086369A" w:rsidRPr="00686B12" w:rsidRDefault="00473EE4" w:rsidP="00686B12">
            <w:pPr>
              <w:pStyle w:val="Akapitzlist"/>
              <w:numPr>
                <w:ilvl w:val="0"/>
                <w:numId w:val="134"/>
              </w:numPr>
              <w:snapToGrid w:val="0"/>
              <w:ind w:left="360"/>
              <w:jc w:val="both"/>
              <w:rPr>
                <w:rFonts w:eastAsiaTheme="minorEastAsia" w:cs="Arial"/>
                <w:lang w:eastAsia="pl-PL"/>
              </w:rPr>
            </w:pPr>
            <w:r w:rsidRPr="00686B12">
              <w:rPr>
                <w:rFonts w:cs="Arial"/>
              </w:rPr>
              <w:t xml:space="preserve">otrzymuje </w:t>
            </w:r>
            <w:r w:rsidR="004573C8" w:rsidRPr="00686B12">
              <w:rPr>
                <w:rFonts w:cs="Arial"/>
                <w:b/>
                <w:bCs/>
              </w:rPr>
              <w:t xml:space="preserve">3 </w:t>
            </w:r>
            <w:r w:rsidRPr="00686B12">
              <w:rPr>
                <w:rFonts w:cs="Arial"/>
                <w:b/>
                <w:bCs/>
              </w:rPr>
              <w:t>punkt</w:t>
            </w:r>
            <w:r w:rsidR="004573C8" w:rsidRPr="00686B12">
              <w:rPr>
                <w:rFonts w:cs="Arial"/>
                <w:b/>
                <w:bCs/>
              </w:rPr>
              <w:t>y</w:t>
            </w:r>
            <w:r w:rsidRPr="00686B12">
              <w:rPr>
                <w:rFonts w:cs="Arial"/>
              </w:rPr>
              <w:t>, jeśli co najmniej ¼ zakupionego/</w:t>
            </w:r>
            <w:r w:rsidR="00686B12">
              <w:rPr>
                <w:rFonts w:cs="Arial"/>
              </w:rPr>
              <w:t xml:space="preserve"> </w:t>
            </w:r>
            <w:r w:rsidRPr="00686B12">
              <w:rPr>
                <w:rFonts w:cs="Arial"/>
              </w:rPr>
              <w:t>zmodernizowanego taboru stanowią pojazdy dostosowane do przewozu osób niepełnosprawnych w zakresie szerszym niż wymagany przepisami</w:t>
            </w:r>
            <w:r w:rsidR="006C7FA3" w:rsidRPr="00686B12">
              <w:rPr>
                <w:rFonts w:cs="Arial"/>
              </w:rPr>
              <w:t xml:space="preserve"> (i zostało to udokumentowane we wniosku o dofinansowanie)</w:t>
            </w:r>
            <w:r w:rsidRPr="00686B12">
              <w:rPr>
                <w:rFonts w:cs="Arial"/>
              </w:rPr>
              <w:t>;</w:t>
            </w:r>
          </w:p>
          <w:p w:rsidR="0086369A" w:rsidRPr="00686B12" w:rsidRDefault="00473EE4" w:rsidP="00686B12">
            <w:pPr>
              <w:pStyle w:val="Akapitzlist"/>
              <w:numPr>
                <w:ilvl w:val="0"/>
                <w:numId w:val="134"/>
              </w:numPr>
              <w:snapToGrid w:val="0"/>
              <w:ind w:left="360"/>
              <w:jc w:val="both"/>
              <w:rPr>
                <w:rFonts w:eastAsiaTheme="minorEastAsia" w:cs="Arial"/>
                <w:lang w:eastAsia="pl-PL"/>
              </w:rPr>
            </w:pPr>
            <w:r w:rsidRPr="00686B12">
              <w:rPr>
                <w:rFonts w:cs="Arial"/>
              </w:rPr>
              <w:t xml:space="preserve">otrzymuje </w:t>
            </w:r>
            <w:r w:rsidRPr="00686B12">
              <w:rPr>
                <w:rFonts w:cs="Arial"/>
                <w:b/>
                <w:bCs/>
              </w:rPr>
              <w:t>1 punkt</w:t>
            </w:r>
            <w:r w:rsidRPr="00686B12">
              <w:rPr>
                <w:rFonts w:cs="Arial"/>
              </w:rPr>
              <w:t>, jeśli co najmniej ¼ zakupionego/</w:t>
            </w:r>
            <w:r w:rsidR="00686B12">
              <w:rPr>
                <w:rFonts w:cs="Arial"/>
              </w:rPr>
              <w:t xml:space="preserve"> </w:t>
            </w:r>
            <w:r w:rsidRPr="00686B12">
              <w:rPr>
                <w:rFonts w:cs="Arial"/>
              </w:rPr>
              <w:t>zmodernizowanego taboru stanowią pojazdy dostosowane do bezpiecznego dla podróżnych przewozu rowerów</w:t>
            </w:r>
            <w:r w:rsidR="006C7FA3" w:rsidRPr="00686B12">
              <w:rPr>
                <w:rFonts w:cs="Arial"/>
              </w:rPr>
              <w:t xml:space="preserve"> (i zostało to udokumentowane we wniosku o dofinansowanie)</w:t>
            </w:r>
            <w:r w:rsidRPr="00686B12">
              <w:rPr>
                <w:rFonts w:cs="Arial"/>
              </w:rPr>
              <w:t>, przy czym przestrzeń wygospodarowana dla rowerów nie może uszczuplać przestrzeni przewidzianej dla przewozu osób niepełnosprawnych.</w:t>
            </w:r>
          </w:p>
          <w:p w:rsidR="00473EE4" w:rsidRPr="00686B12" w:rsidRDefault="00473EE4" w:rsidP="00686B12">
            <w:pPr>
              <w:snapToGrid w:val="0"/>
              <w:jc w:val="both"/>
              <w:rPr>
                <w:rFonts w:cs="Arial"/>
              </w:rPr>
            </w:pPr>
          </w:p>
          <w:p w:rsidR="00473EE4" w:rsidRPr="00686B12" w:rsidRDefault="00473EE4" w:rsidP="00686B12">
            <w:pPr>
              <w:snapToGrid w:val="0"/>
              <w:jc w:val="both"/>
              <w:rPr>
                <w:rFonts w:cs="Arial"/>
              </w:rPr>
            </w:pPr>
            <w:r w:rsidRPr="00686B12">
              <w:rPr>
                <w:rFonts w:cs="Arial"/>
              </w:rPr>
              <w:t>Ułamki należy zaokrąglać w górę, np. ¼ z 10 szt. to 3 autobusy.</w:t>
            </w:r>
          </w:p>
          <w:p w:rsidR="00473EE4" w:rsidRPr="00686B12" w:rsidRDefault="00473EE4" w:rsidP="00686B12">
            <w:pPr>
              <w:snapToGrid w:val="0"/>
              <w:jc w:val="both"/>
              <w:rPr>
                <w:rFonts w:cs="Arial"/>
              </w:rPr>
            </w:pPr>
          </w:p>
          <w:p w:rsidR="00473EE4" w:rsidRPr="00686B12" w:rsidRDefault="00473EE4" w:rsidP="00686B12">
            <w:pPr>
              <w:snapToGrid w:val="0"/>
              <w:jc w:val="both"/>
              <w:rPr>
                <w:rFonts w:cs="Arial"/>
              </w:rPr>
            </w:pPr>
            <w:r w:rsidRPr="00686B12">
              <w:rPr>
                <w:rFonts w:cs="Arial"/>
              </w:rPr>
              <w:t>Punkty sumują się.</w:t>
            </w:r>
          </w:p>
          <w:p w:rsidR="003877F5" w:rsidRPr="00686B12" w:rsidRDefault="003877F5" w:rsidP="00686B12">
            <w:pPr>
              <w:snapToGrid w:val="0"/>
              <w:jc w:val="both"/>
              <w:rPr>
                <w:rFonts w:cs="Arial"/>
              </w:rPr>
            </w:pPr>
          </w:p>
        </w:tc>
        <w:tc>
          <w:tcPr>
            <w:tcW w:w="3980" w:type="dxa"/>
            <w:shd w:val="clear" w:color="auto" w:fill="auto"/>
            <w:tcMar>
              <w:left w:w="108" w:type="dxa"/>
            </w:tcMar>
          </w:tcPr>
          <w:p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rsidR="00473EE4" w:rsidRPr="00B02643" w:rsidRDefault="00473EE4" w:rsidP="00B02643">
            <w:pPr>
              <w:jc w:val="both"/>
            </w:pPr>
            <w:r w:rsidRPr="00B02643">
              <w:t>W ramach kryterium weryfikowane jest, czy projekt rewitalizacyjny</w:t>
            </w:r>
            <w:r w:rsidR="00B02643">
              <w:t xml:space="preserve"> </w:t>
            </w:r>
            <w:r w:rsidRPr="00B02643">
              <w:t>/</w:t>
            </w:r>
            <w:r w:rsidR="00B02643">
              <w:t xml:space="preserve"> </w:t>
            </w:r>
            <w:r w:rsidRPr="00B02643">
              <w:rPr>
                <w:b/>
                <w:bCs/>
                <w:u w:val="single"/>
              </w:rPr>
              <w:t>przedsięwzięcie rewitalizacyjne</w:t>
            </w:r>
            <w:r w:rsidRPr="00B02643">
              <w:t xml:space="preserve"> wynika z obowiązującego (na dzień składania wniosku o dofinansowanie) programu rewitalizacji</w:t>
            </w:r>
            <w:r w:rsidR="00981526" w:rsidRPr="00B02643">
              <w:t xml:space="preserve"> </w:t>
            </w:r>
            <w:r w:rsidRPr="00B02643">
              <w:t>i znajduje się w prowadzonym przez IZ RPO WD wykazie programów rewitalizacji (na Liście B)</w:t>
            </w:r>
            <w:r w:rsidR="00CE30CD" w:rsidRPr="00B02643">
              <w:t>.</w:t>
            </w:r>
          </w:p>
          <w:p w:rsidR="00473EE4" w:rsidRPr="00B02643" w:rsidRDefault="00473EE4" w:rsidP="00B02643">
            <w:pPr>
              <w:snapToGrid w:val="0"/>
              <w:contextualSpacing/>
              <w:jc w:val="both"/>
              <w:rPr>
                <w:rFonts w:eastAsia="Times New Roman" w:cs="Arial"/>
              </w:rPr>
            </w:pPr>
          </w:p>
          <w:p w:rsidR="0086369A" w:rsidRPr="00B02643" w:rsidRDefault="00473EE4" w:rsidP="00B02643">
            <w:pPr>
              <w:pStyle w:val="Akapitzlist"/>
              <w:numPr>
                <w:ilvl w:val="0"/>
                <w:numId w:val="125"/>
              </w:numPr>
              <w:snapToGrid w:val="0"/>
              <w:jc w:val="both"/>
              <w:rPr>
                <w:rFonts w:eastAsiaTheme="minorEastAsia" w:cs="Arial"/>
                <w:lang w:eastAsia="pl-PL"/>
              </w:rPr>
            </w:pPr>
            <w:r w:rsidRPr="00B02643">
              <w:rPr>
                <w:rFonts w:cs="Arial"/>
              </w:rPr>
              <w:t>0 punktów, jeśli projekt nie został ujęty w</w:t>
            </w:r>
            <w:r w:rsidR="00981526" w:rsidRPr="00B02643">
              <w:rPr>
                <w:rFonts w:cs="Arial"/>
              </w:rPr>
              <w:t xml:space="preserve"> </w:t>
            </w:r>
            <w:r w:rsidR="002006A7" w:rsidRPr="00B02643">
              <w:rPr>
                <w:rFonts w:cs="Arial"/>
              </w:rPr>
              <w:t>programie rewitalizacji</w:t>
            </w:r>
          </w:p>
          <w:p w:rsidR="0086369A" w:rsidRPr="00B02643" w:rsidRDefault="00473EE4" w:rsidP="00B02643">
            <w:pPr>
              <w:pStyle w:val="Akapitzlist"/>
              <w:numPr>
                <w:ilvl w:val="0"/>
                <w:numId w:val="125"/>
              </w:numPr>
              <w:snapToGrid w:val="0"/>
              <w:jc w:val="both"/>
              <w:rPr>
                <w:rFonts w:eastAsiaTheme="minorEastAsia" w:cs="Arial"/>
                <w:lang w:eastAsia="pl-PL"/>
              </w:rPr>
            </w:pPr>
            <w:r w:rsidRPr="00B02643">
              <w:rPr>
                <w:rFonts w:cs="Arial"/>
                <w:bCs/>
              </w:rPr>
              <w:t xml:space="preserve">1 punkt </w:t>
            </w:r>
            <w:r w:rsidRPr="00B02643">
              <w:rPr>
                <w:rFonts w:cs="Arial"/>
              </w:rPr>
              <w:t>jeśli projekt ujęty jest w</w:t>
            </w:r>
            <w:r w:rsidR="00981526" w:rsidRPr="00B02643">
              <w:rPr>
                <w:rFonts w:cs="Arial"/>
              </w:rPr>
              <w:t xml:space="preserve"> </w:t>
            </w:r>
            <w:r w:rsidR="002006A7" w:rsidRPr="00B02643">
              <w:rPr>
                <w:rFonts w:cs="Arial"/>
              </w:rPr>
              <w:t>programie rewitalizacji.</w:t>
            </w:r>
          </w:p>
          <w:p w:rsidR="003877F5" w:rsidRPr="00B02643" w:rsidRDefault="003877F5" w:rsidP="00B02643">
            <w:pPr>
              <w:pStyle w:val="Akapitzlist"/>
              <w:snapToGrid w:val="0"/>
              <w:ind w:left="774"/>
              <w:jc w:val="both"/>
              <w:rPr>
                <w:rFonts w:eastAsiaTheme="minorEastAsia" w:cs="Arial"/>
                <w:lang w:eastAsia="pl-PL"/>
              </w:rPr>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pkt - 1 pkt</w:t>
            </w:r>
          </w:p>
          <w:p w:rsidR="003877F5" w:rsidRPr="003877F5"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Default="00473EE4" w:rsidP="00C80D51">
            <w:pPr>
              <w:snapToGrid w:val="0"/>
              <w:rPr>
                <w:rFonts w:eastAsia="Times New Roman" w:cs="Arial"/>
                <w:b/>
              </w:rPr>
            </w:pPr>
            <w:r w:rsidRPr="00BE3617">
              <w:rPr>
                <w:rFonts w:eastAsia="Times New Roman" w:cs="Arial"/>
                <w:b/>
              </w:rPr>
              <w:t>Multimodalność projektu</w:t>
            </w:r>
          </w:p>
          <w:p w:rsidR="006C7FA3" w:rsidRPr="00BE3617" w:rsidRDefault="006C7FA3" w:rsidP="00C80D51">
            <w:pPr>
              <w:snapToGrid w:val="0"/>
              <w:rPr>
                <w:rFonts w:eastAsia="Times New Roman" w:cs="Arial"/>
                <w:b/>
              </w:rPr>
            </w:pPr>
            <w:r w:rsidRPr="00DB4603">
              <w:rPr>
                <w:rFonts w:cs="Arial"/>
              </w:rPr>
              <w:t>Nie dot. ZIT WrOF</w:t>
            </w:r>
          </w:p>
        </w:tc>
        <w:tc>
          <w:tcPr>
            <w:tcW w:w="6367" w:type="dxa"/>
            <w:shd w:val="clear" w:color="auto" w:fill="auto"/>
            <w:tcMar>
              <w:left w:w="108" w:type="dxa"/>
            </w:tcMar>
          </w:tcPr>
          <w:p w:rsidR="00473EE4" w:rsidRPr="00DB4603" w:rsidRDefault="00473EE4" w:rsidP="00DB4603">
            <w:pPr>
              <w:snapToGrid w:val="0"/>
              <w:contextualSpacing/>
              <w:jc w:val="both"/>
            </w:pPr>
            <w:r w:rsidRPr="00DB4603">
              <w:rPr>
                <w:rFonts w:cs="Arial"/>
              </w:rPr>
              <w:t xml:space="preserve">Jeśli inwestycja: </w:t>
            </w:r>
          </w:p>
          <w:p w:rsidR="0086369A" w:rsidRPr="00DB4603" w:rsidRDefault="00473EE4" w:rsidP="00DB4603">
            <w:pPr>
              <w:pStyle w:val="Akapitzlist"/>
              <w:numPr>
                <w:ilvl w:val="0"/>
                <w:numId w:val="136"/>
              </w:numPr>
              <w:snapToGrid w:val="0"/>
              <w:spacing w:after="200"/>
              <w:ind w:left="459"/>
              <w:jc w:val="both"/>
              <w:rPr>
                <w:rFonts w:eastAsiaTheme="minorEastAsia"/>
                <w:lang w:eastAsia="pl-PL"/>
              </w:rPr>
            </w:pPr>
            <w:r w:rsidRPr="00DB4603">
              <w:rPr>
                <w:rFonts w:cs="Arial"/>
              </w:rPr>
              <w:t>jest komplementarna względem projektu zlokalizowanego bezpośrednio w pobliżu i przewidzianego do realizacji w ramach</w:t>
            </w:r>
            <w:r w:rsidR="00981526" w:rsidRPr="00DB4603">
              <w:rPr>
                <w:rFonts w:cs="Arial"/>
              </w:rPr>
              <w:t xml:space="preserve"> </w:t>
            </w:r>
            <w:r w:rsidRPr="00DB4603">
              <w:rPr>
                <w:rFonts w:cs="Arial"/>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sidRPr="00DB4603">
              <w:rPr>
                <w:rFonts w:cs="Arial"/>
              </w:rPr>
              <w:t>potwierdzenie/</w:t>
            </w:r>
            <w:r w:rsidRPr="00DB4603">
              <w:rPr>
                <w:rFonts w:cs="Arial"/>
              </w:rPr>
              <w:t xml:space="preserve">oświadczenie* z urzędu gminy, dla której sporządzono dany PGN - </w:t>
            </w:r>
            <w:r w:rsidRPr="00DB4603">
              <w:rPr>
                <w:rFonts w:cs="Arial"/>
                <w:b/>
                <w:bCs/>
              </w:rPr>
              <w:t>projekt otrzymuje 2 punkty,</w:t>
            </w:r>
            <w:r w:rsidRPr="00DB4603">
              <w:rPr>
                <w:rFonts w:cs="Arial"/>
              </w:rPr>
              <w:t xml:space="preserve"> </w:t>
            </w:r>
          </w:p>
          <w:p w:rsidR="00473EE4" w:rsidRPr="00DB4603" w:rsidRDefault="00473EE4" w:rsidP="00DB4603">
            <w:pPr>
              <w:pStyle w:val="Akapitzlist"/>
              <w:snapToGrid w:val="0"/>
              <w:ind w:left="459"/>
              <w:jc w:val="both"/>
            </w:pPr>
            <w:r w:rsidRPr="00DB4603">
              <w:rPr>
                <w:rFonts w:cs="Arial"/>
              </w:rPr>
              <w:t>np. (budowa zintegrowanego centrum przesiadkowego bezpośrednio przy przystanku kolejowym przewidzianym do realizacji w ramach projektu pozakonkursowego ujętego w aktualnym wykazie);</w:t>
            </w:r>
          </w:p>
          <w:p w:rsidR="0086369A" w:rsidRPr="00DB4603" w:rsidRDefault="00473EE4" w:rsidP="00DB4603">
            <w:pPr>
              <w:pStyle w:val="Akapitzlist"/>
              <w:numPr>
                <w:ilvl w:val="0"/>
                <w:numId w:val="136"/>
              </w:numPr>
              <w:snapToGrid w:val="0"/>
              <w:spacing w:after="200"/>
              <w:ind w:left="459"/>
              <w:jc w:val="both"/>
              <w:rPr>
                <w:rFonts w:eastAsiaTheme="minorEastAsia"/>
                <w:lang w:eastAsia="pl-PL"/>
              </w:rPr>
            </w:pPr>
            <w:r w:rsidRPr="00DB4603">
              <w:rPr>
                <w:rFonts w:cs="Arial"/>
              </w:rPr>
              <w:t>składa się z co najmniej z 2 typów projektów dotyczących:</w:t>
            </w:r>
          </w:p>
          <w:p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zakupu taboru na potrzeby</w:t>
            </w:r>
            <w:r w:rsidR="00981526" w:rsidRPr="00DB4603">
              <w:rPr>
                <w:rFonts w:cs="Arial"/>
              </w:rPr>
              <w:t xml:space="preserve"> </w:t>
            </w:r>
            <w:r w:rsidRPr="00DB4603">
              <w:rPr>
                <w:rFonts w:cs="Arial"/>
              </w:rPr>
              <w:t>publicznego transportu zbiorowego, (typ 3.4</w:t>
            </w:r>
            <w:r w:rsidR="00075D8F">
              <w:rPr>
                <w:rFonts w:cs="Arial"/>
              </w:rPr>
              <w:t xml:space="preserve"> </w:t>
            </w:r>
            <w:r w:rsidRPr="00DB4603">
              <w:rPr>
                <w:rFonts w:cs="Arial"/>
              </w:rPr>
              <w:t>a);</w:t>
            </w:r>
          </w:p>
          <w:p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inwestycji ograniczających indywidualny ruch zmotoryzowany w centrach miast np. P&amp;R, B&amp;R, zintegrowane centra przesiadkowe, wspólny bilet itp. (typ 3.4</w:t>
            </w:r>
            <w:r w:rsidR="00075D8F">
              <w:rPr>
                <w:rFonts w:cs="Arial"/>
              </w:rPr>
              <w:t xml:space="preserve"> </w:t>
            </w:r>
            <w:r w:rsidRPr="00DB4603">
              <w:rPr>
                <w:rFonts w:cs="Arial"/>
              </w:rPr>
              <w:t>b);</w:t>
            </w:r>
          </w:p>
          <w:p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inwestycji związanych z systemami zarządzania ruchem i energią (typ 3.4</w:t>
            </w:r>
            <w:r w:rsidR="00075D8F">
              <w:rPr>
                <w:rFonts w:cs="Arial"/>
              </w:rPr>
              <w:t xml:space="preserve"> </w:t>
            </w:r>
            <w:r w:rsidRPr="00DB4603">
              <w:rPr>
                <w:rFonts w:cs="Arial"/>
              </w:rPr>
              <w:t>c);</w:t>
            </w:r>
          </w:p>
          <w:p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inwestycji związanych z drogami dla rowerów (typ 3.4</w:t>
            </w:r>
            <w:r w:rsidR="00075D8F">
              <w:rPr>
                <w:rFonts w:cs="Arial"/>
              </w:rPr>
              <w:t xml:space="preserve"> </w:t>
            </w:r>
            <w:r w:rsidRPr="00DB4603">
              <w:rPr>
                <w:rFonts w:cs="Arial"/>
              </w:rPr>
              <w:t>d);</w:t>
            </w:r>
          </w:p>
          <w:p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b/>
                <w:bCs/>
              </w:rPr>
              <w:t xml:space="preserve">projekt otrzymuje 1 punkt </w:t>
            </w:r>
          </w:p>
          <w:p w:rsidR="00473EE4" w:rsidRPr="00DB4603" w:rsidRDefault="00473EE4" w:rsidP="00DB4603">
            <w:pPr>
              <w:pStyle w:val="Akapitzlist"/>
              <w:snapToGrid w:val="0"/>
              <w:jc w:val="both"/>
            </w:pPr>
            <w:r w:rsidRPr="00DB4603">
              <w:rPr>
                <w:rFonts w:cs="Arial"/>
              </w:rPr>
              <w:t>(np. projekt polega na zakupie taboru oraz budowie centrum przesiadkowego albo projekt polega na budowie drogi dla rowerów i obiektu B&amp;R).</w:t>
            </w:r>
          </w:p>
          <w:p w:rsidR="00473EE4" w:rsidRPr="00DB4603" w:rsidRDefault="00473EE4" w:rsidP="00DB4603">
            <w:pPr>
              <w:pStyle w:val="Akapitzlist"/>
              <w:snapToGrid w:val="0"/>
              <w:jc w:val="both"/>
              <w:rPr>
                <w:rFonts w:cs="Arial"/>
              </w:rPr>
            </w:pPr>
          </w:p>
          <w:p w:rsidR="00473EE4" w:rsidRPr="00DB4603" w:rsidRDefault="00473EE4" w:rsidP="00DB4603">
            <w:pPr>
              <w:snapToGrid w:val="0"/>
              <w:jc w:val="both"/>
            </w:pPr>
            <w:r w:rsidRPr="00DB4603">
              <w:rPr>
                <w:rFonts w:cs="Arial"/>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rsidR="00473EE4" w:rsidRPr="00DB4603" w:rsidRDefault="00473EE4" w:rsidP="00DB4603">
            <w:pPr>
              <w:snapToGrid w:val="0"/>
              <w:jc w:val="both"/>
              <w:rPr>
                <w:rFonts w:cs="Arial"/>
              </w:rPr>
            </w:pPr>
            <w:r w:rsidRPr="00DB4603">
              <w:rPr>
                <w:rFonts w:cs="Arial"/>
              </w:rPr>
              <w:t>* oświadczenie – dopuszczalne tylko w przypadku projektów własnych gminy.</w:t>
            </w:r>
          </w:p>
          <w:p w:rsidR="006C7FA3" w:rsidRPr="00DB4603" w:rsidRDefault="006C7FA3" w:rsidP="00DB4603">
            <w:pPr>
              <w:snapToGrid w:val="0"/>
              <w:jc w:val="both"/>
              <w:rPr>
                <w:rFonts w:cs="Arial"/>
              </w:rPr>
            </w:pPr>
          </w:p>
          <w:p w:rsidR="006C7FA3" w:rsidRPr="00DB4603" w:rsidRDefault="006C7FA3" w:rsidP="00DB4603">
            <w:pPr>
              <w:snapToGrid w:val="0"/>
              <w:jc w:val="both"/>
              <w:rPr>
                <w:rFonts w:cs="Arial"/>
              </w:rPr>
            </w:pPr>
            <w:r w:rsidRPr="00DB4603">
              <w:rPr>
                <w:rFonts w:cs="Arial"/>
              </w:rPr>
              <w:t>Kryterium w zakresie pkt 1 weryfikowane jest jednorazowo na etapie oceny projektu.</w:t>
            </w:r>
          </w:p>
          <w:p w:rsidR="003877F5" w:rsidRPr="00DB4603" w:rsidRDefault="003877F5" w:rsidP="00DB4603">
            <w:pPr>
              <w:snapToGrid w:val="0"/>
              <w:jc w:val="both"/>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pkt – 3 pkt</w:t>
            </w:r>
          </w:p>
          <w:p w:rsidR="003877F5" w:rsidRPr="003877F5"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rsidR="00473EE4" w:rsidRPr="00BE3617" w:rsidRDefault="00473EE4" w:rsidP="00C80D51">
            <w:pPr>
              <w:snapToGrid w:val="0"/>
            </w:pPr>
            <w:r w:rsidRPr="00BE3617">
              <w:rPr>
                <w:rFonts w:eastAsia="Times New Roman" w:cs="Arial"/>
                <w:b/>
              </w:rPr>
              <w:t>Poprawa dostępności</w:t>
            </w:r>
          </w:p>
          <w:p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rsidR="00473EE4" w:rsidRPr="00DB4603" w:rsidRDefault="00473EE4" w:rsidP="00DB4603">
            <w:pPr>
              <w:snapToGrid w:val="0"/>
              <w:contextualSpacing/>
              <w:jc w:val="both"/>
            </w:pPr>
            <w:r w:rsidRPr="00DB4603">
              <w:rPr>
                <w:rFonts w:cs="Arial"/>
              </w:rPr>
              <w:t>Należy zweryfikować, czy projekt poprawia dostępność do obszarów</w:t>
            </w:r>
            <w:r w:rsidR="00981526" w:rsidRPr="00DB4603">
              <w:rPr>
                <w:rFonts w:cs="Arial"/>
              </w:rPr>
              <w:t xml:space="preserve"> </w:t>
            </w:r>
            <w:r w:rsidRPr="00DB4603">
              <w:rPr>
                <w:rFonts w:cs="Arial"/>
              </w:rPr>
              <w:t>aktywności gospodarczej, a także do rynku pracy i usług publicznych:</w:t>
            </w:r>
          </w:p>
          <w:p w:rsidR="0086369A" w:rsidRPr="00DB4603" w:rsidRDefault="00473EE4" w:rsidP="00DB4603">
            <w:pPr>
              <w:pStyle w:val="Akapitzlist"/>
              <w:numPr>
                <w:ilvl w:val="0"/>
                <w:numId w:val="125"/>
              </w:numPr>
              <w:snapToGrid w:val="0"/>
              <w:ind w:left="459" w:hanging="426"/>
              <w:jc w:val="both"/>
              <w:rPr>
                <w:rFonts w:eastAsiaTheme="minorEastAsia"/>
                <w:lang w:eastAsia="pl-PL"/>
              </w:rPr>
            </w:pPr>
            <w:r w:rsidRPr="00DB4603">
              <w:rPr>
                <w:rFonts w:cs="Arial"/>
              </w:rPr>
              <w:t>0 punktów – jeśli projekt nie poprawia dostępności do ww. obszarów;</w:t>
            </w:r>
          </w:p>
          <w:p w:rsidR="0086369A" w:rsidRPr="00DB4603" w:rsidRDefault="00473EE4" w:rsidP="00DB4603">
            <w:pPr>
              <w:pStyle w:val="Akapitzlist"/>
              <w:numPr>
                <w:ilvl w:val="0"/>
                <w:numId w:val="125"/>
              </w:numPr>
              <w:snapToGrid w:val="0"/>
              <w:ind w:left="459" w:hanging="426"/>
              <w:jc w:val="both"/>
              <w:rPr>
                <w:rFonts w:eastAsiaTheme="minorEastAsia"/>
                <w:lang w:eastAsia="pl-PL"/>
              </w:rPr>
            </w:pPr>
            <w:r w:rsidRPr="00DB4603">
              <w:rPr>
                <w:rFonts w:cs="Arial"/>
                <w:b/>
                <w:bCs/>
              </w:rPr>
              <w:t>2 punkty</w:t>
            </w:r>
            <w:r w:rsidRPr="00DB4603">
              <w:rPr>
                <w:rFonts w:cs="Arial"/>
              </w:rPr>
              <w:t xml:space="preserve"> – jeśli projekt poprawia dostępność do obszarów aktywności gospodarczej</w:t>
            </w:r>
            <w:r w:rsidR="00763822" w:rsidRPr="00DB4603">
              <w:rPr>
                <w:rFonts w:cs="Arial"/>
              </w:rPr>
              <w:t xml:space="preserve"> lub do usług publicznych.</w:t>
            </w:r>
          </w:p>
          <w:p w:rsidR="00473EE4" w:rsidRPr="00DB4603" w:rsidRDefault="00473EE4" w:rsidP="00DB4603">
            <w:pPr>
              <w:jc w:val="both"/>
              <w:rPr>
                <w:rFonts w:cs="Arial"/>
              </w:rPr>
            </w:pPr>
          </w:p>
          <w:p w:rsidR="00763822" w:rsidRPr="00DB4603" w:rsidRDefault="00763822" w:rsidP="00DB4603">
            <w:pPr>
              <w:jc w:val="both"/>
              <w:rPr>
                <w:rFonts w:cs="Arial"/>
              </w:rPr>
            </w:pPr>
            <w:r w:rsidRPr="00DB4603">
              <w:t>Kryterium oceniane na podstawie zapisów we wniosku o dofinansowanie.</w:t>
            </w:r>
          </w:p>
          <w:p w:rsidR="00763822" w:rsidRPr="00DB4603" w:rsidRDefault="00763822" w:rsidP="00DB4603">
            <w:pPr>
              <w:jc w:val="both"/>
              <w:rPr>
                <w:rFonts w:cs="Arial"/>
              </w:rPr>
            </w:pPr>
          </w:p>
          <w:p w:rsidR="00473EE4" w:rsidRPr="00DB4603" w:rsidRDefault="00473EE4" w:rsidP="00DB4603">
            <w:pPr>
              <w:snapToGrid w:val="0"/>
              <w:contextualSpacing/>
              <w:jc w:val="both"/>
            </w:pPr>
            <w:r w:rsidRPr="00DB4603">
              <w:rPr>
                <w:rFonts w:cs="Arial"/>
              </w:rPr>
              <w:t>Wyżej użyte pojęcia oznaczają:</w:t>
            </w:r>
          </w:p>
          <w:p w:rsidR="00473EE4" w:rsidRPr="00DB4603" w:rsidRDefault="00473EE4" w:rsidP="00DB4603">
            <w:pPr>
              <w:snapToGrid w:val="0"/>
              <w:contextualSpacing/>
              <w:jc w:val="both"/>
            </w:pPr>
            <w:r w:rsidRPr="00DB4603">
              <w:rPr>
                <w:rFonts w:cs="Arial"/>
              </w:rPr>
              <w:t>„obszar aktywności gospodarczej” - specjalne strefy ekonomiczne, inkubatory przedsiębiorczości, strefy i obszary przemysłowe;</w:t>
            </w:r>
          </w:p>
          <w:p w:rsidR="00473EE4" w:rsidRPr="00DB4603" w:rsidRDefault="00473EE4" w:rsidP="00DB4603">
            <w:pPr>
              <w:snapToGrid w:val="0"/>
              <w:contextualSpacing/>
              <w:jc w:val="both"/>
            </w:pPr>
            <w:r w:rsidRPr="00DB4603">
              <w:rPr>
                <w:rFonts w:cs="Arial"/>
              </w:rPr>
              <w:t>„rynek usług publicznych” - powiatowe, subregionalne i regionalne ośrodki miejskie oferujące co najmniej dwie usługi publiczne związane np. z edukacją,</w:t>
            </w:r>
            <w:r w:rsidR="00981526" w:rsidRPr="00DB4603">
              <w:rPr>
                <w:rFonts w:cs="Arial"/>
              </w:rPr>
              <w:t xml:space="preserve"> </w:t>
            </w:r>
            <w:r w:rsidRPr="00DB4603">
              <w:rPr>
                <w:rFonts w:cs="Arial"/>
              </w:rPr>
              <w:t>administracją, sądownictwem, opieką zdrowotną, kulturą.</w:t>
            </w:r>
          </w:p>
          <w:p w:rsidR="003877F5" w:rsidRPr="00DB4603" w:rsidRDefault="003877F5" w:rsidP="00DB4603">
            <w:pPr>
              <w:snapToGrid w:val="0"/>
              <w:contextualSpacing/>
              <w:jc w:val="both"/>
              <w:rPr>
                <w:rFonts w:cs="Arial"/>
              </w:rPr>
            </w:pPr>
          </w:p>
        </w:tc>
        <w:tc>
          <w:tcPr>
            <w:tcW w:w="3980" w:type="dxa"/>
            <w:tcBorders>
              <w:top w:val="nil"/>
            </w:tcBorders>
            <w:shd w:val="clear" w:color="auto" w:fill="auto"/>
            <w:tcMar>
              <w:left w:w="108" w:type="dxa"/>
            </w:tcMar>
          </w:tcPr>
          <w:p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rsidR="003877F5" w:rsidRPr="00BE3617" w:rsidRDefault="003877F5" w:rsidP="00C80D51">
            <w:pPr>
              <w:snapToGrid w:val="0"/>
              <w:jc w:val="center"/>
              <w:rPr>
                <w:b/>
                <w:bCs/>
              </w:rPr>
            </w:pPr>
          </w:p>
          <w:p w:rsidR="00473EE4" w:rsidRPr="00BE3617" w:rsidRDefault="00473EE4" w:rsidP="00C80D51">
            <w:pPr>
              <w:snapToGrid w:val="0"/>
              <w:jc w:val="cente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rsidR="00B13AB2" w:rsidRPr="00DB4603" w:rsidRDefault="00B13AB2" w:rsidP="00DB4603">
            <w:pPr>
              <w:snapToGrid w:val="0"/>
              <w:contextualSpacing/>
              <w:jc w:val="both"/>
              <w:rPr>
                <w:rFonts w:cs="Arial"/>
              </w:rPr>
            </w:pPr>
            <w:bookmarkStart w:id="228" w:name="_Hlk517181764"/>
            <w:r w:rsidRPr="00DB4603">
              <w:rPr>
                <w:rFonts w:cs="Arial"/>
              </w:rPr>
              <w:t>Przy ocenie projektów badana będzie zgodność zaproponowanych rozwiązań ze Standardami projektowymi i wykonawczymi dla infrastruktury rowerowej województwa dolnośląskiego.</w:t>
            </w:r>
            <w:r w:rsidR="00981526" w:rsidRPr="00DB4603">
              <w:rPr>
                <w:rFonts w:cs="Arial"/>
              </w:rPr>
              <w:t xml:space="preserve"> </w:t>
            </w:r>
            <w:r w:rsidRPr="00DB4603">
              <w:rPr>
                <w:rFonts w:cs="Arial"/>
              </w:rPr>
              <w:t xml:space="preserve">Projekt otrzyma: </w:t>
            </w:r>
          </w:p>
          <w:p w:rsidR="00B13AB2" w:rsidRPr="00DB4603" w:rsidRDefault="00B13AB2" w:rsidP="00DB4603">
            <w:pPr>
              <w:pStyle w:val="Akapitzlist"/>
              <w:numPr>
                <w:ilvl w:val="0"/>
                <w:numId w:val="290"/>
              </w:numPr>
              <w:snapToGrid w:val="0"/>
              <w:jc w:val="both"/>
              <w:rPr>
                <w:rFonts w:cs="Arial"/>
              </w:rPr>
            </w:pPr>
            <w:r w:rsidRPr="00DB4603">
              <w:rPr>
                <w:rFonts w:cs="Arial"/>
              </w:rPr>
              <w:t>3 punkty, jeśli droga dla rowerów uwzględnia standardy na całym odcinku (wszystkich odcinkach) stanowiącym (-ych) przedmiot projektu i jest to potwierdzone opinią regionalnego specjalisty ds. rozwoju ruchu rowerowego (patrz pkt 1.1. Standardów);</w:t>
            </w:r>
          </w:p>
          <w:p w:rsidR="00B13AB2" w:rsidRPr="00DB4603" w:rsidRDefault="00B13AB2" w:rsidP="00DB4603">
            <w:pPr>
              <w:pStyle w:val="Akapitzlist"/>
              <w:numPr>
                <w:ilvl w:val="0"/>
                <w:numId w:val="290"/>
              </w:numPr>
              <w:snapToGrid w:val="0"/>
              <w:jc w:val="both"/>
              <w:rPr>
                <w:rFonts w:cs="Arial"/>
              </w:rPr>
            </w:pPr>
            <w:r w:rsidRPr="00DB4603">
              <w:rPr>
                <w:rFonts w:cs="Arial"/>
              </w:rPr>
              <w:t>0 punktów,</w:t>
            </w:r>
            <w:r w:rsidR="00981526" w:rsidRPr="00DB4603">
              <w:rPr>
                <w:rFonts w:cs="Arial"/>
              </w:rPr>
              <w:t xml:space="preserve"> </w:t>
            </w:r>
            <w:r w:rsidRPr="00DB4603">
              <w:rPr>
                <w:rFonts w:cs="Arial"/>
              </w:rPr>
              <w:t>jeśli droga dla rowerów nie uwzględnia standardów na całym odcinku (wszystkich odcinkach) będącym (-ych) przedmiotem projektu standardów (nie posiada opinii regionalnego specjalisty ds. rozwoju ruchu rowerowego).</w:t>
            </w:r>
          </w:p>
          <w:p w:rsidR="00B13AB2" w:rsidRPr="00DB4603" w:rsidRDefault="00B13AB2" w:rsidP="00DB4603">
            <w:pPr>
              <w:snapToGrid w:val="0"/>
              <w:contextualSpacing/>
              <w:jc w:val="both"/>
              <w:rPr>
                <w:rFonts w:cs="Arial"/>
              </w:rPr>
            </w:pPr>
            <w:r w:rsidRPr="00DB4603">
              <w:rPr>
                <w:rFonts w:cs="Arial"/>
              </w:rPr>
              <w:t>Weryfikacja na podstawie pisemnej opinii regionalnego specjalisty ds. rozwoju ruchu rowerowego</w:t>
            </w:r>
            <w:r w:rsidR="00981526" w:rsidRPr="00DB4603">
              <w:rPr>
                <w:rFonts w:cs="Arial"/>
              </w:rPr>
              <w:t xml:space="preserve"> </w:t>
            </w:r>
            <w:r w:rsidRPr="00DB4603">
              <w:rPr>
                <w:rFonts w:cs="Arial"/>
              </w:rPr>
              <w:t xml:space="preserve">- Instytutu Rozwoju Terytorialnego we Wrocławiu. Zgodność ze standardami badana jest przez IRT na dzień złożenia wniosku o sporządzenia opinii. </w:t>
            </w:r>
          </w:p>
          <w:p w:rsidR="00B13AB2" w:rsidRPr="00DB4603" w:rsidRDefault="00B13AB2" w:rsidP="00DB4603">
            <w:pPr>
              <w:snapToGrid w:val="0"/>
              <w:contextualSpacing/>
              <w:jc w:val="both"/>
              <w:rPr>
                <w:rFonts w:cs="Arial"/>
              </w:rPr>
            </w:pPr>
            <w:r w:rsidRPr="00DB4603">
              <w:rPr>
                <w:rFonts w:cs="Arial"/>
              </w:rPr>
              <w:t>IRT dokonuje oceny projektu budowlanego (dla którego wydano prawomocne na dzień złożenia wniosku o sporządzenie opinii pozwolenie na budowę) pod kątem spełnienia standardów. Zmiana standardów po wydaniu opinii przez IRT nie ma znaczenia dla oceny spełnienia niniejszego</w:t>
            </w:r>
            <w:r w:rsidR="00981526" w:rsidRPr="00DB4603">
              <w:rPr>
                <w:rFonts w:cs="Arial"/>
              </w:rPr>
              <w:t xml:space="preserve"> </w:t>
            </w:r>
            <w:r w:rsidRPr="00DB4603">
              <w:rPr>
                <w:rFonts w:cs="Arial"/>
              </w:rPr>
              <w:t>kryterium.</w:t>
            </w:r>
          </w:p>
          <w:p w:rsidR="00B13AB2" w:rsidRPr="00DB4603" w:rsidRDefault="00B13AB2" w:rsidP="00DB4603">
            <w:pPr>
              <w:snapToGrid w:val="0"/>
              <w:contextualSpacing/>
              <w:jc w:val="both"/>
              <w:rPr>
                <w:rFonts w:cs="Arial"/>
              </w:rPr>
            </w:pPr>
          </w:p>
          <w:p w:rsidR="00B13AB2" w:rsidRPr="00DB4603" w:rsidRDefault="00B13AB2" w:rsidP="00DB4603">
            <w:pPr>
              <w:snapToGrid w:val="0"/>
              <w:contextualSpacing/>
              <w:jc w:val="both"/>
              <w:rPr>
                <w:rFonts w:cs="Arial"/>
              </w:rPr>
            </w:pPr>
            <w:r w:rsidRPr="00DB4603">
              <w:rPr>
                <w:rFonts w:cs="Arial"/>
              </w:rPr>
              <w:t xml:space="preserve">Standardy projektowe i wykonawcze dla infrastruktury rowerowej województwa dolnośląskiego stanowią załącznik do Uchwały Nr 4710/V/17 Zarządu Województwa Dolnośląskiego z dnia 28 grudnia 2017 r. (dostępny na stronie </w:t>
            </w:r>
            <w:hyperlink r:id="rId12" w:history="1">
              <w:r w:rsidRPr="00DB4603">
                <w:rPr>
                  <w:rStyle w:val="Hipercze"/>
                  <w:rFonts w:cs="Arial"/>
                </w:rPr>
                <w:t>http://bip.umwd.dolnyslask.pl/</w:t>
              </w:r>
            </w:hyperlink>
            <w:r w:rsidRPr="00DB4603">
              <w:rPr>
                <w:rFonts w:cs="Arial"/>
              </w:rPr>
              <w:t xml:space="preserve"> lub https://www.irt.wroc.pl/).</w:t>
            </w:r>
          </w:p>
          <w:bookmarkEnd w:id="228"/>
          <w:p w:rsidR="003877F5" w:rsidRPr="00DB4603" w:rsidRDefault="003877F5" w:rsidP="00DB4603">
            <w:pPr>
              <w:snapToGrid w:val="0"/>
              <w:spacing w:after="200"/>
              <w:ind w:left="360"/>
              <w:contextualSpacing/>
              <w:jc w:val="both"/>
              <w:rPr>
                <w:rFonts w:eastAsiaTheme="minorEastAsia"/>
                <w:lang w:eastAsia="pl-PL"/>
              </w:rPr>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pkt – 3 pkt</w:t>
            </w:r>
          </w:p>
          <w:p w:rsidR="003877F5" w:rsidRPr="003877F5" w:rsidRDefault="003877F5" w:rsidP="00C80D51">
            <w:pPr>
              <w:snapToGrid w:val="0"/>
              <w:jc w:val="center"/>
              <w:rPr>
                <w:bCs/>
              </w:rPr>
            </w:pPr>
          </w:p>
          <w:p w:rsidR="00763822" w:rsidRDefault="00473EE4" w:rsidP="00C80D51">
            <w:pPr>
              <w:snapToGrid w:val="0"/>
              <w:jc w:val="center"/>
              <w:rPr>
                <w:sz w:val="20"/>
                <w:szCs w:val="20"/>
              </w:rPr>
            </w:pPr>
            <w:r w:rsidRPr="00BE3617">
              <w:rPr>
                <w:rFonts w:cs="Arial"/>
              </w:rPr>
              <w:t>(0 punktów w kryterium nie oznacza odrzucenia wniosku)</w:t>
            </w:r>
          </w:p>
          <w:p w:rsidR="00D27D86" w:rsidRPr="00BE3617" w:rsidRDefault="00D27D86" w:rsidP="00C80D51">
            <w:pPr>
              <w:snapToGrid w:val="0"/>
              <w:jc w:val="center"/>
            </w:pP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rsidR="00473EE4" w:rsidRPr="00BE3617" w:rsidRDefault="00473EE4" w:rsidP="00C80D51">
            <w:pPr>
              <w:snapToGrid w:val="0"/>
              <w:rPr>
                <w:rFonts w:eastAsia="Times New Roman" w:cs="Arial"/>
                <w:b/>
              </w:rPr>
            </w:pPr>
          </w:p>
        </w:tc>
        <w:tc>
          <w:tcPr>
            <w:tcW w:w="6367" w:type="dxa"/>
            <w:shd w:val="clear" w:color="auto" w:fill="auto"/>
            <w:tcMar>
              <w:left w:w="108" w:type="dxa"/>
            </w:tcMar>
          </w:tcPr>
          <w:p w:rsidR="00473EE4" w:rsidRPr="00DB4603" w:rsidRDefault="00473EE4" w:rsidP="00DB4603">
            <w:pPr>
              <w:jc w:val="both"/>
              <w:rPr>
                <w:rFonts w:cs="Arial"/>
              </w:rPr>
            </w:pPr>
            <w:r w:rsidRPr="00DB4603">
              <w:rPr>
                <w:rFonts w:cs="Arial"/>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rsidR="0086369A" w:rsidRPr="00DB4603" w:rsidRDefault="00473EE4" w:rsidP="00DB4603">
            <w:pPr>
              <w:pStyle w:val="Akapitzlist"/>
              <w:numPr>
                <w:ilvl w:val="0"/>
                <w:numId w:val="133"/>
              </w:numPr>
              <w:jc w:val="both"/>
              <w:rPr>
                <w:rFonts w:eastAsiaTheme="minorEastAsia" w:cs="Arial"/>
                <w:lang w:eastAsia="pl-PL"/>
              </w:rPr>
            </w:pPr>
            <w:r w:rsidRPr="00DB4603">
              <w:rPr>
                <w:rFonts w:cs="Arial"/>
              </w:rPr>
              <w:t xml:space="preserve">jeśli projekt zakłada połączenie z istniejącym odcinkiem drogi dla rowerów/pasem ruchu dla rowerów – otrzymuje </w:t>
            </w:r>
            <w:r w:rsidRPr="00DB4603">
              <w:rPr>
                <w:rFonts w:cs="Arial"/>
                <w:b/>
                <w:bCs/>
              </w:rPr>
              <w:t>1 punkt</w:t>
            </w:r>
            <w:r w:rsidRPr="00DB4603">
              <w:rPr>
                <w:rFonts w:cs="Arial"/>
              </w:rPr>
              <w:t>.</w:t>
            </w:r>
          </w:p>
          <w:p w:rsidR="003877F5" w:rsidRPr="00DB4603" w:rsidRDefault="003877F5" w:rsidP="00DB4603">
            <w:pPr>
              <w:pStyle w:val="Akapitzlist"/>
              <w:jc w:val="both"/>
              <w:rPr>
                <w:rFonts w:eastAsiaTheme="minorEastAsia" w:cs="Arial"/>
                <w:lang w:eastAsia="pl-PL"/>
              </w:rPr>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 1 pkt</w:t>
            </w:r>
          </w:p>
          <w:p w:rsidR="003877F5" w:rsidRPr="003877F5"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Default="00473EE4" w:rsidP="00C80D51">
            <w:pPr>
              <w:snapToGrid w:val="0"/>
              <w:rPr>
                <w:rFonts w:eastAsia="Times New Roman" w:cs="Arial"/>
                <w:b/>
              </w:rPr>
            </w:pPr>
            <w:r w:rsidRPr="00BE3617">
              <w:rPr>
                <w:rFonts w:eastAsia="Times New Roman" w:cs="Arial"/>
                <w:b/>
              </w:rPr>
              <w:t>Miejsce realizacji projektu</w:t>
            </w:r>
          </w:p>
          <w:p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rsidR="00473EE4" w:rsidRPr="00DB4603" w:rsidRDefault="00473EE4" w:rsidP="00DB4603">
            <w:pPr>
              <w:jc w:val="both"/>
              <w:rPr>
                <w:rFonts w:cs="Arial"/>
              </w:rPr>
            </w:pPr>
            <w:r w:rsidRPr="00DB4603">
              <w:rPr>
                <w:rFonts w:cs="Arial"/>
              </w:rPr>
              <w:t>Jeśli projekt zakłada realizację inwestycji:</w:t>
            </w:r>
          </w:p>
          <w:p w:rsidR="0086369A" w:rsidRPr="00DB4603" w:rsidRDefault="00473EE4" w:rsidP="00DB4603">
            <w:pPr>
              <w:pStyle w:val="Akapitzlist"/>
              <w:numPr>
                <w:ilvl w:val="0"/>
                <w:numId w:val="130"/>
              </w:numPr>
              <w:snapToGrid w:val="0"/>
              <w:jc w:val="both"/>
              <w:rPr>
                <w:rFonts w:eastAsiaTheme="minorEastAsia" w:cs="Arial"/>
                <w:lang w:eastAsia="pl-PL"/>
              </w:rPr>
            </w:pPr>
            <w:r w:rsidRPr="00DB4603">
              <w:rPr>
                <w:rFonts w:cs="Arial"/>
              </w:rPr>
              <w:t xml:space="preserve">w mieście o liczbie mieszkańców pow. 20 tys. - otrzymuje </w:t>
            </w:r>
            <w:r w:rsidRPr="00DB4603">
              <w:rPr>
                <w:rFonts w:cs="Arial"/>
                <w:b/>
                <w:bCs/>
              </w:rPr>
              <w:t>2 punkty</w:t>
            </w:r>
            <w:r w:rsidRPr="00DB4603">
              <w:rPr>
                <w:rFonts w:cs="Arial"/>
              </w:rPr>
              <w:t>;</w:t>
            </w:r>
          </w:p>
          <w:p w:rsidR="0086369A" w:rsidRPr="00DB4603" w:rsidRDefault="00473EE4" w:rsidP="00DB4603">
            <w:pPr>
              <w:pStyle w:val="Akapitzlist"/>
              <w:numPr>
                <w:ilvl w:val="0"/>
                <w:numId w:val="130"/>
              </w:numPr>
              <w:snapToGrid w:val="0"/>
              <w:jc w:val="both"/>
              <w:rPr>
                <w:rFonts w:eastAsiaTheme="minorEastAsia"/>
                <w:lang w:eastAsia="pl-PL"/>
              </w:rPr>
            </w:pPr>
            <w:r w:rsidRPr="00DB4603">
              <w:rPr>
                <w:rFonts w:cs="Arial"/>
              </w:rPr>
              <w:t>w</w:t>
            </w:r>
            <w:r w:rsidR="00981526" w:rsidRPr="00DB4603">
              <w:rPr>
                <w:rFonts w:cs="Arial"/>
              </w:rPr>
              <w:t xml:space="preserve"> </w:t>
            </w:r>
            <w:r w:rsidRPr="00DB4603">
              <w:rPr>
                <w:rFonts w:cs="Arial"/>
              </w:rPr>
              <w:t xml:space="preserve">gminie uzdrowiskowej – otrzymuje </w:t>
            </w:r>
            <w:r w:rsidRPr="00DB4603">
              <w:rPr>
                <w:rFonts w:cs="Arial"/>
                <w:b/>
                <w:bCs/>
              </w:rPr>
              <w:t>2 punkty</w:t>
            </w:r>
            <w:r w:rsidRPr="00DB4603">
              <w:rPr>
                <w:rFonts w:cs="Arial"/>
              </w:rPr>
              <w:t>;</w:t>
            </w:r>
          </w:p>
          <w:p w:rsidR="00473EE4" w:rsidRPr="00DB4603" w:rsidRDefault="00473EE4" w:rsidP="00DB4603">
            <w:pPr>
              <w:snapToGrid w:val="0"/>
              <w:jc w:val="both"/>
              <w:rPr>
                <w:rFonts w:cs="Arial"/>
              </w:rPr>
            </w:pPr>
          </w:p>
          <w:p w:rsidR="00473EE4" w:rsidRPr="00DB4603" w:rsidRDefault="00473EE4" w:rsidP="00DB4603">
            <w:pPr>
              <w:snapToGrid w:val="0"/>
              <w:jc w:val="both"/>
              <w:rPr>
                <w:rFonts w:cs="Arial"/>
              </w:rPr>
            </w:pPr>
            <w:r w:rsidRPr="00DB4603">
              <w:rPr>
                <w:rFonts w:cs="Arial"/>
              </w:rPr>
              <w:t>Punkty nie sumują się.</w:t>
            </w:r>
          </w:p>
          <w:p w:rsidR="004573C8" w:rsidRPr="00DB4603" w:rsidRDefault="004573C8" w:rsidP="00DB4603">
            <w:pPr>
              <w:snapToGrid w:val="0"/>
              <w:jc w:val="both"/>
              <w:rPr>
                <w:rFonts w:cs="Arial"/>
              </w:rPr>
            </w:pPr>
            <w:r w:rsidRPr="00DB4603">
              <w:rPr>
                <w:rFonts w:cs="Arial"/>
              </w:rPr>
              <w:t xml:space="preserve">Realizacja inwestycji na obszarze gminy oznacza inwestycje </w:t>
            </w:r>
            <w:r w:rsidR="005745AF" w:rsidRPr="00DB4603">
              <w:rPr>
                <w:rFonts w:cs="Arial"/>
              </w:rPr>
              <w:t xml:space="preserve">zlokalizowane </w:t>
            </w:r>
            <w:r w:rsidRPr="00DB4603">
              <w:rPr>
                <w:rFonts w:cs="Arial"/>
              </w:rPr>
              <w:t xml:space="preserve">na </w:t>
            </w:r>
            <w:r w:rsidR="005745AF" w:rsidRPr="00DB4603">
              <w:rPr>
                <w:rFonts w:cs="Arial"/>
              </w:rPr>
              <w:t xml:space="preserve">obszarze </w:t>
            </w:r>
            <w:r w:rsidRPr="00DB4603">
              <w:rPr>
                <w:rFonts w:cs="Arial"/>
              </w:rPr>
              <w:t>gminy</w:t>
            </w:r>
            <w:r w:rsidR="005745AF" w:rsidRPr="00DB4603">
              <w:rPr>
                <w:rFonts w:cs="Arial"/>
              </w:rPr>
              <w:t xml:space="preserve"> (budynki, budowle, drogi, parkingi, drogi rowerowe itp.)</w:t>
            </w:r>
            <w:r w:rsidRPr="00DB4603">
              <w:rPr>
                <w:rFonts w:cs="Arial"/>
              </w:rPr>
              <w:t>.</w:t>
            </w:r>
          </w:p>
          <w:p w:rsidR="004573C8" w:rsidRPr="00DB4603" w:rsidRDefault="004573C8" w:rsidP="00DB4603">
            <w:pPr>
              <w:snapToGrid w:val="0"/>
              <w:jc w:val="both"/>
            </w:pPr>
          </w:p>
          <w:p w:rsidR="00473EE4" w:rsidRPr="00DB4603" w:rsidRDefault="00473EE4" w:rsidP="00DB4603">
            <w:pPr>
              <w:snapToGrid w:val="0"/>
              <w:jc w:val="both"/>
              <w:rPr>
                <w:rFonts w:cs="Arial"/>
              </w:rPr>
            </w:pPr>
            <w:r w:rsidRPr="00DB4603">
              <w:rPr>
                <w:rFonts w:cs="Arial"/>
              </w:rPr>
              <w:t>W przypadku projektów związanych z zakupem taboru,</w:t>
            </w:r>
            <w:r w:rsidR="00981526" w:rsidRPr="00DB4603">
              <w:rPr>
                <w:rFonts w:cs="Arial"/>
              </w:rPr>
              <w:t xml:space="preserve"> </w:t>
            </w:r>
            <w:r w:rsidRPr="00DB4603">
              <w:rPr>
                <w:rFonts w:cs="Arial"/>
              </w:rPr>
              <w:t>miejsce</w:t>
            </w:r>
            <w:r w:rsidR="004573C8" w:rsidRPr="00DB4603">
              <w:rPr>
                <w:rFonts w:cs="Arial"/>
              </w:rPr>
              <w:t>m</w:t>
            </w:r>
            <w:r w:rsidRPr="00DB4603">
              <w:rPr>
                <w:rFonts w:cs="Arial"/>
              </w:rPr>
              <w:t xml:space="preserve"> realizacji </w:t>
            </w:r>
            <w:r w:rsidR="004573C8" w:rsidRPr="00DB4603">
              <w:rPr>
                <w:rFonts w:cs="Arial"/>
              </w:rPr>
              <w:t>jest obszar gminy, na terenie której w okresie trwałości projektu w przeważającej mierze będzie wykorzystywany tabor</w:t>
            </w:r>
            <w:r w:rsidRPr="00DB4603">
              <w:rPr>
                <w:rFonts w:cs="Arial"/>
              </w:rPr>
              <w:t>.</w:t>
            </w:r>
          </w:p>
          <w:p w:rsidR="004573C8" w:rsidRPr="00DB4603" w:rsidRDefault="004573C8" w:rsidP="00DB4603">
            <w:pPr>
              <w:snapToGrid w:val="0"/>
              <w:jc w:val="both"/>
            </w:pPr>
            <w:r w:rsidRPr="00DB4603">
              <w:t>Dla projektów obejmujących inwestycje w infrastrukturę oraz tabor każdy element projektu powinien spełniać powyższe warunki.</w:t>
            </w:r>
          </w:p>
          <w:p w:rsidR="00010BEE" w:rsidRPr="00DB4603" w:rsidRDefault="00010BEE" w:rsidP="00DB4603">
            <w:pPr>
              <w:snapToGrid w:val="0"/>
              <w:jc w:val="both"/>
            </w:pPr>
          </w:p>
          <w:p w:rsidR="00010BEE" w:rsidRPr="00DB4603" w:rsidRDefault="00010BEE" w:rsidP="00DB4603">
            <w:pPr>
              <w:snapToGrid w:val="0"/>
              <w:jc w:val="both"/>
              <w:rPr>
                <w:i/>
              </w:rPr>
            </w:pPr>
            <w:r w:rsidRPr="00DB4603">
              <w:t xml:space="preserve">Liczba ludności weryfikowana jest w oparciu o dane Głównego Urzędu Statystycznego ujęte w opracowaniu </w:t>
            </w:r>
            <w:r w:rsidRPr="00DB4603">
              <w:rPr>
                <w:i/>
              </w:rPr>
              <w:t>Powierzchnia i ludność w przekroju terytorialnym</w:t>
            </w:r>
            <w:r w:rsidRPr="00DB4603">
              <w:t xml:space="preserve">. W regulaminie konkursu IOK zamieści aktualną na dzień ogłoszenia naboru tablicę </w:t>
            </w:r>
            <w:r w:rsidRPr="00DB4603">
              <w:rPr>
                <w:i/>
              </w:rPr>
              <w:t>Powierzchnia, ludność oraz lokaty według miast.</w:t>
            </w:r>
          </w:p>
          <w:p w:rsidR="004573C8" w:rsidRPr="00DB4603" w:rsidRDefault="00010BEE" w:rsidP="00DB4603">
            <w:pPr>
              <w:snapToGrid w:val="0"/>
              <w:jc w:val="both"/>
            </w:pPr>
            <w:r w:rsidRPr="00DB4603">
              <w:rPr>
                <w:rFonts w:cs="Arial"/>
              </w:rPr>
              <w:t>Kryterium weryfikowane jest jednorazowo na etapie oceny projektu.</w:t>
            </w:r>
          </w:p>
          <w:p w:rsidR="00010BEE" w:rsidRPr="00DB4603" w:rsidRDefault="00010BEE" w:rsidP="00DB4603">
            <w:pPr>
              <w:snapToGrid w:val="0"/>
              <w:jc w:val="both"/>
            </w:pPr>
          </w:p>
          <w:p w:rsidR="004573C8" w:rsidRPr="00DB4603" w:rsidRDefault="004573C8" w:rsidP="00DB4603">
            <w:pPr>
              <w:snapToGrid w:val="0"/>
              <w:jc w:val="both"/>
            </w:pPr>
            <w:r w:rsidRPr="00DB4603">
              <w:t>Lista gmin uzdrowiskowych</w:t>
            </w:r>
            <w:r w:rsidR="00010BEE" w:rsidRPr="00DB4603">
              <w:t>:</w:t>
            </w:r>
          </w:p>
          <w:p w:rsidR="00010BEE" w:rsidRPr="00DB4603" w:rsidRDefault="00010BEE" w:rsidP="00DB4603">
            <w:pPr>
              <w:pStyle w:val="Akapitzlist"/>
              <w:numPr>
                <w:ilvl w:val="0"/>
                <w:numId w:val="291"/>
              </w:numPr>
              <w:snapToGrid w:val="0"/>
              <w:jc w:val="both"/>
            </w:pPr>
            <w:r w:rsidRPr="00DB4603">
              <w:t>Jelenia Góra</w:t>
            </w:r>
          </w:p>
          <w:p w:rsidR="00010BEE" w:rsidRPr="00DB4603" w:rsidRDefault="00010BEE" w:rsidP="00DB4603">
            <w:pPr>
              <w:pStyle w:val="Akapitzlist"/>
              <w:numPr>
                <w:ilvl w:val="0"/>
                <w:numId w:val="291"/>
              </w:numPr>
              <w:snapToGrid w:val="0"/>
              <w:jc w:val="both"/>
            </w:pPr>
            <w:r w:rsidRPr="00DB4603">
              <w:t>Świeradów - Zdrój</w:t>
            </w:r>
          </w:p>
          <w:p w:rsidR="00010BEE" w:rsidRPr="00DB4603" w:rsidRDefault="00010BEE" w:rsidP="00DB4603">
            <w:pPr>
              <w:pStyle w:val="Akapitzlist"/>
              <w:numPr>
                <w:ilvl w:val="0"/>
                <w:numId w:val="291"/>
              </w:numPr>
              <w:snapToGrid w:val="0"/>
              <w:jc w:val="both"/>
            </w:pPr>
            <w:r w:rsidRPr="00DB4603">
              <w:t>Bystrzyca Kłodzka</w:t>
            </w:r>
          </w:p>
          <w:p w:rsidR="00010BEE" w:rsidRPr="00DB4603" w:rsidRDefault="00010BEE" w:rsidP="00DB4603">
            <w:pPr>
              <w:pStyle w:val="Akapitzlist"/>
              <w:numPr>
                <w:ilvl w:val="0"/>
                <w:numId w:val="291"/>
              </w:numPr>
              <w:snapToGrid w:val="0"/>
              <w:jc w:val="both"/>
            </w:pPr>
            <w:r w:rsidRPr="00DB4603">
              <w:t>Duszniki – Zdrój</w:t>
            </w:r>
          </w:p>
          <w:p w:rsidR="00010BEE" w:rsidRPr="00DB4603" w:rsidRDefault="00010BEE" w:rsidP="00DB4603">
            <w:pPr>
              <w:pStyle w:val="Akapitzlist"/>
              <w:numPr>
                <w:ilvl w:val="0"/>
                <w:numId w:val="291"/>
              </w:numPr>
              <w:snapToGrid w:val="0"/>
              <w:jc w:val="both"/>
            </w:pPr>
            <w:r w:rsidRPr="00DB4603">
              <w:t>Jedlina – Zdrój</w:t>
            </w:r>
          </w:p>
          <w:p w:rsidR="00010BEE" w:rsidRPr="00DB4603" w:rsidRDefault="00010BEE" w:rsidP="00DB4603">
            <w:pPr>
              <w:pStyle w:val="Akapitzlist"/>
              <w:numPr>
                <w:ilvl w:val="0"/>
                <w:numId w:val="291"/>
              </w:numPr>
              <w:snapToGrid w:val="0"/>
              <w:jc w:val="both"/>
            </w:pPr>
            <w:r w:rsidRPr="00DB4603">
              <w:t>Kudowa – Zdrój</w:t>
            </w:r>
          </w:p>
          <w:p w:rsidR="00010BEE" w:rsidRPr="00DB4603" w:rsidRDefault="00010BEE" w:rsidP="00DB4603">
            <w:pPr>
              <w:pStyle w:val="Akapitzlist"/>
              <w:numPr>
                <w:ilvl w:val="0"/>
                <w:numId w:val="291"/>
              </w:numPr>
              <w:snapToGrid w:val="0"/>
              <w:jc w:val="both"/>
            </w:pPr>
            <w:r w:rsidRPr="00DB4603">
              <w:t>Lądek – Zdrój</w:t>
            </w:r>
          </w:p>
          <w:p w:rsidR="00010BEE" w:rsidRPr="00DB4603" w:rsidRDefault="00010BEE" w:rsidP="00DB4603">
            <w:pPr>
              <w:pStyle w:val="Akapitzlist"/>
              <w:numPr>
                <w:ilvl w:val="0"/>
                <w:numId w:val="291"/>
              </w:numPr>
              <w:snapToGrid w:val="0"/>
              <w:jc w:val="both"/>
            </w:pPr>
            <w:r w:rsidRPr="00DB4603">
              <w:t>Polanica – Zdrój</w:t>
            </w:r>
          </w:p>
          <w:p w:rsidR="00010BEE" w:rsidRPr="00DB4603" w:rsidRDefault="00010BEE" w:rsidP="00DB4603">
            <w:pPr>
              <w:pStyle w:val="Akapitzlist"/>
              <w:numPr>
                <w:ilvl w:val="0"/>
                <w:numId w:val="291"/>
              </w:numPr>
              <w:snapToGrid w:val="0"/>
              <w:jc w:val="both"/>
            </w:pPr>
            <w:r w:rsidRPr="00DB4603">
              <w:t>Niemcza</w:t>
            </w:r>
          </w:p>
          <w:p w:rsidR="00010BEE" w:rsidRPr="00DB4603" w:rsidRDefault="00010BEE" w:rsidP="00DB4603">
            <w:pPr>
              <w:pStyle w:val="Akapitzlist"/>
              <w:numPr>
                <w:ilvl w:val="0"/>
                <w:numId w:val="291"/>
              </w:numPr>
              <w:snapToGrid w:val="0"/>
              <w:jc w:val="both"/>
            </w:pPr>
            <w:r w:rsidRPr="00DB4603">
              <w:t>Szczawno - Zdrój</w:t>
            </w:r>
          </w:p>
          <w:p w:rsidR="004573C8" w:rsidRPr="00DB4603" w:rsidRDefault="004573C8" w:rsidP="00DB4603">
            <w:pPr>
              <w:snapToGrid w:val="0"/>
              <w:jc w:val="both"/>
            </w:pPr>
          </w:p>
          <w:p w:rsidR="003877F5" w:rsidRPr="00DB4603" w:rsidRDefault="003877F5" w:rsidP="00DB4603">
            <w:pPr>
              <w:snapToGrid w:val="0"/>
              <w:jc w:val="both"/>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pkt – 2 pkt</w:t>
            </w:r>
          </w:p>
          <w:p w:rsidR="003877F5" w:rsidRPr="003877F5"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rsidTr="00AD67D6">
        <w:tblPrEx>
          <w:tblLook w:val="0000" w:firstRow="0" w:lastRow="0" w:firstColumn="0" w:lastColumn="0" w:noHBand="0" w:noVBand="0"/>
        </w:tblPrEx>
        <w:trPr>
          <w:trHeight w:val="952"/>
        </w:trPr>
        <w:tc>
          <w:tcPr>
            <w:tcW w:w="851" w:type="dxa"/>
            <w:shd w:val="clear" w:color="auto" w:fill="auto"/>
            <w:tcMar>
              <w:left w:w="108" w:type="dxa"/>
            </w:tcMar>
          </w:tcPr>
          <w:p w:rsidR="00CB1764" w:rsidRPr="002F6DBF" w:rsidRDefault="00CB1764" w:rsidP="005A60CA">
            <w:pPr>
              <w:numPr>
                <w:ilvl w:val="0"/>
                <w:numId w:val="126"/>
              </w:numPr>
              <w:snapToGrid w:val="0"/>
              <w:contextualSpacing/>
              <w:jc w:val="both"/>
              <w:rPr>
                <w:rFonts w:cs="Arial"/>
              </w:rPr>
            </w:pPr>
          </w:p>
        </w:tc>
        <w:tc>
          <w:tcPr>
            <w:tcW w:w="3686" w:type="dxa"/>
            <w:shd w:val="clear" w:color="auto" w:fill="auto"/>
            <w:tcMar>
              <w:left w:w="108" w:type="dxa"/>
            </w:tcMar>
            <w:vAlign w:val="center"/>
          </w:tcPr>
          <w:p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rsidR="00CB1764" w:rsidRPr="002F6DBF" w:rsidRDefault="00CB1764" w:rsidP="00DB4603">
            <w:pPr>
              <w:snapToGrid w:val="0"/>
              <w:jc w:val="both"/>
              <w:rPr>
                <w:rFonts w:cs="Arial"/>
              </w:rPr>
            </w:pPr>
            <w:r w:rsidRPr="002F6DBF">
              <w:rPr>
                <w:rFonts w:cs="Arial"/>
              </w:rPr>
              <w:t>W ramach kryterium będzie sprawdzane, na jakim etapie przygotowania znajduje się projekt:</w:t>
            </w:r>
          </w:p>
          <w:p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w:t>
            </w:r>
            <w:r w:rsidRPr="002F6DBF">
              <w:rPr>
                <w:rStyle w:val="Odwoanieprzypisudolnego"/>
                <w:rFonts w:cs="Arial"/>
              </w:rPr>
              <w:footnoteReference w:id="49"/>
            </w:r>
            <w:r w:rsidRPr="002F6DBF">
              <w:rPr>
                <w:rFonts w:cs="Arial"/>
              </w:rPr>
              <w:t>, ale jeszcze ich nie uzyskał lub uzyskał ostateczne decyzje budowlane na mniej niż 40% wartości planowanych robót budowlanych – 0 pkt.</w:t>
            </w:r>
          </w:p>
          <w:p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uzyskał ostateczne decyzje budowlane na min. 40% wartości planowanych robót budowlanych – 5 pkt.</w:t>
            </w:r>
          </w:p>
          <w:p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posiada wszystkie ostateczne decyzje budowlane dla całego zakresu inwestycji – 10 pkt.</w:t>
            </w:r>
          </w:p>
          <w:p w:rsidR="00CB1764" w:rsidRPr="002F6DBF" w:rsidRDefault="00CB1764" w:rsidP="00DB4603">
            <w:pPr>
              <w:numPr>
                <w:ilvl w:val="0"/>
                <w:numId w:val="2"/>
              </w:numPr>
              <w:tabs>
                <w:tab w:val="left" w:pos="441"/>
              </w:tabs>
              <w:suppressAutoHyphens/>
              <w:jc w:val="both"/>
              <w:rPr>
                <w:rFonts w:cs="Arial"/>
              </w:rPr>
            </w:pPr>
            <w:r w:rsidRPr="002F6DBF">
              <w:rPr>
                <w:rFonts w:cs="Arial"/>
              </w:rPr>
              <w:t>Projekt nie wymaga uzyskania decyzji budowlanych – 10 pkt.</w:t>
            </w:r>
          </w:p>
          <w:p w:rsidR="00CB1764" w:rsidRPr="002F6DBF" w:rsidRDefault="00CB1764" w:rsidP="00DB4603">
            <w:pPr>
              <w:tabs>
                <w:tab w:val="left" w:pos="441"/>
              </w:tabs>
              <w:suppressAutoHyphens/>
              <w:jc w:val="both"/>
              <w:rPr>
                <w:rFonts w:cs="Tahoma"/>
              </w:rPr>
            </w:pPr>
          </w:p>
          <w:p w:rsidR="00CB1764" w:rsidRPr="002F6DBF" w:rsidRDefault="00CB1764" w:rsidP="00DB4603">
            <w:pPr>
              <w:jc w:val="both"/>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rsidR="00CB1764" w:rsidRPr="002F6DBF" w:rsidRDefault="00CB1764" w:rsidP="00CB1764">
            <w:pPr>
              <w:autoSpaceDE w:val="0"/>
              <w:autoSpaceDN w:val="0"/>
              <w:adjustRightInd w:val="0"/>
              <w:jc w:val="center"/>
              <w:rPr>
                <w:rFonts w:cs="Arial"/>
              </w:rPr>
            </w:pPr>
            <w:r w:rsidRPr="002F6DBF">
              <w:rPr>
                <w:rFonts w:cs="Arial"/>
              </w:rPr>
              <w:t>0 - 10 pkt</w:t>
            </w:r>
          </w:p>
          <w:p w:rsidR="00CB1764" w:rsidRPr="002F6DBF" w:rsidRDefault="00CB1764" w:rsidP="00CB1764">
            <w:pPr>
              <w:autoSpaceDE w:val="0"/>
              <w:autoSpaceDN w:val="0"/>
              <w:adjustRightInd w:val="0"/>
              <w:jc w:val="center"/>
              <w:rPr>
                <w:rFonts w:cs="Arial"/>
              </w:rPr>
            </w:pPr>
          </w:p>
          <w:p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rsidR="00CB1764" w:rsidRPr="002F6DBF" w:rsidRDefault="00CB1764" w:rsidP="00CB1764">
            <w:pPr>
              <w:suppressAutoHyphens/>
              <w:autoSpaceDN w:val="0"/>
              <w:ind w:left="24" w:right="91"/>
              <w:jc w:val="center"/>
              <w:textAlignment w:val="baseline"/>
              <w:rPr>
                <w:rFonts w:cs="Arial"/>
                <w:u w:val="single"/>
              </w:rPr>
            </w:pPr>
          </w:p>
          <w:p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50"/>
            </w:r>
          </w:p>
        </w:tc>
      </w:tr>
      <w:tr w:rsidR="00473EE4" w:rsidRPr="003877F5"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rsidR="00473EE4" w:rsidRPr="003877F5" w:rsidRDefault="00473EE4" w:rsidP="003877F5">
            <w:pPr>
              <w:snapToGrid w:val="0"/>
              <w:contextualSpacing/>
              <w:jc w:val="right"/>
              <w:rPr>
                <w:rFonts w:cs="Arial"/>
              </w:rPr>
            </w:pPr>
            <w:r w:rsidRPr="003877F5">
              <w:rPr>
                <w:rFonts w:cs="Arial"/>
              </w:rPr>
              <w:t>SUMA:</w:t>
            </w:r>
          </w:p>
          <w:p w:rsidR="003877F5" w:rsidRPr="003877F5" w:rsidRDefault="003877F5" w:rsidP="003877F5">
            <w:pPr>
              <w:snapToGrid w:val="0"/>
              <w:contextualSpacing/>
              <w:jc w:val="right"/>
              <w:rPr>
                <w:rFonts w:cs="Arial"/>
              </w:rPr>
            </w:pPr>
          </w:p>
        </w:tc>
        <w:tc>
          <w:tcPr>
            <w:tcW w:w="3980" w:type="dxa"/>
            <w:shd w:val="clear" w:color="auto" w:fill="auto"/>
            <w:tcMar>
              <w:left w:w="108" w:type="dxa"/>
            </w:tcMar>
          </w:tcPr>
          <w:p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rsidR="00CB1764" w:rsidRDefault="00CB1764" w:rsidP="00C80D51">
            <w:pPr>
              <w:snapToGrid w:val="0"/>
              <w:jc w:val="center"/>
              <w:rPr>
                <w:rFonts w:cs="Arial"/>
              </w:rPr>
            </w:pPr>
            <w:r>
              <w:rPr>
                <w:rFonts w:cs="Arial"/>
              </w:rPr>
              <w:t>Typ b- d: 22 pkt</w:t>
            </w:r>
          </w:p>
          <w:p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rsidR="00473EE4" w:rsidRPr="003877F5" w:rsidRDefault="00CB1764" w:rsidP="00A101FE">
            <w:pPr>
              <w:snapToGrid w:val="0"/>
              <w:jc w:val="center"/>
              <w:rPr>
                <w:rFonts w:cs="Arial"/>
              </w:rPr>
            </w:pPr>
            <w:r>
              <w:rPr>
                <w:rFonts w:cs="Arial"/>
              </w:rPr>
              <w:t>Typ b – d: 19 pkt dla ZIT WrOF</w:t>
            </w:r>
          </w:p>
        </w:tc>
      </w:tr>
    </w:tbl>
    <w:p w:rsidR="00611B77" w:rsidRDefault="00611B77" w:rsidP="00AB1454">
      <w:pPr>
        <w:spacing w:line="240" w:lineRule="auto"/>
        <w:rPr>
          <w:i/>
          <w:sz w:val="20"/>
          <w:szCs w:val="20"/>
        </w:rPr>
      </w:pPr>
    </w:p>
    <w:p w:rsidR="00AB1454" w:rsidRPr="00DF0C08" w:rsidRDefault="00AB1454" w:rsidP="003877F5">
      <w:pPr>
        <w:pStyle w:val="Nagwek5"/>
      </w:pPr>
      <w:bookmarkStart w:id="229" w:name="_Toc517092318"/>
      <w:bookmarkStart w:id="230" w:name="_Toc517334496"/>
      <w:bookmarkStart w:id="231" w:name="_Toc527969698"/>
      <w:bookmarkStart w:id="232" w:name="_Toc527969898"/>
      <w:bookmarkStart w:id="233" w:name="_Toc13575505"/>
      <w:bookmarkStart w:id="234" w:name="_Toc20131508"/>
      <w:bookmarkStart w:id="235" w:name="_Toc20131768"/>
      <w:bookmarkStart w:id="236" w:name="_Toc20132108"/>
      <w:bookmarkStart w:id="237" w:name="_Toc40875069"/>
      <w:r w:rsidRPr="00DF0C08">
        <w:t>Działanie 3.4 Wdrażanie strategii niskoemisyjnych (OSI)</w:t>
      </w:r>
      <w:bookmarkEnd w:id="229"/>
      <w:bookmarkEnd w:id="230"/>
      <w:bookmarkEnd w:id="231"/>
      <w:bookmarkEnd w:id="232"/>
      <w:bookmarkEnd w:id="233"/>
      <w:bookmarkEnd w:id="234"/>
      <w:bookmarkEnd w:id="235"/>
      <w:bookmarkEnd w:id="236"/>
      <w:bookmarkEnd w:id="237"/>
    </w:p>
    <w:p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rsidTr="00721CFE">
        <w:trPr>
          <w:trHeight w:val="432"/>
        </w:trPr>
        <w:tc>
          <w:tcPr>
            <w:tcW w:w="851" w:type="dxa"/>
            <w:shd w:val="clear" w:color="auto" w:fill="auto"/>
            <w:tcMar>
              <w:left w:w="108" w:type="dxa"/>
            </w:tcMar>
            <w:vAlign w:val="center"/>
          </w:tcPr>
          <w:p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rsidR="00AB1454" w:rsidRPr="00886D7D" w:rsidRDefault="00AB1454" w:rsidP="00886D7D">
            <w:pPr>
              <w:snapToGrid w:val="0"/>
              <w:jc w:val="both"/>
              <w:rPr>
                <w:rFonts w:cs="Arial"/>
              </w:rPr>
            </w:pPr>
            <w:r w:rsidRPr="00886D7D">
              <w:rPr>
                <w:rFonts w:cs="Arial"/>
              </w:rPr>
              <w:t>W ramach kryterium należy zweryfikować czy inwestycja ma wpływ na:</w:t>
            </w:r>
          </w:p>
          <w:p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zmniejszenie wykorzystania samochodów osobowych;</w:t>
            </w:r>
          </w:p>
          <w:p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lepsza integracja gałęzi transportu;</w:t>
            </w:r>
          </w:p>
          <w:p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niższa emisja zanieczyszczeń powietrza, hałasu oraz niższe zatłoczenie;</w:t>
            </w:r>
          </w:p>
          <w:p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poprawa bezpieczeństwa ruchu drogowego.</w:t>
            </w:r>
          </w:p>
          <w:p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rsidR="00AB1454" w:rsidRPr="00886D7D" w:rsidRDefault="00AB1454" w:rsidP="00886D7D">
            <w:pPr>
              <w:snapToGrid w:val="0"/>
              <w:jc w:val="both"/>
              <w:rPr>
                <w:rFonts w:cs="Arial"/>
              </w:rPr>
            </w:pPr>
            <w:r w:rsidRPr="00886D7D">
              <w:rPr>
                <w:rFonts w:cs="Arial"/>
              </w:rPr>
              <w:t xml:space="preserve">Wyżej użyte pojęcia oznaczają: </w:t>
            </w:r>
          </w:p>
          <w:p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rsidR="00721CFE" w:rsidRPr="00886D7D" w:rsidRDefault="00721CFE" w:rsidP="00886D7D">
            <w:pPr>
              <w:snapToGrid w:val="0"/>
              <w:jc w:val="both"/>
              <w:rPr>
                <w:rFonts w:cs="Arial"/>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w:t>
            </w:r>
          </w:p>
          <w:p w:rsidR="00721CFE" w:rsidRPr="00721CFE" w:rsidRDefault="00721CFE" w:rsidP="00721CFE">
            <w:pPr>
              <w:snapToGrid w:val="0"/>
              <w:jc w:val="cente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rsidR="00B17447" w:rsidRPr="00886D7D" w:rsidRDefault="00B17447" w:rsidP="005A60CA">
            <w:pPr>
              <w:pStyle w:val="Akapitzlist"/>
              <w:numPr>
                <w:ilvl w:val="0"/>
                <w:numId w:val="137"/>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snapToGrid w:val="0"/>
              <w:jc w:val="center"/>
              <w:rPr>
                <w:rFonts w:cs="Arial"/>
              </w:rPr>
            </w:pPr>
            <w:r w:rsidRPr="00721CFE">
              <w:rPr>
                <w:rFonts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rsidR="0086369A" w:rsidRPr="00886D7D" w:rsidRDefault="00AB1454" w:rsidP="005A60CA">
            <w:pPr>
              <w:pStyle w:val="Akapitzlist"/>
              <w:numPr>
                <w:ilvl w:val="0"/>
                <w:numId w:val="138"/>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rsidR="00AB1454" w:rsidRPr="00886D7D" w:rsidRDefault="00AB1454" w:rsidP="006A5290">
            <w:pPr>
              <w:snapToGrid w:val="0"/>
              <w:spacing w:before="240"/>
              <w:jc w:val="both"/>
              <w:rPr>
                <w:rFonts w:cs="Arial"/>
              </w:rPr>
            </w:pPr>
            <w:r w:rsidRPr="00886D7D">
              <w:rPr>
                <w:rFonts w:cs="Arial"/>
              </w:rPr>
              <w:t>Wystarczy wykazać spełnienie co najmniej jednego warunku.</w:t>
            </w:r>
          </w:p>
          <w:p w:rsidR="00AB1454" w:rsidRPr="00886D7D" w:rsidRDefault="00AB1454" w:rsidP="006A5290">
            <w:pPr>
              <w:snapToGrid w:val="0"/>
              <w:spacing w:before="240"/>
              <w:jc w:val="both"/>
              <w:rPr>
                <w:rFonts w:cs="Arial"/>
              </w:rPr>
            </w:pPr>
            <w:r w:rsidRPr="00886D7D">
              <w:rPr>
                <w:rFonts w:cs="Arial"/>
              </w:rPr>
              <w:t xml:space="preserve">Wyżej użyte pojęcia oznaczają: </w:t>
            </w:r>
          </w:p>
          <w:p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rsidR="00AB1454" w:rsidRPr="00886D7D" w:rsidRDefault="00AB1454" w:rsidP="006A5290">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rsidR="00721CFE" w:rsidRPr="00886D7D" w:rsidRDefault="00721CFE" w:rsidP="006A5290">
            <w:pPr>
              <w:snapToGrid w:val="0"/>
              <w:jc w:val="both"/>
              <w:rPr>
                <w:rFonts w:cs="Arial"/>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p w:rsidR="00AB1454" w:rsidRPr="00721CFE" w:rsidRDefault="00AB1454" w:rsidP="00721CFE">
            <w:pPr>
              <w:snapToGrid w:val="0"/>
              <w:jc w:val="center"/>
              <w:rPr>
                <w:rFonts w:cs="Arial"/>
              </w:rPr>
            </w:pPr>
          </w:p>
        </w:tc>
      </w:tr>
      <w:tr w:rsidR="00AB1454" w:rsidRPr="00DF0C08" w:rsidTr="00721CFE">
        <w:trPr>
          <w:trHeight w:val="558"/>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rsidR="00AB1454" w:rsidRPr="008416CA" w:rsidRDefault="00AB1454" w:rsidP="008416CA">
            <w:pPr>
              <w:jc w:val="both"/>
              <w:rPr>
                <w:rFonts w:cs="Arial"/>
              </w:rPr>
            </w:pPr>
          </w:p>
          <w:p w:rsidR="00AB1454" w:rsidRPr="008416CA" w:rsidRDefault="00AB1454" w:rsidP="008416CA">
            <w:pPr>
              <w:jc w:val="both"/>
              <w:rPr>
                <w:rFonts w:eastAsia="Times New Roman" w:cs="Arial"/>
              </w:rPr>
            </w:pPr>
            <w:r w:rsidRPr="008416CA">
              <w:rPr>
                <w:rFonts w:eastAsia="Times New Roman" w:cs="Arial"/>
              </w:rPr>
              <w:t>Wyżej użyte pojęcia oznaczają:</w:t>
            </w:r>
          </w:p>
          <w:p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rsidR="00721CFE" w:rsidRPr="008416CA" w:rsidRDefault="00721CFE" w:rsidP="008416CA">
            <w:pPr>
              <w:jc w:val="both"/>
              <w:rPr>
                <w:rFonts w:eastAsia="Times New Roman" w:cs="Arial"/>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p w:rsidR="00AB1454" w:rsidRPr="00721CFE" w:rsidRDefault="00AB1454" w:rsidP="00721CFE">
            <w:pPr>
              <w:snapToGrid w:val="0"/>
              <w:jc w:val="center"/>
              <w:rPr>
                <w:rFonts w:cs="Arial"/>
              </w:rPr>
            </w:pPr>
          </w:p>
        </w:tc>
      </w:tr>
      <w:tr w:rsidR="00AB1454" w:rsidRPr="00DF0C08" w:rsidTr="00721CFE">
        <w:trPr>
          <w:trHeight w:val="699"/>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snapToGrid w:val="0"/>
              <w:jc w:val="center"/>
              <w:rPr>
                <w:rFonts w:cs="Arial"/>
              </w:rPr>
            </w:pPr>
            <w:r w:rsidRPr="00721CFE">
              <w:rPr>
                <w:rFonts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tc>
      </w:tr>
      <w:tr w:rsidR="00AB1454" w:rsidRPr="00DF0C08" w:rsidTr="00721CFE">
        <w:trPr>
          <w:trHeight w:val="699"/>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pPr>
            <w:r w:rsidRPr="00721CFE">
              <w:rPr>
                <w:rFonts w:eastAsia="Times New Roman" w:cs="Arial"/>
                <w:b/>
              </w:rPr>
              <w:t xml:space="preserve">Efektywność kosztowa inwestycji </w:t>
            </w:r>
          </w:p>
          <w:p w:rsidR="00AB1454" w:rsidRPr="00721CFE" w:rsidRDefault="00AB1454" w:rsidP="00721CFE">
            <w:pPr>
              <w:snapToGrid w:val="0"/>
              <w:rPr>
                <w:rFonts w:eastAsia="Times New Roman" w:cs="Arial"/>
                <w:b/>
              </w:rPr>
            </w:pPr>
          </w:p>
        </w:tc>
        <w:tc>
          <w:tcPr>
            <w:tcW w:w="6386" w:type="dxa"/>
            <w:shd w:val="clear" w:color="auto" w:fill="auto"/>
            <w:tcMar>
              <w:left w:w="108" w:type="dxa"/>
            </w:tcMar>
          </w:tcPr>
          <w:p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rsidR="00AB1454" w:rsidRPr="008416CA" w:rsidRDefault="00AB1454" w:rsidP="008416CA">
            <w:pPr>
              <w:snapToGrid w:val="0"/>
              <w:contextualSpacing/>
              <w:jc w:val="both"/>
              <w:rPr>
                <w:rFonts w:eastAsia="Times New Roman" w:cs="Arial"/>
              </w:rPr>
            </w:pPr>
          </w:p>
          <w:p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w:t>
            </w:r>
          </w:p>
          <w:p w:rsidR="00721CFE" w:rsidRPr="00721CFE" w:rsidRDefault="00721CFE" w:rsidP="00721CFE">
            <w:pPr>
              <w:snapToGrid w:val="0"/>
              <w:jc w:val="center"/>
            </w:pPr>
          </w:p>
          <w:p w:rsidR="00AB1454" w:rsidRPr="00721CFE" w:rsidRDefault="00AB1454" w:rsidP="00721CFE">
            <w:pPr>
              <w:snapToGrid w:val="0"/>
              <w:jc w:val="center"/>
            </w:pPr>
            <w:r w:rsidRPr="00721CFE">
              <w:rPr>
                <w:rFonts w:cs="Arial"/>
              </w:rPr>
              <w:t>Kryterium obligatoryjne</w:t>
            </w:r>
          </w:p>
          <w:p w:rsidR="00AB1454" w:rsidRPr="00721CFE" w:rsidRDefault="00AB1454" w:rsidP="00721CFE">
            <w:pPr>
              <w:jc w:val="cente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pPr>
            <w:r w:rsidRPr="00721CFE">
              <w:rPr>
                <w:rFonts w:cs="Arial"/>
              </w:rPr>
              <w:t>Niespełnienie kryterium oznacza</w:t>
            </w:r>
          </w:p>
          <w:p w:rsidR="00AB1454" w:rsidRPr="00721CFE" w:rsidRDefault="00AB1454" w:rsidP="00721CFE">
            <w:pPr>
              <w:snapToGrid w:val="0"/>
              <w:jc w:val="center"/>
            </w:pPr>
            <w:r w:rsidRPr="00721CFE">
              <w:rPr>
                <w:rFonts w:eastAsia="Times New Roman" w:cs="Arial"/>
              </w:rPr>
              <w:t>odrzucenie wniosku</w:t>
            </w:r>
          </w:p>
        </w:tc>
      </w:tr>
      <w:tr w:rsidR="00AB1454" w:rsidRPr="00DF0C08" w:rsidTr="00721CFE">
        <w:trPr>
          <w:trHeight w:val="699"/>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pPr>
            <w:r w:rsidRPr="00721CFE">
              <w:rPr>
                <w:rFonts w:eastAsia="Times New Roman" w:cs="Arial"/>
                <w:b/>
              </w:rPr>
              <w:t xml:space="preserve">Poprawa jakości powietrza </w:t>
            </w:r>
          </w:p>
          <w:p w:rsidR="00AB1454" w:rsidRPr="00721CFE" w:rsidRDefault="00AB1454" w:rsidP="00721CFE">
            <w:pPr>
              <w:snapToGrid w:val="0"/>
            </w:pPr>
          </w:p>
        </w:tc>
        <w:tc>
          <w:tcPr>
            <w:tcW w:w="6386" w:type="dxa"/>
            <w:shd w:val="clear" w:color="auto" w:fill="auto"/>
            <w:tcMar>
              <w:left w:w="108" w:type="dxa"/>
            </w:tcMar>
          </w:tcPr>
          <w:p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innych zanieczyszczeń.</w:t>
            </w:r>
          </w:p>
          <w:p w:rsidR="00AB1454" w:rsidRPr="008416CA" w:rsidRDefault="00AB1454" w:rsidP="008416CA">
            <w:pPr>
              <w:snapToGrid w:val="0"/>
              <w:jc w:val="both"/>
              <w:rPr>
                <w:rFonts w:cs="Arial"/>
              </w:rPr>
            </w:pPr>
          </w:p>
          <w:p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rsidR="00AB1454" w:rsidRPr="008416CA" w:rsidRDefault="00AB1454" w:rsidP="008416CA">
            <w:pPr>
              <w:snapToGrid w:val="0"/>
              <w:jc w:val="both"/>
              <w:rPr>
                <w:rFonts w:cs="Arial"/>
              </w:rPr>
            </w:pPr>
          </w:p>
          <w:p w:rsidR="00AB1454" w:rsidRPr="008416CA" w:rsidRDefault="00AB1454" w:rsidP="008416CA">
            <w:pPr>
              <w:snapToGrid w:val="0"/>
              <w:jc w:val="both"/>
            </w:pPr>
            <w:bookmarkStart w:id="238" w:name="_GoBack2"/>
            <w:bookmarkEnd w:id="238"/>
            <w:r w:rsidRPr="008416CA">
              <w:rPr>
                <w:rFonts w:cs="Arial"/>
              </w:rPr>
              <w:t>Należy spełnić co najmniej 1 z powyższych warunków.</w:t>
            </w:r>
          </w:p>
          <w:p w:rsidR="00AB1454" w:rsidRPr="008416CA" w:rsidRDefault="00AB1454" w:rsidP="008416CA">
            <w:pPr>
              <w:snapToGrid w:val="0"/>
              <w:jc w:val="both"/>
              <w:rPr>
                <w:rFonts w:cs="Arial"/>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w:t>
            </w:r>
          </w:p>
          <w:p w:rsidR="00721CFE" w:rsidRPr="00721CFE" w:rsidRDefault="00721CFE" w:rsidP="00721CFE">
            <w:pPr>
              <w:snapToGrid w:val="0"/>
              <w:jc w:val="center"/>
            </w:pPr>
          </w:p>
          <w:p w:rsidR="00AB1454" w:rsidRPr="00721CFE" w:rsidRDefault="00AB1454" w:rsidP="00721CFE">
            <w:pPr>
              <w:snapToGrid w:val="0"/>
              <w:jc w:val="center"/>
            </w:pPr>
            <w:r w:rsidRPr="00721CFE">
              <w:rPr>
                <w:rFonts w:cs="Arial"/>
              </w:rPr>
              <w:t>Kryterium obligatoryjne</w:t>
            </w:r>
          </w:p>
          <w:p w:rsidR="00AB1454" w:rsidRPr="00721CFE" w:rsidRDefault="00AB1454" w:rsidP="00721CFE">
            <w:pPr>
              <w:jc w:val="cente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pPr>
            <w:r w:rsidRPr="00721CFE">
              <w:rPr>
                <w:rFonts w:cs="Arial"/>
              </w:rPr>
              <w:t>Niespełnienie kryterium oznacza</w:t>
            </w:r>
          </w:p>
          <w:p w:rsidR="00AB1454" w:rsidRPr="00721CFE" w:rsidRDefault="00AB1454" w:rsidP="00721CFE">
            <w:pPr>
              <w:snapToGrid w:val="0"/>
              <w:jc w:val="center"/>
            </w:pPr>
            <w:r w:rsidRPr="00721CFE">
              <w:rPr>
                <w:rFonts w:cs="Arial"/>
              </w:rPr>
              <w:t>odrzucenie wniosku</w:t>
            </w:r>
          </w:p>
        </w:tc>
      </w:tr>
      <w:tr w:rsidR="00AB1454" w:rsidRPr="00DF0C08" w:rsidTr="00721CFE">
        <w:trPr>
          <w:trHeight w:val="411"/>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rsidR="008416CA" w:rsidRDefault="008416CA" w:rsidP="008416CA">
            <w:pPr>
              <w:pStyle w:val="Akapitzlist"/>
              <w:spacing w:before="240"/>
              <w:ind w:left="32"/>
              <w:jc w:val="both"/>
              <w:rPr>
                <w:rFonts w:cs="Arial"/>
              </w:rPr>
            </w:pPr>
          </w:p>
          <w:p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rsidR="00AB1454" w:rsidRPr="008416CA" w:rsidRDefault="00AB1454" w:rsidP="008416CA">
            <w:pPr>
              <w:pStyle w:val="Akapitzlist"/>
              <w:spacing w:before="240"/>
              <w:ind w:left="32"/>
              <w:jc w:val="both"/>
              <w:rPr>
                <w:rFonts w:cs="Arial"/>
                <w:b/>
              </w:rPr>
            </w:pPr>
          </w:p>
          <w:p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snapToGrid w:val="0"/>
              <w:jc w:val="center"/>
              <w:rPr>
                <w:rFonts w:cs="Arial"/>
              </w:rPr>
            </w:pPr>
            <w:r w:rsidRPr="00721CFE">
              <w:rPr>
                <w:rFonts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rsidR="00721CFE" w:rsidRPr="008416CA" w:rsidRDefault="00721CFE" w:rsidP="008416CA">
            <w:pPr>
              <w:jc w:val="both"/>
            </w:pPr>
          </w:p>
          <w:p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rsidR="00AB1454" w:rsidRPr="00721CFE" w:rsidRDefault="00AB1454" w:rsidP="00721CFE">
            <w:pPr>
              <w:snapToGrid w:val="0"/>
              <w:jc w:val="center"/>
              <w:rPr>
                <w:rFonts w:cs="Arial"/>
                <w:bCs/>
              </w:rPr>
            </w:pPr>
            <w:r w:rsidRPr="00721CFE">
              <w:rPr>
                <w:rFonts w:cs="Arial"/>
                <w:bCs/>
              </w:rPr>
              <w:t>0 pkt - 1 pkt</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rsidR="0086369A" w:rsidRPr="008416CA" w:rsidRDefault="00AB1454" w:rsidP="005A60CA">
            <w:pPr>
              <w:pStyle w:val="Akapitzlist"/>
              <w:numPr>
                <w:ilvl w:val="0"/>
                <w:numId w:val="140"/>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rsidR="0086369A" w:rsidRPr="008416CA" w:rsidRDefault="00AB1454" w:rsidP="005A60CA">
            <w:pPr>
              <w:pStyle w:val="Akapitzlist"/>
              <w:numPr>
                <w:ilvl w:val="0"/>
                <w:numId w:val="140"/>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rsidR="00AB1454" w:rsidRPr="008416CA" w:rsidRDefault="00AB1454" w:rsidP="008416CA">
            <w:pPr>
              <w:snapToGrid w:val="0"/>
              <w:jc w:val="both"/>
              <w:rPr>
                <w:rFonts w:cs="Arial"/>
              </w:rPr>
            </w:pPr>
          </w:p>
          <w:p w:rsidR="00AB1454" w:rsidRPr="008416CA" w:rsidRDefault="00AB1454" w:rsidP="008416CA">
            <w:pPr>
              <w:snapToGrid w:val="0"/>
              <w:jc w:val="both"/>
              <w:rPr>
                <w:rFonts w:cs="Arial"/>
              </w:rPr>
            </w:pPr>
            <w:r w:rsidRPr="008416CA">
              <w:rPr>
                <w:rFonts w:cs="Arial"/>
              </w:rPr>
              <w:t>Punkty nie sumują się.</w:t>
            </w:r>
          </w:p>
          <w:p w:rsidR="001738CB" w:rsidRPr="008416CA" w:rsidRDefault="001738CB" w:rsidP="008416CA">
            <w:pPr>
              <w:snapToGrid w:val="0"/>
              <w:jc w:val="both"/>
            </w:pPr>
          </w:p>
          <w:p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rsidR="001738CB" w:rsidRDefault="001738CB" w:rsidP="008416CA">
            <w:pPr>
              <w:snapToGrid w:val="0"/>
              <w:jc w:val="both"/>
            </w:pPr>
          </w:p>
          <w:p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rsidR="00207BBD" w:rsidRDefault="00207BBD" w:rsidP="008416CA">
            <w:pPr>
              <w:snapToGrid w:val="0"/>
              <w:jc w:val="both"/>
            </w:pPr>
          </w:p>
          <w:p w:rsidR="00207BBD" w:rsidRDefault="00207BBD" w:rsidP="00207BBD">
            <w:pPr>
              <w:snapToGrid w:val="0"/>
              <w:jc w:val="both"/>
            </w:pPr>
            <w:r>
              <w:t>Kryterium weryfikowane jest jednorazowo na etapie oceny projektu.</w:t>
            </w:r>
          </w:p>
          <w:p w:rsidR="00207BBD" w:rsidRPr="008416CA" w:rsidRDefault="00207BBD" w:rsidP="008416CA">
            <w:pPr>
              <w:snapToGrid w:val="0"/>
              <w:jc w:val="both"/>
            </w:pPr>
          </w:p>
          <w:p w:rsidR="00207BBD" w:rsidRDefault="001738CB" w:rsidP="008416CA">
            <w:pPr>
              <w:snapToGrid w:val="0"/>
              <w:jc w:val="both"/>
            </w:pPr>
            <w:r w:rsidRPr="008416CA">
              <w:t>Lista gmin uzdrowiskowych</w:t>
            </w:r>
            <w:r w:rsidR="00207BBD">
              <w:t>:</w:t>
            </w:r>
          </w:p>
          <w:p w:rsidR="00207BBD" w:rsidRPr="003C1651" w:rsidRDefault="00207BBD" w:rsidP="00F51E36">
            <w:pPr>
              <w:pStyle w:val="Akapitzlist"/>
              <w:numPr>
                <w:ilvl w:val="0"/>
                <w:numId w:val="404"/>
              </w:numPr>
              <w:snapToGrid w:val="0"/>
              <w:jc w:val="both"/>
              <w:rPr>
                <w:rFonts w:cs="Arial"/>
              </w:rPr>
            </w:pPr>
            <w:r w:rsidRPr="003C1651">
              <w:rPr>
                <w:rFonts w:cs="Arial"/>
              </w:rPr>
              <w:t>Jelenia Góra</w:t>
            </w:r>
          </w:p>
          <w:p w:rsidR="00207BBD" w:rsidRPr="003C1651" w:rsidRDefault="00207BBD" w:rsidP="00F51E36">
            <w:pPr>
              <w:pStyle w:val="Akapitzlist"/>
              <w:numPr>
                <w:ilvl w:val="0"/>
                <w:numId w:val="404"/>
              </w:numPr>
              <w:snapToGrid w:val="0"/>
              <w:jc w:val="both"/>
              <w:rPr>
                <w:rFonts w:cs="Arial"/>
              </w:rPr>
            </w:pPr>
            <w:r w:rsidRPr="003C1651">
              <w:rPr>
                <w:rFonts w:cs="Arial"/>
              </w:rPr>
              <w:t>Świeradów - Zdrój</w:t>
            </w:r>
          </w:p>
          <w:p w:rsidR="00207BBD" w:rsidRPr="003C1651" w:rsidRDefault="00207BBD" w:rsidP="00F51E36">
            <w:pPr>
              <w:pStyle w:val="Akapitzlist"/>
              <w:numPr>
                <w:ilvl w:val="0"/>
                <w:numId w:val="404"/>
              </w:numPr>
              <w:snapToGrid w:val="0"/>
              <w:jc w:val="both"/>
              <w:rPr>
                <w:rFonts w:cs="Arial"/>
              </w:rPr>
            </w:pPr>
            <w:r w:rsidRPr="003C1651">
              <w:rPr>
                <w:rFonts w:cs="Arial"/>
              </w:rPr>
              <w:t>Bystrzyca Kłodzka</w:t>
            </w:r>
          </w:p>
          <w:p w:rsidR="00207BBD" w:rsidRPr="003C1651" w:rsidRDefault="00207BBD" w:rsidP="00F51E36">
            <w:pPr>
              <w:pStyle w:val="Akapitzlist"/>
              <w:numPr>
                <w:ilvl w:val="0"/>
                <w:numId w:val="404"/>
              </w:numPr>
              <w:snapToGrid w:val="0"/>
              <w:jc w:val="both"/>
              <w:rPr>
                <w:rFonts w:cs="Arial"/>
              </w:rPr>
            </w:pPr>
            <w:r w:rsidRPr="003C1651">
              <w:rPr>
                <w:rFonts w:cs="Arial"/>
              </w:rPr>
              <w:t>Duszniki – Zdrój</w:t>
            </w:r>
          </w:p>
          <w:p w:rsidR="00207BBD" w:rsidRPr="003C1651" w:rsidRDefault="00207BBD" w:rsidP="00F51E36">
            <w:pPr>
              <w:pStyle w:val="Akapitzlist"/>
              <w:numPr>
                <w:ilvl w:val="0"/>
                <w:numId w:val="404"/>
              </w:numPr>
              <w:snapToGrid w:val="0"/>
              <w:jc w:val="both"/>
              <w:rPr>
                <w:rFonts w:cs="Arial"/>
              </w:rPr>
            </w:pPr>
            <w:r w:rsidRPr="003C1651">
              <w:rPr>
                <w:rFonts w:cs="Arial"/>
              </w:rPr>
              <w:t>Jedlina – Zdrój</w:t>
            </w:r>
          </w:p>
          <w:p w:rsidR="00207BBD" w:rsidRPr="003C1651" w:rsidRDefault="00207BBD" w:rsidP="00F51E36">
            <w:pPr>
              <w:pStyle w:val="Akapitzlist"/>
              <w:numPr>
                <w:ilvl w:val="0"/>
                <w:numId w:val="404"/>
              </w:numPr>
              <w:snapToGrid w:val="0"/>
              <w:jc w:val="both"/>
              <w:rPr>
                <w:rFonts w:cs="Arial"/>
              </w:rPr>
            </w:pPr>
            <w:r w:rsidRPr="003C1651">
              <w:rPr>
                <w:rFonts w:cs="Arial"/>
              </w:rPr>
              <w:t>Kudowa – Zdrój</w:t>
            </w:r>
          </w:p>
          <w:p w:rsidR="00207BBD" w:rsidRPr="003C1651" w:rsidRDefault="00207BBD" w:rsidP="00F51E36">
            <w:pPr>
              <w:pStyle w:val="Akapitzlist"/>
              <w:numPr>
                <w:ilvl w:val="0"/>
                <w:numId w:val="404"/>
              </w:numPr>
              <w:snapToGrid w:val="0"/>
              <w:jc w:val="both"/>
              <w:rPr>
                <w:rFonts w:cs="Arial"/>
              </w:rPr>
            </w:pPr>
            <w:r w:rsidRPr="003C1651">
              <w:rPr>
                <w:rFonts w:cs="Arial"/>
              </w:rPr>
              <w:t>Lądek – Zdrój</w:t>
            </w:r>
          </w:p>
          <w:p w:rsidR="00207BBD" w:rsidRPr="003C1651" w:rsidRDefault="00207BBD" w:rsidP="00F51E36">
            <w:pPr>
              <w:pStyle w:val="Akapitzlist"/>
              <w:numPr>
                <w:ilvl w:val="0"/>
                <w:numId w:val="404"/>
              </w:numPr>
              <w:snapToGrid w:val="0"/>
              <w:jc w:val="both"/>
              <w:rPr>
                <w:rFonts w:cs="Arial"/>
              </w:rPr>
            </w:pPr>
            <w:r w:rsidRPr="003C1651">
              <w:rPr>
                <w:rFonts w:cs="Arial"/>
              </w:rPr>
              <w:t>Polanica – Zdrój</w:t>
            </w:r>
          </w:p>
          <w:p w:rsidR="00207BBD" w:rsidRPr="003C1651" w:rsidRDefault="00207BBD" w:rsidP="00F51E36">
            <w:pPr>
              <w:pStyle w:val="Akapitzlist"/>
              <w:numPr>
                <w:ilvl w:val="0"/>
                <w:numId w:val="404"/>
              </w:numPr>
              <w:snapToGrid w:val="0"/>
              <w:jc w:val="both"/>
              <w:rPr>
                <w:rFonts w:cs="Arial"/>
              </w:rPr>
            </w:pPr>
            <w:r w:rsidRPr="003C1651">
              <w:rPr>
                <w:rFonts w:cs="Arial"/>
              </w:rPr>
              <w:t>Niemcza</w:t>
            </w:r>
          </w:p>
          <w:p w:rsidR="00207BBD" w:rsidRPr="003C1651" w:rsidRDefault="00207BBD" w:rsidP="00F51E36">
            <w:pPr>
              <w:pStyle w:val="Akapitzlist"/>
              <w:numPr>
                <w:ilvl w:val="0"/>
                <w:numId w:val="404"/>
              </w:numPr>
              <w:snapToGrid w:val="0"/>
              <w:jc w:val="both"/>
              <w:rPr>
                <w:rFonts w:cs="Arial"/>
              </w:rPr>
            </w:pPr>
            <w:r w:rsidRPr="003C1651">
              <w:rPr>
                <w:rFonts w:cs="Arial"/>
              </w:rPr>
              <w:t>Szczawno – Zdrój</w:t>
            </w:r>
          </w:p>
          <w:p w:rsidR="00207BBD" w:rsidRPr="003C1651" w:rsidRDefault="00207BBD" w:rsidP="00207BBD">
            <w:pPr>
              <w:snapToGrid w:val="0"/>
              <w:jc w:val="both"/>
              <w:rPr>
                <w:rFonts w:cs="Arial"/>
              </w:rPr>
            </w:pPr>
          </w:p>
          <w:p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rsidR="00207BBD" w:rsidRDefault="00207BBD" w:rsidP="008416CA">
            <w:pPr>
              <w:snapToGrid w:val="0"/>
              <w:jc w:val="both"/>
            </w:pPr>
          </w:p>
          <w:p w:rsidR="001738CB" w:rsidRPr="008416CA" w:rsidRDefault="001738CB" w:rsidP="008416CA">
            <w:pPr>
              <w:snapToGrid w:val="0"/>
              <w:jc w:val="both"/>
            </w:pPr>
          </w:p>
          <w:p w:rsidR="00721CFE" w:rsidRPr="008416CA" w:rsidRDefault="00721CFE" w:rsidP="008416CA">
            <w:pPr>
              <w:snapToGrid w:val="0"/>
              <w:jc w:val="both"/>
            </w:pPr>
          </w:p>
        </w:tc>
        <w:tc>
          <w:tcPr>
            <w:tcW w:w="3961" w:type="dxa"/>
            <w:shd w:val="clear" w:color="auto" w:fill="auto"/>
            <w:tcMar>
              <w:left w:w="108" w:type="dxa"/>
            </w:tcMar>
          </w:tcPr>
          <w:p w:rsidR="00AB1454" w:rsidRPr="00721CFE" w:rsidRDefault="00AB1454" w:rsidP="00721CFE">
            <w:pPr>
              <w:snapToGrid w:val="0"/>
              <w:jc w:val="center"/>
              <w:rPr>
                <w:rFonts w:cs="Arial"/>
                <w:bCs/>
              </w:rPr>
            </w:pPr>
            <w:r w:rsidRPr="00721CFE">
              <w:rPr>
                <w:rFonts w:cs="Arial"/>
                <w:bCs/>
              </w:rPr>
              <w:t>0 pkt – 2 pkt</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rsidR="00AB1454" w:rsidRPr="00207BBD" w:rsidRDefault="00AB1454" w:rsidP="00207BBD">
            <w:pPr>
              <w:jc w:val="both"/>
              <w:rPr>
                <w:rFonts w:cs="Arial"/>
              </w:rPr>
            </w:pPr>
            <w:r w:rsidRPr="00207BBD">
              <w:rPr>
                <w:rFonts w:cs="Arial"/>
              </w:rPr>
              <w:t>W ramach kryterium będzie weryfikowana wysokość wkładu własnego w budżecie projektu.</w:t>
            </w:r>
          </w:p>
          <w:p w:rsidR="00721CFE" w:rsidRPr="00207BBD" w:rsidRDefault="00721CFE" w:rsidP="00207BBD">
            <w:pPr>
              <w:jc w:val="both"/>
              <w:rPr>
                <w:rFonts w:cs="Arial"/>
              </w:rPr>
            </w:pPr>
          </w:p>
          <w:p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rsidR="00AB1454" w:rsidRPr="00207BBD" w:rsidRDefault="00AB1454" w:rsidP="00207BBD">
            <w:pPr>
              <w:jc w:val="both"/>
              <w:rPr>
                <w:rFonts w:cs="Arial"/>
              </w:rPr>
            </w:pPr>
          </w:p>
          <w:p w:rsidR="00AB1454" w:rsidRPr="00207BBD" w:rsidRDefault="00AB1454" w:rsidP="00207BBD">
            <w:pPr>
              <w:jc w:val="both"/>
              <w:rPr>
                <w:rFonts w:cs="Arial"/>
              </w:rPr>
            </w:pPr>
            <w:r w:rsidRPr="00207BBD">
              <w:rPr>
                <w:rFonts w:cs="Arial"/>
              </w:rPr>
              <w:t>Deklarowany przez wnioskodawcę wkład własny jest większy od wymaganego minimalnego wkładu:</w:t>
            </w:r>
          </w:p>
          <w:p w:rsidR="00AB1454" w:rsidRPr="00207BBD" w:rsidRDefault="00AB1454" w:rsidP="0068746B">
            <w:pPr>
              <w:pStyle w:val="Akapitzlist"/>
              <w:numPr>
                <w:ilvl w:val="1"/>
                <w:numId w:val="263"/>
              </w:numPr>
              <w:ind w:left="605" w:hanging="471"/>
              <w:jc w:val="both"/>
              <w:rPr>
                <w:rFonts w:cs="Arial"/>
              </w:rPr>
            </w:pPr>
            <w:r w:rsidRPr="00207BBD">
              <w:rPr>
                <w:rFonts w:cs="Arial"/>
              </w:rPr>
              <w:t>poniżej 5 punktów procentowych - 0 pkt;</w:t>
            </w:r>
          </w:p>
          <w:p w:rsidR="00AB1454" w:rsidRPr="00207BBD" w:rsidRDefault="00AB1454" w:rsidP="0068746B">
            <w:pPr>
              <w:pStyle w:val="Akapitzlist"/>
              <w:numPr>
                <w:ilvl w:val="1"/>
                <w:numId w:val="263"/>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rsidR="00AB1454" w:rsidRPr="00207BBD" w:rsidRDefault="00AB1454" w:rsidP="0068746B">
            <w:pPr>
              <w:pStyle w:val="Akapitzlist"/>
              <w:numPr>
                <w:ilvl w:val="1"/>
                <w:numId w:val="263"/>
              </w:numPr>
              <w:ind w:left="605" w:hanging="471"/>
              <w:jc w:val="both"/>
              <w:rPr>
                <w:rFonts w:cs="Arial"/>
              </w:rPr>
            </w:pPr>
            <w:r w:rsidRPr="00207BBD">
              <w:rPr>
                <w:rFonts w:cs="Arial"/>
              </w:rPr>
              <w:t>powyżej 10 punktów procentowych do 20 punktów procentowych - 2 pkt;</w:t>
            </w:r>
          </w:p>
          <w:p w:rsidR="00AB1454" w:rsidRPr="00207BBD" w:rsidRDefault="00AB1454" w:rsidP="0068746B">
            <w:pPr>
              <w:pStyle w:val="Akapitzlist"/>
              <w:numPr>
                <w:ilvl w:val="1"/>
                <w:numId w:val="263"/>
              </w:numPr>
              <w:ind w:left="605" w:hanging="471"/>
              <w:jc w:val="both"/>
              <w:rPr>
                <w:rFonts w:cs="Arial"/>
              </w:rPr>
            </w:pPr>
            <w:r w:rsidRPr="00207BBD">
              <w:rPr>
                <w:rFonts w:cs="Arial"/>
              </w:rPr>
              <w:t>powyżej 20 punktów procentowych – 3 pkt.</w:t>
            </w:r>
          </w:p>
          <w:p w:rsidR="00AB1454" w:rsidRPr="00207BBD" w:rsidRDefault="00AB1454" w:rsidP="00207BBD">
            <w:pPr>
              <w:jc w:val="both"/>
              <w:rPr>
                <w:rFonts w:cs="Arial"/>
              </w:rPr>
            </w:pPr>
          </w:p>
          <w:p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rsidR="00AB1454" w:rsidRDefault="00AB1454" w:rsidP="00207BBD">
            <w:pPr>
              <w:jc w:val="both"/>
              <w:rPr>
                <w:rFonts w:cs="Arial"/>
              </w:rPr>
            </w:pPr>
          </w:p>
          <w:p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rsidR="00207BBD" w:rsidRPr="00207BBD" w:rsidRDefault="00207BBD" w:rsidP="00207BBD">
            <w:pPr>
              <w:jc w:val="both"/>
              <w:rPr>
                <w:rFonts w:cs="Arial"/>
              </w:rPr>
            </w:pPr>
          </w:p>
          <w:p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rsidR="00AB1454" w:rsidRPr="00721CFE" w:rsidRDefault="00AB1454" w:rsidP="00721CFE">
            <w:pPr>
              <w:snapToGrid w:val="0"/>
              <w:jc w:val="center"/>
              <w:rPr>
                <w:rFonts w:cs="Arial"/>
                <w:bCs/>
              </w:rPr>
            </w:pPr>
            <w:r w:rsidRPr="00721CFE">
              <w:rPr>
                <w:rFonts w:cs="Arial"/>
                <w:bCs/>
              </w:rPr>
              <w:t>0-3 pkt</w:t>
            </w:r>
          </w:p>
          <w:p w:rsidR="00AB1454" w:rsidRPr="00721CFE" w:rsidRDefault="00AB1454" w:rsidP="00721CFE">
            <w:pPr>
              <w:snapToGrid w:val="0"/>
              <w:jc w:val="center"/>
              <w:rPr>
                <w:rFonts w:cs="Arial"/>
                <w:bCs/>
              </w:rPr>
            </w:pPr>
          </w:p>
          <w:p w:rsidR="00AB1454" w:rsidRPr="00721CFE" w:rsidRDefault="00AB1454" w:rsidP="00721CFE">
            <w:pPr>
              <w:snapToGrid w:val="0"/>
              <w:jc w:val="center"/>
              <w:rPr>
                <w:rFonts w:cs="Arial"/>
                <w:bCs/>
              </w:rPr>
            </w:pPr>
            <w:r w:rsidRPr="00721CFE">
              <w:rPr>
                <w:rFonts w:cs="Arial"/>
                <w:bCs/>
              </w:rPr>
              <w:t>(0 punktów w kryterium nie oznacza</w:t>
            </w:r>
          </w:p>
          <w:p w:rsidR="00AB1454" w:rsidRPr="00721CFE" w:rsidRDefault="00AB1454" w:rsidP="00721CFE">
            <w:pPr>
              <w:snapToGrid w:val="0"/>
              <w:jc w:val="center"/>
              <w:rPr>
                <w:rFonts w:cs="Arial"/>
                <w:b/>
                <w:bCs/>
              </w:rPr>
            </w:pPr>
            <w:r w:rsidRPr="00721CFE">
              <w:rPr>
                <w:rFonts w:cs="Arial"/>
                <w:bCs/>
              </w:rPr>
              <w:t>odrzucenia wniosku)</w:t>
            </w:r>
          </w:p>
        </w:tc>
      </w:tr>
      <w:tr w:rsidR="00AB1454" w:rsidRPr="00DF0C08" w:rsidTr="00721CFE">
        <w:trPr>
          <w:trHeight w:val="952"/>
        </w:trPr>
        <w:tc>
          <w:tcPr>
            <w:tcW w:w="10923" w:type="dxa"/>
            <w:gridSpan w:val="3"/>
            <w:shd w:val="clear" w:color="auto" w:fill="auto"/>
            <w:tcMar>
              <w:left w:w="108" w:type="dxa"/>
            </w:tcMar>
          </w:tcPr>
          <w:p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rsidR="00AB1454" w:rsidRPr="00721CFE" w:rsidRDefault="00AB1454" w:rsidP="00721CFE">
            <w:pPr>
              <w:snapToGrid w:val="0"/>
              <w:jc w:val="center"/>
              <w:rPr>
                <w:rFonts w:cs="Arial"/>
              </w:rPr>
            </w:pPr>
            <w:r w:rsidRPr="00721CFE">
              <w:rPr>
                <w:rFonts w:cs="Arial"/>
              </w:rPr>
              <w:t>6 pkt.</w:t>
            </w:r>
          </w:p>
          <w:p w:rsidR="00AB1454" w:rsidRPr="00721CFE" w:rsidRDefault="00207BBD" w:rsidP="00721CFE">
            <w:pPr>
              <w:snapToGrid w:val="0"/>
              <w:jc w:val="center"/>
              <w:rPr>
                <w:rFonts w:cs="Arial"/>
                <w:b/>
              </w:rPr>
            </w:pPr>
            <w:r>
              <w:rPr>
                <w:rFonts w:cs="Arial"/>
              </w:rPr>
              <w:t>3 pkt dla konkursów kierowanych wyłącznie na typ a</w:t>
            </w:r>
          </w:p>
        </w:tc>
      </w:tr>
    </w:tbl>
    <w:p w:rsidR="00417D3D" w:rsidRPr="00DF0C08" w:rsidRDefault="00417D3D" w:rsidP="00417D3D">
      <w:pPr>
        <w:spacing w:line="240" w:lineRule="auto"/>
        <w:rPr>
          <w:i/>
        </w:rPr>
      </w:pPr>
    </w:p>
    <w:p w:rsidR="00721CFE" w:rsidRDefault="00721CFE">
      <w:pPr>
        <w:rPr>
          <w:i/>
        </w:rPr>
      </w:pPr>
      <w:r>
        <w:rPr>
          <w:i/>
        </w:rPr>
        <w:br w:type="page"/>
      </w:r>
    </w:p>
    <w:p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rsidTr="00721CFE">
        <w:trPr>
          <w:trHeight w:val="432"/>
        </w:trPr>
        <w:tc>
          <w:tcPr>
            <w:tcW w:w="851" w:type="dxa"/>
            <w:vAlign w:val="center"/>
            <w:hideMark/>
          </w:tcPr>
          <w:p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rsidTr="00721CFE">
        <w:trPr>
          <w:trHeight w:val="425"/>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zmniejszenie wykorzystania samochodów osobowych;</w:t>
            </w:r>
          </w:p>
          <w:p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lepsza integracja gałęzi transportu;</w:t>
            </w:r>
          </w:p>
          <w:p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poprawa bezpieczeństwa ruchu drogowego.</w:t>
            </w:r>
          </w:p>
          <w:p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rsidR="00417D3D" w:rsidRPr="00DF0C08" w:rsidRDefault="00417D3D" w:rsidP="00721CFE">
            <w:pPr>
              <w:snapToGrid w:val="0"/>
              <w:rPr>
                <w:rFonts w:cs="Arial"/>
                <w:sz w:val="20"/>
                <w:szCs w:val="20"/>
              </w:rPr>
            </w:pPr>
          </w:p>
          <w:p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rsidR="00417D3D" w:rsidRDefault="00417D3D" w:rsidP="00721CFE">
            <w:pPr>
              <w:snapToGrid w:val="0"/>
              <w:jc w:val="center"/>
              <w:rPr>
                <w:rFonts w:cs="Arial"/>
                <w:szCs w:val="20"/>
              </w:rPr>
            </w:pPr>
            <w:r w:rsidRPr="00721CFE">
              <w:rPr>
                <w:rFonts w:cs="Arial"/>
                <w:szCs w:val="20"/>
              </w:rPr>
              <w:t>Tak/Nie</w:t>
            </w:r>
          </w:p>
          <w:p w:rsidR="00721CFE" w:rsidRPr="00721CFE" w:rsidRDefault="00721CFE"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Kryterium obligatoryjne</w:t>
            </w:r>
          </w:p>
          <w:p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rsidR="00417D3D" w:rsidRPr="00721CFE" w:rsidRDefault="00417D3D"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Niespełnienie kryterium oznacza</w:t>
            </w:r>
          </w:p>
          <w:p w:rsidR="00417D3D" w:rsidRPr="00721CFE" w:rsidRDefault="00417D3D" w:rsidP="00721CFE">
            <w:pPr>
              <w:snapToGrid w:val="0"/>
              <w:jc w:val="center"/>
              <w:rPr>
                <w:rFonts w:cs="Arial"/>
                <w:szCs w:val="20"/>
              </w:rPr>
            </w:pPr>
            <w:r w:rsidRPr="00721CFE">
              <w:rPr>
                <w:rFonts w:cs="Arial"/>
                <w:szCs w:val="20"/>
              </w:rPr>
              <w:t>odrzucenie wniosku</w:t>
            </w:r>
          </w:p>
          <w:p w:rsidR="00417D3D" w:rsidRPr="00721CFE" w:rsidRDefault="00417D3D" w:rsidP="00721CFE">
            <w:pPr>
              <w:snapToGrid w:val="0"/>
              <w:jc w:val="center"/>
              <w:rPr>
                <w:rFonts w:cs="Arial"/>
                <w:szCs w:val="20"/>
              </w:rPr>
            </w:pPr>
          </w:p>
          <w:p w:rsidR="00417D3D" w:rsidRPr="00721CFE" w:rsidRDefault="00417D3D" w:rsidP="00721CFE">
            <w:pPr>
              <w:snapToGrid w:val="0"/>
              <w:jc w:val="center"/>
              <w:rPr>
                <w:rFonts w:cs="Arial"/>
                <w:szCs w:val="20"/>
              </w:rPr>
            </w:pP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rsidR="0086369A" w:rsidRPr="00DF0C08" w:rsidRDefault="00417D3D" w:rsidP="005A60CA">
            <w:pPr>
              <w:pStyle w:val="Akapitzlist"/>
              <w:numPr>
                <w:ilvl w:val="0"/>
                <w:numId w:val="146"/>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rsidR="0086369A" w:rsidRPr="00DF0C08" w:rsidRDefault="00417D3D" w:rsidP="005A60CA">
            <w:pPr>
              <w:pStyle w:val="Akapitzlist"/>
              <w:numPr>
                <w:ilvl w:val="0"/>
                <w:numId w:val="146"/>
              </w:numPr>
              <w:snapToGrid w:val="0"/>
              <w:spacing w:after="200"/>
              <w:rPr>
                <w:rFonts w:eastAsiaTheme="minorEastAsia"/>
                <w:lang w:eastAsia="pl-PL"/>
              </w:rPr>
            </w:pPr>
            <w:bookmarkStart w:id="239"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239"/>
            <w:r w:rsidRPr="00DF0C08">
              <w:rPr>
                <w:rFonts w:cs="Arial"/>
                <w:sz w:val="20"/>
                <w:szCs w:val="20"/>
              </w:rPr>
              <w:t>;</w:t>
            </w:r>
          </w:p>
          <w:p w:rsidR="0086369A" w:rsidRPr="00DF0C08" w:rsidRDefault="00417D3D" w:rsidP="005A60CA">
            <w:pPr>
              <w:pStyle w:val="Akapitzlist"/>
              <w:numPr>
                <w:ilvl w:val="0"/>
                <w:numId w:val="146"/>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rsidR="00721CFE" w:rsidRPr="00DF0C08" w:rsidRDefault="00721CFE" w:rsidP="00721CFE">
            <w:pPr>
              <w:snapToGrid w:val="0"/>
              <w:rPr>
                <w:rFonts w:cs="Arial"/>
                <w:sz w:val="20"/>
                <w:szCs w:val="20"/>
              </w:rPr>
            </w:pPr>
          </w:p>
        </w:tc>
        <w:tc>
          <w:tcPr>
            <w:tcW w:w="3969" w:type="dxa"/>
          </w:tcPr>
          <w:p w:rsidR="00417D3D" w:rsidRDefault="00417D3D" w:rsidP="00721CFE">
            <w:pPr>
              <w:snapToGrid w:val="0"/>
              <w:jc w:val="center"/>
              <w:rPr>
                <w:rFonts w:cs="Arial"/>
                <w:szCs w:val="20"/>
              </w:rPr>
            </w:pPr>
            <w:r w:rsidRPr="00721CFE">
              <w:rPr>
                <w:rFonts w:cs="Arial"/>
                <w:szCs w:val="20"/>
              </w:rPr>
              <w:t>Tak/Nie</w:t>
            </w:r>
          </w:p>
          <w:p w:rsidR="00721CFE" w:rsidRPr="00721CFE" w:rsidRDefault="00721CFE"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Kryterium obligatoryjne</w:t>
            </w:r>
          </w:p>
          <w:p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rsidR="00417D3D" w:rsidRPr="00721CFE" w:rsidRDefault="00417D3D"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Niespełnienie kryterium oznacza</w:t>
            </w:r>
          </w:p>
          <w:p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rsidR="00417D3D" w:rsidRPr="00721CFE" w:rsidRDefault="00417D3D" w:rsidP="00721CFE">
            <w:pPr>
              <w:snapToGrid w:val="0"/>
            </w:pPr>
            <w:r w:rsidRPr="00721CFE">
              <w:rPr>
                <w:rFonts w:eastAsia="Times New Roman" w:cs="Arial"/>
                <w:b/>
              </w:rPr>
              <w:t xml:space="preserve">Efektywność kosztowa inwestycji </w:t>
            </w:r>
          </w:p>
          <w:p w:rsidR="00417D3D" w:rsidRPr="00721CFE" w:rsidRDefault="00417D3D" w:rsidP="00721CFE">
            <w:pPr>
              <w:snapToGrid w:val="0"/>
            </w:pPr>
          </w:p>
        </w:tc>
        <w:tc>
          <w:tcPr>
            <w:tcW w:w="6379" w:type="dxa"/>
          </w:tcPr>
          <w:p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rsidR="00417D3D" w:rsidRPr="00DF0C08" w:rsidRDefault="00417D3D" w:rsidP="00721CFE">
            <w:pPr>
              <w:snapToGrid w:val="0"/>
              <w:contextualSpacing/>
              <w:rPr>
                <w:rFonts w:eastAsia="Times New Roman" w:cs="Arial"/>
                <w:sz w:val="20"/>
                <w:szCs w:val="20"/>
              </w:rPr>
            </w:pPr>
          </w:p>
          <w:p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rsidR="00417D3D" w:rsidRDefault="00417D3D" w:rsidP="00721CFE">
            <w:pPr>
              <w:snapToGrid w:val="0"/>
              <w:jc w:val="center"/>
              <w:rPr>
                <w:rFonts w:cs="Arial"/>
                <w:szCs w:val="20"/>
              </w:rPr>
            </w:pPr>
            <w:r w:rsidRPr="00721CFE">
              <w:rPr>
                <w:rFonts w:cs="Arial"/>
                <w:szCs w:val="20"/>
              </w:rPr>
              <w:t>Tak/Nie</w:t>
            </w:r>
          </w:p>
          <w:p w:rsidR="00721CFE" w:rsidRPr="00721CFE" w:rsidRDefault="00721CFE" w:rsidP="00721CFE">
            <w:pPr>
              <w:snapToGrid w:val="0"/>
              <w:jc w:val="center"/>
            </w:pPr>
          </w:p>
          <w:p w:rsidR="00417D3D" w:rsidRPr="00721CFE" w:rsidRDefault="00417D3D" w:rsidP="00721CFE">
            <w:pPr>
              <w:snapToGrid w:val="0"/>
              <w:jc w:val="center"/>
            </w:pPr>
            <w:r w:rsidRPr="00721CFE">
              <w:rPr>
                <w:rFonts w:cs="Arial"/>
                <w:szCs w:val="20"/>
              </w:rPr>
              <w:t>Kryterium obligatoryjne</w:t>
            </w:r>
          </w:p>
          <w:p w:rsidR="00417D3D" w:rsidRPr="00721CFE" w:rsidRDefault="00417D3D" w:rsidP="00721CFE">
            <w:pPr>
              <w:jc w:val="center"/>
            </w:pPr>
            <w:r w:rsidRPr="00721CFE">
              <w:rPr>
                <w:rFonts w:eastAsia="Times New Roman" w:cs="Arial"/>
                <w:szCs w:val="20"/>
              </w:rPr>
              <w:t>(spełnienie jest niezbędne dla możliwości otrzymania dofinansowania)</w:t>
            </w:r>
          </w:p>
          <w:p w:rsidR="00417D3D" w:rsidRPr="00721CFE" w:rsidRDefault="00417D3D" w:rsidP="00721CFE">
            <w:pPr>
              <w:snapToGrid w:val="0"/>
              <w:jc w:val="center"/>
              <w:rPr>
                <w:rFonts w:cs="Arial"/>
                <w:szCs w:val="20"/>
              </w:rPr>
            </w:pPr>
          </w:p>
          <w:p w:rsidR="00417D3D" w:rsidRPr="00721CFE" w:rsidRDefault="00417D3D" w:rsidP="00721CFE">
            <w:pPr>
              <w:snapToGrid w:val="0"/>
              <w:jc w:val="center"/>
            </w:pPr>
            <w:r w:rsidRPr="00721CFE">
              <w:rPr>
                <w:rFonts w:cs="Arial"/>
                <w:szCs w:val="20"/>
              </w:rPr>
              <w:t>Niespełnienie kryterium oznacza</w:t>
            </w:r>
          </w:p>
          <w:p w:rsidR="00417D3D" w:rsidRPr="00721CFE" w:rsidRDefault="00417D3D" w:rsidP="00721CFE">
            <w:pPr>
              <w:snapToGrid w:val="0"/>
              <w:jc w:val="center"/>
            </w:pPr>
            <w:r w:rsidRPr="00721CFE">
              <w:rPr>
                <w:rFonts w:eastAsia="Times New Roman" w:cs="Arial"/>
                <w:szCs w:val="20"/>
              </w:rPr>
              <w:t>odrzucenie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rsidR="00417D3D" w:rsidRPr="00721CFE" w:rsidRDefault="00417D3D" w:rsidP="00721CFE">
            <w:pPr>
              <w:snapToGrid w:val="0"/>
            </w:pPr>
            <w:r w:rsidRPr="00721CFE">
              <w:rPr>
                <w:rFonts w:eastAsia="Times New Roman" w:cs="Arial"/>
                <w:b/>
              </w:rPr>
              <w:t xml:space="preserve">Poprawa jakości powietrza </w:t>
            </w:r>
          </w:p>
          <w:p w:rsidR="00417D3D" w:rsidRPr="00721CFE" w:rsidRDefault="00417D3D" w:rsidP="00721CFE">
            <w:pPr>
              <w:snapToGrid w:val="0"/>
            </w:pPr>
          </w:p>
        </w:tc>
        <w:tc>
          <w:tcPr>
            <w:tcW w:w="6379" w:type="dxa"/>
          </w:tcPr>
          <w:p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rsidR="0086369A" w:rsidRPr="00721CFE" w:rsidRDefault="00417D3D" w:rsidP="0068746B">
            <w:pPr>
              <w:pStyle w:val="Akapitzlist"/>
              <w:numPr>
                <w:ilvl w:val="0"/>
                <w:numId w:val="260"/>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rsidR="0086369A" w:rsidRPr="00DF0C08" w:rsidRDefault="00417D3D" w:rsidP="0068746B">
            <w:pPr>
              <w:pStyle w:val="Akapitzlist"/>
              <w:numPr>
                <w:ilvl w:val="0"/>
                <w:numId w:val="260"/>
              </w:numPr>
              <w:snapToGrid w:val="0"/>
              <w:spacing w:after="200"/>
              <w:rPr>
                <w:rFonts w:eastAsiaTheme="minorEastAsia"/>
                <w:lang w:eastAsia="pl-PL"/>
              </w:rPr>
            </w:pPr>
            <w:r w:rsidRPr="00721CFE">
              <w:rPr>
                <w:rFonts w:cs="Arial"/>
                <w:szCs w:val="20"/>
              </w:rPr>
              <w:t>innych zanieczyszczeń.</w:t>
            </w:r>
          </w:p>
          <w:p w:rsidR="00417D3D" w:rsidRPr="00DF0C08" w:rsidRDefault="00417D3D" w:rsidP="00721CFE">
            <w:pPr>
              <w:snapToGrid w:val="0"/>
              <w:rPr>
                <w:rFonts w:cs="Arial"/>
                <w:sz w:val="20"/>
                <w:szCs w:val="20"/>
              </w:rPr>
            </w:pPr>
          </w:p>
          <w:p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rsidR="00417D3D" w:rsidRPr="00DF0C08" w:rsidRDefault="00417D3D" w:rsidP="00721CFE">
            <w:pPr>
              <w:snapToGrid w:val="0"/>
              <w:rPr>
                <w:rFonts w:cs="Arial"/>
                <w:sz w:val="20"/>
                <w:szCs w:val="20"/>
              </w:rPr>
            </w:pPr>
          </w:p>
          <w:p w:rsidR="00417D3D" w:rsidRDefault="00417D3D" w:rsidP="00721CFE">
            <w:pPr>
              <w:snapToGrid w:val="0"/>
              <w:rPr>
                <w:rFonts w:cs="Arial"/>
                <w:sz w:val="20"/>
                <w:szCs w:val="20"/>
              </w:rPr>
            </w:pPr>
            <w:r w:rsidRPr="00DF0C08">
              <w:rPr>
                <w:rFonts w:cs="Arial"/>
                <w:sz w:val="20"/>
                <w:szCs w:val="20"/>
              </w:rPr>
              <w:t>Należy spełnić co najmniej 1 z powyższych warunków.</w:t>
            </w:r>
          </w:p>
          <w:p w:rsidR="00721CFE" w:rsidRPr="00DF0C08" w:rsidRDefault="00721CFE" w:rsidP="00721CFE">
            <w:pPr>
              <w:snapToGrid w:val="0"/>
            </w:pPr>
          </w:p>
        </w:tc>
        <w:tc>
          <w:tcPr>
            <w:tcW w:w="3969" w:type="dxa"/>
          </w:tcPr>
          <w:p w:rsidR="00417D3D" w:rsidRDefault="00417D3D" w:rsidP="00721CFE">
            <w:pPr>
              <w:snapToGrid w:val="0"/>
              <w:jc w:val="center"/>
              <w:rPr>
                <w:rFonts w:cs="Arial"/>
                <w:szCs w:val="20"/>
              </w:rPr>
            </w:pPr>
            <w:r w:rsidRPr="00721CFE">
              <w:rPr>
                <w:rFonts w:cs="Arial"/>
                <w:szCs w:val="20"/>
              </w:rPr>
              <w:t>Tak/Nie</w:t>
            </w:r>
          </w:p>
          <w:p w:rsidR="00721CFE" w:rsidRPr="00721CFE" w:rsidRDefault="00721CFE" w:rsidP="00721CFE">
            <w:pPr>
              <w:snapToGrid w:val="0"/>
              <w:jc w:val="center"/>
            </w:pPr>
          </w:p>
          <w:p w:rsidR="00417D3D" w:rsidRPr="00721CFE" w:rsidRDefault="00417D3D" w:rsidP="00721CFE">
            <w:pPr>
              <w:snapToGrid w:val="0"/>
              <w:jc w:val="center"/>
            </w:pPr>
            <w:r w:rsidRPr="00721CFE">
              <w:rPr>
                <w:rFonts w:cs="Arial"/>
                <w:szCs w:val="20"/>
              </w:rPr>
              <w:t>Kryterium obligatoryjne</w:t>
            </w:r>
          </w:p>
          <w:p w:rsidR="00417D3D" w:rsidRPr="00721CFE" w:rsidRDefault="00417D3D" w:rsidP="00721CFE">
            <w:pPr>
              <w:jc w:val="center"/>
            </w:pPr>
            <w:r w:rsidRPr="00721CFE">
              <w:rPr>
                <w:rFonts w:eastAsia="Times New Roman" w:cs="Arial"/>
                <w:szCs w:val="20"/>
              </w:rPr>
              <w:t>(spełnienie jest niezbędne dla możliwości otrzymania dofinansowania)</w:t>
            </w:r>
          </w:p>
          <w:p w:rsidR="00417D3D" w:rsidRPr="00721CFE" w:rsidRDefault="00417D3D" w:rsidP="00721CFE">
            <w:pPr>
              <w:snapToGrid w:val="0"/>
              <w:jc w:val="center"/>
              <w:rPr>
                <w:rFonts w:cs="Arial"/>
                <w:szCs w:val="20"/>
              </w:rPr>
            </w:pPr>
          </w:p>
          <w:p w:rsidR="00417D3D" w:rsidRPr="00721CFE" w:rsidRDefault="00417D3D" w:rsidP="00721CFE">
            <w:pPr>
              <w:snapToGrid w:val="0"/>
              <w:jc w:val="center"/>
            </w:pPr>
            <w:r w:rsidRPr="00721CFE">
              <w:rPr>
                <w:rFonts w:cs="Arial"/>
                <w:szCs w:val="20"/>
              </w:rPr>
              <w:t>Niespełnienie kryterium oznacza</w:t>
            </w:r>
          </w:p>
          <w:p w:rsidR="00417D3D" w:rsidRPr="00721CFE" w:rsidRDefault="00417D3D" w:rsidP="00721CFE">
            <w:pPr>
              <w:snapToGrid w:val="0"/>
              <w:jc w:val="center"/>
            </w:pPr>
            <w:r w:rsidRPr="00721CFE">
              <w:rPr>
                <w:rFonts w:cs="Arial"/>
                <w:szCs w:val="20"/>
              </w:rPr>
              <w:t>odrzucenie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rsidR="00721CFE" w:rsidRPr="00721CFE" w:rsidRDefault="00721CFE" w:rsidP="00721CFE">
            <w:pPr>
              <w:rPr>
                <w:rFonts w:eastAsiaTheme="minorEastAsia" w:cs="Arial"/>
                <w:szCs w:val="20"/>
                <w:lang w:eastAsia="pl-PL"/>
              </w:rPr>
            </w:pPr>
          </w:p>
          <w:p w:rsidR="0086369A" w:rsidRPr="00DF0C08" w:rsidRDefault="00417D3D" w:rsidP="005A60CA">
            <w:pPr>
              <w:pStyle w:val="Akapitzlist"/>
              <w:numPr>
                <w:ilvl w:val="0"/>
                <w:numId w:val="147"/>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rsidR="00417D3D" w:rsidRDefault="00417D3D" w:rsidP="00721CFE">
            <w:pPr>
              <w:snapToGrid w:val="0"/>
              <w:jc w:val="center"/>
              <w:rPr>
                <w:rFonts w:cs="Arial"/>
                <w:bCs/>
                <w:szCs w:val="20"/>
              </w:rPr>
            </w:pPr>
            <w:r w:rsidRPr="00721CFE">
              <w:rPr>
                <w:rFonts w:cs="Arial"/>
                <w:bCs/>
                <w:szCs w:val="20"/>
              </w:rPr>
              <w:t>0 pkt - 1 pkt</w:t>
            </w:r>
          </w:p>
          <w:p w:rsidR="00721CFE" w:rsidRPr="00721CFE" w:rsidRDefault="00721CFE"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pPr>
            <w:r w:rsidRPr="00721CFE">
              <w:rPr>
                <w:rFonts w:eastAsia="Times New Roman" w:cs="Arial"/>
                <w:b/>
              </w:rPr>
              <w:t>Miejsce realizacji projektu</w:t>
            </w:r>
          </w:p>
        </w:tc>
        <w:tc>
          <w:tcPr>
            <w:tcW w:w="6379" w:type="dxa"/>
          </w:tcPr>
          <w:p w:rsidR="00417D3D" w:rsidRPr="00721CFE" w:rsidRDefault="00417D3D" w:rsidP="00721CFE">
            <w:pPr>
              <w:rPr>
                <w:sz w:val="24"/>
              </w:rPr>
            </w:pPr>
            <w:r w:rsidRPr="00721CFE">
              <w:rPr>
                <w:rFonts w:cs="Arial"/>
                <w:szCs w:val="20"/>
              </w:rPr>
              <w:t>Jeśli projekt zakłada realizację inwestycji:</w:t>
            </w:r>
          </w:p>
          <w:p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rsidR="00417D3D" w:rsidRPr="00DF0C08" w:rsidRDefault="00417D3D" w:rsidP="00721CFE">
            <w:pPr>
              <w:snapToGrid w:val="0"/>
              <w:rPr>
                <w:rFonts w:cs="Arial"/>
                <w:sz w:val="20"/>
                <w:szCs w:val="20"/>
              </w:rPr>
            </w:pPr>
          </w:p>
          <w:p w:rsidR="00417D3D" w:rsidRDefault="00417D3D" w:rsidP="00721CFE">
            <w:pPr>
              <w:snapToGrid w:val="0"/>
              <w:rPr>
                <w:rFonts w:cs="Arial"/>
                <w:sz w:val="20"/>
                <w:szCs w:val="20"/>
              </w:rPr>
            </w:pPr>
            <w:r w:rsidRPr="00DF0C08">
              <w:rPr>
                <w:rFonts w:cs="Arial"/>
                <w:sz w:val="20"/>
                <w:szCs w:val="20"/>
              </w:rPr>
              <w:t>Punkty nie sumują się.</w:t>
            </w:r>
          </w:p>
          <w:p w:rsidR="001738CB" w:rsidRDefault="001738CB" w:rsidP="00721CFE">
            <w:pPr>
              <w:snapToGrid w:val="0"/>
              <w:rPr>
                <w:sz w:val="20"/>
              </w:rPr>
            </w:pPr>
            <w:r w:rsidRPr="009E4B21">
              <w:rPr>
                <w:sz w:val="20"/>
              </w:rPr>
              <w:t>Lista gmin uzdrowiskowych – zgodnie z regulaminem konkursu.</w:t>
            </w:r>
          </w:p>
          <w:p w:rsidR="00721CFE" w:rsidRPr="00DF0C08" w:rsidRDefault="00721CFE" w:rsidP="00721CFE">
            <w:pPr>
              <w:snapToGrid w:val="0"/>
            </w:pPr>
          </w:p>
        </w:tc>
        <w:tc>
          <w:tcPr>
            <w:tcW w:w="3969" w:type="dxa"/>
            <w:hideMark/>
          </w:tcPr>
          <w:p w:rsidR="00417D3D" w:rsidRDefault="00417D3D" w:rsidP="00721CFE">
            <w:pPr>
              <w:snapToGrid w:val="0"/>
              <w:jc w:val="center"/>
              <w:rPr>
                <w:rFonts w:cs="Arial"/>
                <w:bCs/>
                <w:szCs w:val="20"/>
              </w:rPr>
            </w:pPr>
            <w:r w:rsidRPr="00721CFE">
              <w:rPr>
                <w:rFonts w:cs="Arial"/>
                <w:bCs/>
                <w:szCs w:val="20"/>
              </w:rPr>
              <w:t>0 pkt – 3 pkt</w:t>
            </w:r>
          </w:p>
          <w:p w:rsidR="00721CFE" w:rsidRPr="00721CFE" w:rsidRDefault="00721CFE" w:rsidP="00721CFE">
            <w:pPr>
              <w:snapToGrid w:val="0"/>
              <w:jc w:val="center"/>
              <w:rPr>
                <w:bCs/>
              </w:rPr>
            </w:pPr>
          </w:p>
          <w:p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rPr>
                <w:rFonts w:eastAsia="Times New Roman" w:cs="Arial"/>
                <w:b/>
              </w:rPr>
            </w:pPr>
            <w:r w:rsidRPr="00721CFE">
              <w:rPr>
                <w:b/>
              </w:rPr>
              <w:t>Wkład własny</w:t>
            </w:r>
          </w:p>
        </w:tc>
        <w:tc>
          <w:tcPr>
            <w:tcW w:w="6379" w:type="dxa"/>
          </w:tcPr>
          <w:p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rsidR="00721CFE" w:rsidRPr="00DF0C08" w:rsidRDefault="00721CFE" w:rsidP="00721CFE">
            <w:pPr>
              <w:rPr>
                <w:rFonts w:cs="Arial"/>
                <w:sz w:val="20"/>
                <w:szCs w:val="20"/>
              </w:rPr>
            </w:pPr>
          </w:p>
          <w:p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rsidR="00417D3D" w:rsidRPr="00DF0C08" w:rsidRDefault="00417D3D" w:rsidP="00721CFE">
            <w:pPr>
              <w:rPr>
                <w:rFonts w:cs="Arial"/>
                <w:sz w:val="20"/>
                <w:szCs w:val="20"/>
              </w:rPr>
            </w:pPr>
          </w:p>
          <w:p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rsidR="00417D3D" w:rsidRPr="00DF0C08" w:rsidRDefault="00417D3D" w:rsidP="00721CFE">
            <w:pPr>
              <w:rPr>
                <w:rFonts w:cs="Arial"/>
                <w:sz w:val="20"/>
                <w:szCs w:val="20"/>
              </w:rPr>
            </w:pPr>
          </w:p>
          <w:p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rsidR="00417D3D" w:rsidRPr="00DF0C08" w:rsidRDefault="00417D3D" w:rsidP="00721CFE">
            <w:pPr>
              <w:rPr>
                <w:rFonts w:cs="Arial"/>
                <w:sz w:val="20"/>
                <w:szCs w:val="20"/>
              </w:rPr>
            </w:pPr>
          </w:p>
          <w:p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rsidR="00417D3D" w:rsidRPr="00721CFE" w:rsidRDefault="00417D3D" w:rsidP="00721CFE">
            <w:pPr>
              <w:snapToGrid w:val="0"/>
              <w:jc w:val="center"/>
              <w:rPr>
                <w:rFonts w:cs="Arial"/>
                <w:bCs/>
                <w:szCs w:val="20"/>
              </w:rPr>
            </w:pPr>
          </w:p>
          <w:p w:rsidR="00417D3D" w:rsidRPr="00721CFE" w:rsidRDefault="00417D3D" w:rsidP="00721CFE">
            <w:pPr>
              <w:snapToGrid w:val="0"/>
              <w:jc w:val="center"/>
              <w:rPr>
                <w:rFonts w:cs="Arial"/>
                <w:bCs/>
                <w:szCs w:val="20"/>
              </w:rPr>
            </w:pPr>
            <w:r w:rsidRPr="00721CFE">
              <w:rPr>
                <w:rFonts w:cs="Arial"/>
                <w:bCs/>
                <w:szCs w:val="20"/>
              </w:rPr>
              <w:t>(0 punktów w kryterium nie oznacza</w:t>
            </w:r>
          </w:p>
          <w:p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rsidTr="00721CFE">
        <w:trPr>
          <w:trHeight w:val="952"/>
        </w:trPr>
        <w:tc>
          <w:tcPr>
            <w:tcW w:w="10915" w:type="dxa"/>
            <w:gridSpan w:val="3"/>
            <w:hideMark/>
          </w:tcPr>
          <w:p w:rsidR="00417D3D" w:rsidRPr="00721CFE" w:rsidRDefault="00417D3D" w:rsidP="00721CFE">
            <w:pPr>
              <w:snapToGrid w:val="0"/>
              <w:contextualSpacing/>
              <w:jc w:val="right"/>
              <w:rPr>
                <w:rFonts w:cs="Arial"/>
                <w:b/>
              </w:rPr>
            </w:pPr>
            <w:r w:rsidRPr="00721CFE">
              <w:rPr>
                <w:rFonts w:cs="Arial"/>
                <w:b/>
              </w:rPr>
              <w:t>SUMA:</w:t>
            </w:r>
          </w:p>
        </w:tc>
        <w:tc>
          <w:tcPr>
            <w:tcW w:w="3969" w:type="dxa"/>
          </w:tcPr>
          <w:p w:rsidR="00417D3D" w:rsidRPr="00721CFE" w:rsidRDefault="00721CFE" w:rsidP="00721CFE">
            <w:pPr>
              <w:snapToGrid w:val="0"/>
              <w:jc w:val="center"/>
              <w:rPr>
                <w:rFonts w:cs="Arial"/>
                <w:szCs w:val="20"/>
              </w:rPr>
            </w:pPr>
            <w:r>
              <w:rPr>
                <w:rFonts w:cs="Arial"/>
                <w:szCs w:val="20"/>
              </w:rPr>
              <w:t>7 pkt</w:t>
            </w:r>
          </w:p>
          <w:p w:rsidR="00417D3D" w:rsidRPr="00721CFE" w:rsidRDefault="00417D3D" w:rsidP="00721CFE">
            <w:pPr>
              <w:snapToGrid w:val="0"/>
              <w:jc w:val="center"/>
              <w:rPr>
                <w:rFonts w:cs="Arial"/>
                <w:szCs w:val="20"/>
              </w:rPr>
            </w:pPr>
          </w:p>
        </w:tc>
      </w:tr>
    </w:tbl>
    <w:p w:rsidR="00417D3D" w:rsidRDefault="00417D3D" w:rsidP="00DF6365">
      <w:pPr>
        <w:spacing w:line="360" w:lineRule="auto"/>
        <w:rPr>
          <w:rFonts w:eastAsia="Times New Roman" w:cs="Tahoma"/>
          <w:b/>
          <w:bCs/>
          <w:iCs/>
          <w:sz w:val="28"/>
          <w:szCs w:val="28"/>
        </w:rPr>
      </w:pPr>
    </w:p>
    <w:p w:rsidR="00F571C8" w:rsidRPr="00F571C8" w:rsidRDefault="00F571C8" w:rsidP="00F571C8">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Style w:val="Tabela-Siatka1"/>
        <w:tblW w:w="14884" w:type="dxa"/>
        <w:tblInd w:w="-34" w:type="dxa"/>
        <w:tblCellMar>
          <w:left w:w="103" w:type="dxa"/>
        </w:tblCellMar>
        <w:tblLook w:val="0000" w:firstRow="0" w:lastRow="0" w:firstColumn="0" w:lastColumn="0" w:noHBand="0" w:noVBand="0"/>
      </w:tblPr>
      <w:tblGrid>
        <w:gridCol w:w="852"/>
        <w:gridCol w:w="3687"/>
        <w:gridCol w:w="6385"/>
        <w:gridCol w:w="3960"/>
      </w:tblGrid>
      <w:tr w:rsidR="003E50C3" w:rsidRPr="003E50C3" w:rsidTr="00650B2A">
        <w:trPr>
          <w:trHeight w:val="432"/>
        </w:trPr>
        <w:tc>
          <w:tcPr>
            <w:tcW w:w="852" w:type="dxa"/>
            <w:shd w:val="clear" w:color="auto" w:fill="auto"/>
            <w:vAlign w:val="center"/>
          </w:tcPr>
          <w:p w:rsidR="003E50C3" w:rsidRPr="003E50C3" w:rsidRDefault="003E50C3" w:rsidP="00650B2A">
            <w:pPr>
              <w:jc w:val="center"/>
              <w:rPr>
                <w:rFonts w:eastAsia="Times New Roman" w:cs="Arial"/>
                <w:b/>
              </w:rPr>
            </w:pPr>
            <w:r w:rsidRPr="003E50C3">
              <w:rPr>
                <w:rFonts w:eastAsia="Times New Roman" w:cs="Arial"/>
                <w:b/>
              </w:rPr>
              <w:t>Lp.</w:t>
            </w:r>
          </w:p>
        </w:tc>
        <w:tc>
          <w:tcPr>
            <w:tcW w:w="3687" w:type="dxa"/>
            <w:shd w:val="clear" w:color="auto" w:fill="auto"/>
            <w:vAlign w:val="center"/>
          </w:tcPr>
          <w:p w:rsidR="003E50C3" w:rsidRPr="003E50C3" w:rsidRDefault="003E50C3" w:rsidP="00650B2A">
            <w:pPr>
              <w:jc w:val="center"/>
              <w:rPr>
                <w:rFonts w:eastAsia="Times New Roman" w:cs="Arial"/>
                <w:b/>
              </w:rPr>
            </w:pPr>
            <w:r w:rsidRPr="003E50C3">
              <w:rPr>
                <w:rFonts w:eastAsia="Times New Roman" w:cs="Arial"/>
                <w:b/>
              </w:rPr>
              <w:t>Nazwa kryterium</w:t>
            </w:r>
          </w:p>
        </w:tc>
        <w:tc>
          <w:tcPr>
            <w:tcW w:w="6385" w:type="dxa"/>
            <w:shd w:val="clear" w:color="auto" w:fill="auto"/>
            <w:vAlign w:val="center"/>
          </w:tcPr>
          <w:p w:rsidR="003E50C3" w:rsidRPr="003E50C3" w:rsidRDefault="003E50C3" w:rsidP="00650B2A">
            <w:pPr>
              <w:jc w:val="center"/>
              <w:rPr>
                <w:rFonts w:eastAsia="Times New Roman" w:cs="Arial"/>
                <w:b/>
              </w:rPr>
            </w:pPr>
            <w:r w:rsidRPr="003E50C3">
              <w:rPr>
                <w:rFonts w:eastAsia="Times New Roman" w:cs="Arial"/>
                <w:b/>
              </w:rPr>
              <w:t>Definicja kryterium</w:t>
            </w:r>
          </w:p>
        </w:tc>
        <w:tc>
          <w:tcPr>
            <w:tcW w:w="3960" w:type="dxa"/>
            <w:shd w:val="clear" w:color="auto" w:fill="auto"/>
            <w:vAlign w:val="center"/>
          </w:tcPr>
          <w:p w:rsidR="003E50C3" w:rsidRPr="003E50C3" w:rsidRDefault="003E50C3" w:rsidP="00650B2A">
            <w:pPr>
              <w:jc w:val="center"/>
              <w:rPr>
                <w:rFonts w:eastAsia="Times New Roman" w:cs="Tahoma"/>
                <w:b/>
              </w:rPr>
            </w:pPr>
            <w:r w:rsidRPr="003E50C3">
              <w:rPr>
                <w:rFonts w:eastAsia="Times New Roman" w:cs="Arial"/>
                <w:b/>
              </w:rPr>
              <w:t>Opis znaczenia kryterium</w:t>
            </w:r>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rPr>
                <w:rFonts w:cs="Arial"/>
              </w:rPr>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 xml:space="preserve">Czy projekt dotyczy istniejących systemów oświetlenia </w:t>
            </w:r>
          </w:p>
        </w:tc>
        <w:tc>
          <w:tcPr>
            <w:tcW w:w="6385" w:type="dxa"/>
            <w:shd w:val="clear" w:color="auto" w:fill="auto"/>
          </w:tcPr>
          <w:p w:rsidR="003E50C3" w:rsidRPr="003E50C3" w:rsidRDefault="003E50C3" w:rsidP="00650B2A">
            <w:pPr>
              <w:snapToGrid w:val="0"/>
              <w:jc w:val="both"/>
              <w:rPr>
                <w:rFonts w:eastAsia="Times New Roman"/>
                <w:color w:val="000000"/>
              </w:rPr>
            </w:pPr>
            <w:r w:rsidRPr="003E50C3">
              <w:rPr>
                <w:rFonts w:cs="Arial"/>
              </w:rPr>
              <w:t>W ramach kryterium należy zweryfikować czy inwestycja dotyczy przebudowy / budowy / remontu oświetlenia, mających na celu oszczędność energii oraz osiągnięcia zgodności z normą PN EN 13201</w:t>
            </w:r>
            <w:r w:rsidRPr="003E50C3">
              <w:rPr>
                <w:rStyle w:val="Odwoanieprzypisudolnego"/>
                <w:rFonts w:cs="Arial"/>
              </w:rPr>
              <w:footnoteReference w:id="51"/>
            </w:r>
            <w:r w:rsidRPr="003E50C3">
              <w:rPr>
                <w:rFonts w:cs="Arial"/>
              </w:rPr>
              <w:t xml:space="preserve"> i polega na </w:t>
            </w:r>
            <w:r w:rsidRPr="003E50C3">
              <w:rPr>
                <w:rFonts w:eastAsia="Times New Roman"/>
                <w:color w:val="000000"/>
              </w:rPr>
              <w:t>wymianie elementów lub budowie nowej infrastruktury ale zastępującej przeznaczoną do wyłączenia, m.in. opraw, słupów, okablowania, czujników, central sterujących itp. stanowiących oświetlenie lub wymaganych na potrzeby oświetlenia.</w:t>
            </w:r>
          </w:p>
          <w:p w:rsidR="003E50C3" w:rsidRDefault="003E50C3" w:rsidP="00650B2A">
            <w:pPr>
              <w:snapToGrid w:val="0"/>
              <w:jc w:val="both"/>
              <w:rPr>
                <w:rFonts w:cs="Arial"/>
              </w:rPr>
            </w:pPr>
            <w:r w:rsidRPr="003E50C3">
              <w:rPr>
                <w:rFonts w:cs="Arial"/>
              </w:rPr>
              <w:t>Nie jest możliwe zakwalifikowanie do dofinansowania budowy nowych odcinków oświetlenia, tam gdzie nie było dotychczas istniejącego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w:t>
            </w:r>
            <w:r w:rsidRPr="003E50C3">
              <w:rPr>
                <w:rStyle w:val="Odwoanieprzypisudolnego"/>
                <w:rFonts w:cs="Arial"/>
              </w:rPr>
              <w:footnoteReference w:id="52"/>
            </w:r>
            <w:r w:rsidRPr="003E50C3">
              <w:rPr>
                <w:rFonts w:cs="Arial"/>
              </w:rPr>
              <w:t xml:space="preserve"> lub jeśli będą one konieczne do zapewnienia równomierności i natężenia oświetlenia w modernizowanym systemie, z zastrzeżeniem, że nowe słupy nie mogą powstawać poza krańcami obszaru objętego projektem (rozumianego jako istniejący obecnie system oświetlenia) lub na obszarach, które nie były wcześniej oświetlone. </w:t>
            </w:r>
          </w:p>
          <w:p w:rsidR="00447956" w:rsidRPr="003E50C3" w:rsidRDefault="00447956" w:rsidP="00650B2A">
            <w:pPr>
              <w:snapToGrid w:val="0"/>
              <w:jc w:val="both"/>
              <w:rPr>
                <w:rFonts w:cs="Arial"/>
              </w:rPr>
            </w:pPr>
          </w:p>
          <w:p w:rsidR="003E50C3" w:rsidRDefault="003E50C3" w:rsidP="00650B2A">
            <w:pPr>
              <w:snapToGrid w:val="0"/>
              <w:jc w:val="both"/>
              <w:rPr>
                <w:rFonts w:cs="Arial"/>
              </w:rPr>
            </w:pPr>
            <w:r w:rsidRPr="003E50C3">
              <w:rPr>
                <w:rFonts w:cs="Arial"/>
              </w:rPr>
              <w:t>Wyjątkowo dopuszcza się dodatkowe (ponad wymogi określone ww. normami) doświetlanie przejść dla pieszych w obszarze (systemie) oświetlenia z wykorzystaniem opraw z asymetrycznym rozsyłem strumienia świetlnego. Poza tym przypadkiem oświetlenie ponad normę nie może być finansowane w projekcie.</w:t>
            </w:r>
          </w:p>
          <w:p w:rsidR="00447956" w:rsidRPr="003E50C3" w:rsidRDefault="00447956" w:rsidP="00650B2A">
            <w:pPr>
              <w:snapToGrid w:val="0"/>
              <w:jc w:val="both"/>
              <w:rPr>
                <w:rFonts w:cs="Arial"/>
              </w:rPr>
            </w:pPr>
          </w:p>
          <w:p w:rsidR="003E50C3" w:rsidRPr="003E50C3" w:rsidRDefault="003E50C3" w:rsidP="00650B2A">
            <w:pPr>
              <w:snapToGrid w:val="0"/>
              <w:jc w:val="both"/>
              <w:rPr>
                <w:rFonts w:cs="Arial"/>
              </w:rPr>
            </w:pPr>
            <w:r w:rsidRPr="003E50C3">
              <w:rPr>
                <w:rFonts w:cs="Arial"/>
              </w:rPr>
              <w:t>Przez wymianę należy rozumieć zastąpienie dotychczasowego/wych elementu/ów (oprawy, słupa oświetleniowego, linii/szafy zasilającej itp.) nowym/i elementem/ami i wyłączenie dotychczasowego/ych elementu/ów z eksploatacji.</w:t>
            </w:r>
          </w:p>
        </w:tc>
        <w:tc>
          <w:tcPr>
            <w:tcW w:w="3960" w:type="dxa"/>
            <w:shd w:val="clear" w:color="auto" w:fill="auto"/>
          </w:tcPr>
          <w:p w:rsidR="003E50C3" w:rsidRPr="003E50C3" w:rsidRDefault="003E50C3" w:rsidP="00650B2A">
            <w:pPr>
              <w:snapToGrid w:val="0"/>
              <w:jc w:val="center"/>
              <w:rPr>
                <w:rFonts w:cs="Arial"/>
              </w:rPr>
            </w:pPr>
            <w:r w:rsidRPr="003E50C3">
              <w:rPr>
                <w:rFonts w:cs="Arial"/>
              </w:rPr>
              <w:t>Tak/Nie</w:t>
            </w:r>
          </w:p>
          <w:p w:rsidR="003E50C3" w:rsidRPr="003E50C3" w:rsidRDefault="003E50C3" w:rsidP="00650B2A">
            <w:pPr>
              <w:snapToGrid w:val="0"/>
              <w:jc w:val="center"/>
            </w:pPr>
          </w:p>
          <w:p w:rsidR="003E50C3" w:rsidRPr="003E50C3" w:rsidRDefault="003E50C3" w:rsidP="00650B2A">
            <w:pPr>
              <w:snapToGrid w:val="0"/>
              <w:jc w:val="center"/>
              <w:rPr>
                <w:rFonts w:cs="Arial"/>
              </w:rPr>
            </w:pPr>
            <w:r w:rsidRPr="003E50C3">
              <w:rPr>
                <w:rFonts w:cs="Arial"/>
              </w:rPr>
              <w:t>Kryterium obligatoryjne</w:t>
            </w:r>
          </w:p>
          <w:p w:rsidR="003E50C3" w:rsidRPr="003E50C3" w:rsidRDefault="003E50C3" w:rsidP="00650B2A">
            <w:pPr>
              <w:jc w:val="center"/>
              <w:rPr>
                <w:rFonts w:eastAsia="Times New Roman" w:cs="Arial"/>
              </w:rPr>
            </w:pPr>
            <w:r w:rsidRPr="003E50C3">
              <w:rPr>
                <w:rFonts w:eastAsia="Times New Roman" w:cs="Arial"/>
              </w:rPr>
              <w:t>(spełnienie jest niezbędne dla możliwości otrzymania dofinansowania)</w:t>
            </w:r>
          </w:p>
          <w:p w:rsidR="003E50C3" w:rsidRPr="003E50C3" w:rsidRDefault="003E50C3" w:rsidP="00650B2A">
            <w:pPr>
              <w:snapToGrid w:val="0"/>
              <w:jc w:val="center"/>
              <w:rPr>
                <w:rFonts w:cs="Arial"/>
              </w:rPr>
            </w:pPr>
          </w:p>
          <w:p w:rsidR="003E50C3" w:rsidRPr="003E50C3" w:rsidRDefault="003E50C3" w:rsidP="00650B2A">
            <w:pPr>
              <w:snapToGrid w:val="0"/>
              <w:jc w:val="center"/>
              <w:rPr>
                <w:rFonts w:cs="Arial"/>
              </w:rPr>
            </w:pPr>
            <w:r w:rsidRPr="003E50C3">
              <w:rPr>
                <w:rFonts w:cs="Arial"/>
              </w:rPr>
              <w:t>Niespełnienie kryterium oznacza</w:t>
            </w:r>
          </w:p>
          <w:p w:rsidR="003E50C3" w:rsidRPr="003E50C3" w:rsidRDefault="003E50C3" w:rsidP="00650B2A">
            <w:pPr>
              <w:snapToGrid w:val="0"/>
              <w:jc w:val="center"/>
              <w:rPr>
                <w:rFonts w:cs="Arial"/>
              </w:rPr>
            </w:pPr>
            <w:r w:rsidRPr="003E50C3">
              <w:rPr>
                <w:rFonts w:cs="Arial"/>
              </w:rPr>
              <w:t>odrzucenie wniosku</w:t>
            </w:r>
          </w:p>
          <w:p w:rsidR="003E50C3" w:rsidRPr="003E50C3" w:rsidRDefault="003E50C3" w:rsidP="00650B2A">
            <w:pPr>
              <w:snapToGrid w:val="0"/>
              <w:jc w:val="center"/>
              <w:rPr>
                <w:rFonts w:cs="Arial"/>
              </w:rPr>
            </w:pPr>
            <w:r w:rsidRPr="003E50C3">
              <w:rPr>
                <w:rFonts w:cs="Arial"/>
              </w:rPr>
              <w:t>Brak możliwości korekty</w:t>
            </w:r>
          </w:p>
          <w:p w:rsidR="003E50C3" w:rsidRPr="003E50C3" w:rsidRDefault="003E50C3" w:rsidP="00650B2A">
            <w:pPr>
              <w:snapToGrid w:val="0"/>
              <w:jc w:val="center"/>
              <w:rPr>
                <w:rFonts w:cs="Arial"/>
              </w:rPr>
            </w:pPr>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rPr>
                <w:rFonts w:cs="Arial"/>
              </w:rPr>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Oszczędność energii i zmniejszenie emisji</w:t>
            </w:r>
          </w:p>
        </w:tc>
        <w:tc>
          <w:tcPr>
            <w:tcW w:w="6385" w:type="dxa"/>
            <w:shd w:val="clear" w:color="auto" w:fill="auto"/>
          </w:tcPr>
          <w:p w:rsidR="003E50C3" w:rsidRPr="003E50C3" w:rsidRDefault="003E50C3" w:rsidP="00650B2A">
            <w:pPr>
              <w:snapToGrid w:val="0"/>
              <w:jc w:val="both"/>
              <w:rPr>
                <w:rFonts w:cs="Arial"/>
              </w:rPr>
            </w:pPr>
            <w:r w:rsidRPr="003E50C3">
              <w:rPr>
                <w:rFonts w:cs="Arial"/>
              </w:rPr>
              <w:t>W ramach kryterium należy zweryfikować czy przebudowa / budowa / remont oświetlenia (nawet w przypadku zagęszczania opraw w celu spełnienia norm lub wymogów prawnych) prowadzić będzie do:</w:t>
            </w:r>
          </w:p>
          <w:p w:rsidR="003E50C3" w:rsidRPr="003E50C3" w:rsidRDefault="003E50C3" w:rsidP="003E50C3">
            <w:pPr>
              <w:pStyle w:val="Akapitzlist"/>
              <w:numPr>
                <w:ilvl w:val="0"/>
                <w:numId w:val="499"/>
              </w:numPr>
              <w:snapToGrid w:val="0"/>
              <w:jc w:val="both"/>
              <w:rPr>
                <w:rFonts w:cs="Arial"/>
              </w:rPr>
            </w:pPr>
            <w:r w:rsidRPr="003E50C3">
              <w:rPr>
                <w:rFonts w:cs="Arial"/>
              </w:rPr>
              <w:t>oszczędności energii elektrycznej o co najmniej 25% względem stanu sprzed przebudowy (nawet jeśli ma nastąpić zagęszczenie opraw oświetleniowych);</w:t>
            </w:r>
          </w:p>
          <w:p w:rsidR="003E50C3" w:rsidRPr="003E50C3" w:rsidRDefault="003E50C3" w:rsidP="003E50C3">
            <w:pPr>
              <w:pStyle w:val="Akapitzlist"/>
              <w:numPr>
                <w:ilvl w:val="0"/>
                <w:numId w:val="499"/>
              </w:numPr>
              <w:snapToGrid w:val="0"/>
              <w:jc w:val="both"/>
              <w:rPr>
                <w:rFonts w:cs="Arial"/>
              </w:rPr>
            </w:pPr>
            <w:r w:rsidRPr="003E50C3">
              <w:rPr>
                <w:rFonts w:cs="Arial"/>
              </w:rPr>
              <w:t>redukcji emisji CO2 względem stanu sprzed przebudowy (nawet jeśli ma nastąpić zagęszczenie opraw oświetleniowych)</w:t>
            </w:r>
          </w:p>
          <w:p w:rsidR="003E50C3" w:rsidRPr="003E50C3" w:rsidRDefault="003E50C3" w:rsidP="00650B2A">
            <w:pPr>
              <w:snapToGrid w:val="0"/>
              <w:jc w:val="both"/>
              <w:rPr>
                <w:rFonts w:eastAsia="Times New Roman"/>
                <w:color w:val="000000"/>
              </w:rPr>
            </w:pPr>
            <w:r w:rsidRPr="003E50C3">
              <w:rPr>
                <w:rFonts w:eastAsia="Times New Roman"/>
                <w:color w:val="000000"/>
              </w:rPr>
              <w:t>co należy wykazać we wniosku o dofinansowanie (w oparciu o audyt efektywności energetycznej, sporządzony zgodnie z metodologią zawartą w przepisach wykonawczych do ustawy z dnia 20 maja 2016 r. o efektywności energetycznej oraz aktualne opracowanie KOBIZE, które zostanie wskazane w regulaminie konkursu).</w:t>
            </w:r>
          </w:p>
        </w:tc>
        <w:tc>
          <w:tcPr>
            <w:tcW w:w="3960" w:type="dxa"/>
            <w:shd w:val="clear" w:color="auto" w:fill="auto"/>
          </w:tcPr>
          <w:p w:rsidR="003E50C3" w:rsidRPr="003E50C3" w:rsidRDefault="003E50C3" w:rsidP="00650B2A">
            <w:pPr>
              <w:snapToGrid w:val="0"/>
              <w:jc w:val="center"/>
              <w:rPr>
                <w:rFonts w:cs="Arial"/>
              </w:rPr>
            </w:pPr>
            <w:r w:rsidRPr="003E50C3">
              <w:rPr>
                <w:rFonts w:cs="Arial"/>
              </w:rPr>
              <w:t>Tak/Nie</w:t>
            </w:r>
          </w:p>
          <w:p w:rsidR="003E50C3" w:rsidRPr="003E50C3" w:rsidRDefault="003E50C3" w:rsidP="00650B2A">
            <w:pPr>
              <w:snapToGrid w:val="0"/>
              <w:jc w:val="center"/>
              <w:rPr>
                <w:rFonts w:cs="Arial"/>
              </w:rPr>
            </w:pPr>
          </w:p>
          <w:p w:rsidR="003E50C3" w:rsidRPr="003E50C3" w:rsidRDefault="003E50C3" w:rsidP="00650B2A">
            <w:pPr>
              <w:snapToGrid w:val="0"/>
              <w:jc w:val="center"/>
              <w:rPr>
                <w:rFonts w:cs="Arial"/>
              </w:rPr>
            </w:pPr>
            <w:r w:rsidRPr="003E50C3">
              <w:rPr>
                <w:rFonts w:cs="Arial"/>
              </w:rPr>
              <w:t>Kryterium obligatoryjne</w:t>
            </w:r>
          </w:p>
          <w:p w:rsidR="003E50C3" w:rsidRPr="003E50C3" w:rsidRDefault="003E50C3" w:rsidP="00650B2A">
            <w:pPr>
              <w:snapToGrid w:val="0"/>
              <w:jc w:val="center"/>
              <w:rPr>
                <w:rFonts w:cs="Arial"/>
              </w:rPr>
            </w:pPr>
            <w:r w:rsidRPr="003E50C3">
              <w:rPr>
                <w:rFonts w:cs="Arial"/>
              </w:rPr>
              <w:t>(spełnienie jest niezbędne dla możliwości otrzymania dofinansowania)</w:t>
            </w:r>
          </w:p>
          <w:p w:rsidR="003E50C3" w:rsidRPr="003E50C3" w:rsidRDefault="003E50C3" w:rsidP="00650B2A">
            <w:pPr>
              <w:snapToGrid w:val="0"/>
              <w:jc w:val="center"/>
              <w:rPr>
                <w:rFonts w:cs="Arial"/>
              </w:rPr>
            </w:pPr>
          </w:p>
          <w:p w:rsidR="003E50C3" w:rsidRPr="003E50C3" w:rsidRDefault="003E50C3" w:rsidP="00650B2A">
            <w:pPr>
              <w:snapToGrid w:val="0"/>
              <w:jc w:val="center"/>
              <w:rPr>
                <w:rFonts w:cs="Arial"/>
              </w:rPr>
            </w:pPr>
            <w:r w:rsidRPr="003E50C3">
              <w:rPr>
                <w:rFonts w:cs="Arial"/>
              </w:rPr>
              <w:t>Niespełnienie kryterium oznacza</w:t>
            </w:r>
          </w:p>
          <w:p w:rsidR="003E50C3" w:rsidRPr="003E50C3" w:rsidRDefault="003E50C3" w:rsidP="00650B2A">
            <w:pPr>
              <w:snapToGrid w:val="0"/>
              <w:jc w:val="center"/>
              <w:rPr>
                <w:rFonts w:cs="Arial"/>
              </w:rPr>
            </w:pPr>
            <w:r w:rsidRPr="003E50C3">
              <w:rPr>
                <w:rFonts w:cs="Arial"/>
              </w:rPr>
              <w:t>odrzucenie wniosku</w:t>
            </w:r>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Wykorzystanie TIK</w:t>
            </w:r>
          </w:p>
        </w:tc>
        <w:tc>
          <w:tcPr>
            <w:tcW w:w="6385" w:type="dxa"/>
            <w:shd w:val="clear" w:color="auto" w:fill="auto"/>
          </w:tcPr>
          <w:p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wykorzystanie technologii informacyjno – komunikacyjnych do zarządzania systemem oraz podniesienia efektywności energetycznej systemu rozumianej jako oszczędność energii elektrycznej, przez regulowanie parametrów oświetlenia w zależności od natężenia ruchu przy zachowaniu zgodności z normą (dopuszcza się zarówno sterowanie systemem zintegrowane jak i rozproszone).</w:t>
            </w:r>
          </w:p>
          <w:p w:rsidR="003E50C3" w:rsidRPr="003E50C3" w:rsidRDefault="003E50C3" w:rsidP="00650B2A">
            <w:pPr>
              <w:snapToGrid w:val="0"/>
              <w:jc w:val="both"/>
              <w:rPr>
                <w:rFonts w:cs="Arial"/>
              </w:rPr>
            </w:pPr>
            <w:r w:rsidRPr="003E50C3">
              <w:rPr>
                <w:rFonts w:cs="Arial"/>
              </w:rPr>
              <w:t>Jeśli projekt zakłada wykorzystanie TIK do zarządzania systemem oświetlenia będącym przedmiotem projektu:</w:t>
            </w:r>
          </w:p>
          <w:p w:rsidR="003E50C3" w:rsidRPr="003E50C3" w:rsidRDefault="003E50C3" w:rsidP="003E50C3">
            <w:pPr>
              <w:pStyle w:val="Akapitzlist"/>
              <w:numPr>
                <w:ilvl w:val="0"/>
                <w:numId w:val="500"/>
              </w:numPr>
              <w:snapToGrid w:val="0"/>
              <w:jc w:val="both"/>
              <w:rPr>
                <w:rFonts w:cs="Arial"/>
              </w:rPr>
            </w:pPr>
            <w:r w:rsidRPr="003E50C3">
              <w:rPr>
                <w:rFonts w:cs="Arial"/>
              </w:rPr>
              <w:t>w całości - otrzymuje 2 pkt</w:t>
            </w:r>
          </w:p>
          <w:p w:rsidR="003E50C3" w:rsidRPr="003E50C3" w:rsidRDefault="003E50C3" w:rsidP="003E50C3">
            <w:pPr>
              <w:pStyle w:val="Akapitzlist"/>
              <w:numPr>
                <w:ilvl w:val="0"/>
                <w:numId w:val="500"/>
              </w:numPr>
              <w:snapToGrid w:val="0"/>
              <w:jc w:val="both"/>
              <w:rPr>
                <w:rFonts w:cs="Arial"/>
              </w:rPr>
            </w:pPr>
            <w:r w:rsidRPr="003E50C3">
              <w:rPr>
                <w:rFonts w:cs="Arial"/>
              </w:rPr>
              <w:t>w części – powyżej 50% -  otrzymuje</w:t>
            </w:r>
            <w:r w:rsidRPr="003E50C3">
              <w:rPr>
                <w:rFonts w:cs="Arial"/>
                <w:smallCaps/>
              </w:rPr>
              <w:t xml:space="preserve"> 1 </w:t>
            </w:r>
            <w:r w:rsidRPr="003E50C3">
              <w:rPr>
                <w:rFonts w:cs="Arial"/>
              </w:rPr>
              <w:t>pkt</w:t>
            </w:r>
          </w:p>
          <w:p w:rsidR="003E50C3" w:rsidRPr="003E50C3" w:rsidRDefault="003E50C3" w:rsidP="003E50C3">
            <w:pPr>
              <w:pStyle w:val="Akapitzlist"/>
              <w:numPr>
                <w:ilvl w:val="0"/>
                <w:numId w:val="500"/>
              </w:numPr>
              <w:snapToGrid w:val="0"/>
              <w:jc w:val="both"/>
              <w:rPr>
                <w:rFonts w:cs="Arial"/>
              </w:rPr>
            </w:pPr>
            <w:r w:rsidRPr="003E50C3">
              <w:rPr>
                <w:rFonts w:cs="Arial"/>
              </w:rPr>
              <w:t>do 50% włącznie – 0 pkt</w:t>
            </w:r>
          </w:p>
          <w:p w:rsidR="003E50C3" w:rsidRPr="003E50C3" w:rsidRDefault="003E50C3" w:rsidP="003E50C3">
            <w:pPr>
              <w:pStyle w:val="Akapitzlist"/>
              <w:numPr>
                <w:ilvl w:val="0"/>
                <w:numId w:val="500"/>
              </w:numPr>
              <w:snapToGrid w:val="0"/>
              <w:jc w:val="both"/>
              <w:rPr>
                <w:rFonts w:cs="Arial"/>
              </w:rPr>
            </w:pPr>
            <w:r w:rsidRPr="003E50C3">
              <w:rPr>
                <w:rFonts w:cs="Arial"/>
              </w:rPr>
              <w:t>projekt wykorzystujący TIK do zarządzania systemem oświetlenia w całości lub w części (powyżej 50%) otrzymuje dodatkowo 1 pkt, jeśli system zarządzania oświetleniem wykorzystuje dane dot. natężenia przepływu pojazdów do ustalenia poziomu oświetlenia.</w:t>
            </w:r>
          </w:p>
          <w:p w:rsidR="003E50C3" w:rsidRPr="003E50C3" w:rsidRDefault="003E50C3" w:rsidP="00650B2A">
            <w:pPr>
              <w:snapToGrid w:val="0"/>
              <w:jc w:val="both"/>
              <w:rPr>
                <w:rFonts w:cs="Arial"/>
              </w:rPr>
            </w:pPr>
            <w:r w:rsidRPr="003E50C3">
              <w:rPr>
                <w:rFonts w:cs="Arial"/>
              </w:rPr>
              <w:t>W ramach projektu dopuszcza się integrację systemu zarządzania oświetleniem z istniejącymi miejskimi systemami TIK, sterowania ruchem, takich jak ITS, a także sterowanie pojedynczymi punktami świetlnymi na zasadzie systemu rozproszonego. W ramach projektu możliwe jest sfinansowanie ze środków RPO wyłącznie elementów systemu sterującego oświetleniem (i ew. elementy niezbędne do integracji z innym systemem, takie jak urządzenia, sprzęt komputerowy, łączności czy oprogramowanie).</w:t>
            </w:r>
          </w:p>
        </w:tc>
        <w:tc>
          <w:tcPr>
            <w:tcW w:w="3960" w:type="dxa"/>
            <w:shd w:val="clear" w:color="auto" w:fill="auto"/>
          </w:tcPr>
          <w:p w:rsidR="003E50C3" w:rsidRPr="003E50C3" w:rsidRDefault="003E50C3" w:rsidP="00650B2A">
            <w:pPr>
              <w:snapToGrid w:val="0"/>
              <w:jc w:val="center"/>
              <w:rPr>
                <w:rFonts w:cs="Arial"/>
              </w:rPr>
            </w:pPr>
            <w:r w:rsidRPr="003E50C3">
              <w:rPr>
                <w:rFonts w:cs="Arial"/>
              </w:rPr>
              <w:t>0 pkt - 3 pkt</w:t>
            </w:r>
          </w:p>
          <w:p w:rsidR="003E50C3" w:rsidRPr="003E50C3" w:rsidRDefault="003E50C3" w:rsidP="00650B2A">
            <w:pPr>
              <w:snapToGrid w:val="0"/>
              <w:jc w:val="center"/>
              <w:rPr>
                <w:rFonts w:cs="Arial"/>
              </w:rPr>
            </w:pPr>
          </w:p>
          <w:p w:rsidR="003E50C3" w:rsidRPr="003E50C3" w:rsidRDefault="003E50C3" w:rsidP="00650B2A">
            <w:pPr>
              <w:snapToGrid w:val="0"/>
              <w:jc w:val="center"/>
            </w:pPr>
            <w:r w:rsidRPr="003E50C3">
              <w:rPr>
                <w:rFonts w:cs="Arial"/>
              </w:rPr>
              <w:t>(0 punktów w kryterium nie oznacza odrzucenia wniosku)</w:t>
            </w:r>
          </w:p>
          <w:p w:rsidR="003E50C3" w:rsidRPr="003E50C3" w:rsidRDefault="003E50C3" w:rsidP="00650B2A">
            <w:pPr>
              <w:snapToGrid w:val="0"/>
              <w:jc w:val="center"/>
              <w:rPr>
                <w:rFonts w:cs="Arial"/>
              </w:rPr>
            </w:pPr>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rPr>
                <w:rFonts w:cs="Arial"/>
              </w:rPr>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Kompletność projektu</w:t>
            </w:r>
          </w:p>
        </w:tc>
        <w:tc>
          <w:tcPr>
            <w:tcW w:w="6385" w:type="dxa"/>
            <w:shd w:val="clear" w:color="auto" w:fill="auto"/>
          </w:tcPr>
          <w:p w:rsidR="003E50C3" w:rsidRPr="003E50C3" w:rsidRDefault="003E50C3" w:rsidP="00650B2A">
            <w:pPr>
              <w:snapToGrid w:val="0"/>
              <w:jc w:val="both"/>
              <w:rPr>
                <w:rFonts w:cs="Arial"/>
              </w:rPr>
            </w:pPr>
            <w:r w:rsidRPr="003E50C3">
              <w:rPr>
                <w:rFonts w:cs="Arial"/>
              </w:rPr>
              <w:t xml:space="preserve">W ramach kryterium należy zweryfikować czy przebudowa / budowa / remont oświetlenia zakłada kompletne oświetlenie dróg i ulic,  światłem o wymaganym natężeniu. </w:t>
            </w:r>
          </w:p>
          <w:p w:rsidR="003E50C3" w:rsidRPr="003E50C3" w:rsidRDefault="003E50C3" w:rsidP="00650B2A">
            <w:pPr>
              <w:snapToGrid w:val="0"/>
              <w:jc w:val="both"/>
              <w:rPr>
                <w:rFonts w:cs="Arial"/>
              </w:rPr>
            </w:pPr>
            <w:r w:rsidRPr="003E50C3">
              <w:rPr>
                <w:rFonts w:cs="Arial"/>
              </w:rPr>
              <w:t>Projekt spełniający warunek otrzymuje:</w:t>
            </w:r>
          </w:p>
          <w:p w:rsidR="003E50C3" w:rsidRPr="003E50C3" w:rsidRDefault="003E50C3" w:rsidP="003E50C3">
            <w:pPr>
              <w:pStyle w:val="Akapitzlist"/>
              <w:numPr>
                <w:ilvl w:val="0"/>
                <w:numId w:val="502"/>
              </w:numPr>
              <w:snapToGrid w:val="0"/>
              <w:jc w:val="both"/>
              <w:rPr>
                <w:rFonts w:cs="Arial"/>
              </w:rPr>
            </w:pPr>
            <w:r w:rsidRPr="003E50C3">
              <w:rPr>
                <w:rFonts w:cs="Arial"/>
              </w:rPr>
              <w:t>1 pkt, jeśli kompletne oświetlenie zastosowano na więcej jak 50% długości dróg i ulic objętych projektem;</w:t>
            </w:r>
          </w:p>
          <w:p w:rsidR="003E50C3" w:rsidRPr="003E50C3" w:rsidRDefault="003E50C3" w:rsidP="003E50C3">
            <w:pPr>
              <w:pStyle w:val="Akapitzlist"/>
              <w:numPr>
                <w:ilvl w:val="0"/>
                <w:numId w:val="502"/>
              </w:numPr>
              <w:snapToGrid w:val="0"/>
              <w:jc w:val="both"/>
              <w:rPr>
                <w:rFonts w:cs="Arial"/>
              </w:rPr>
            </w:pPr>
            <w:r w:rsidRPr="003E50C3">
              <w:rPr>
                <w:rFonts w:cs="Arial"/>
              </w:rPr>
              <w:t>2 pkt, jeśli kompletne oświetlenie zastosowano na całej długości dróg i ulic objętych projektem.</w:t>
            </w:r>
          </w:p>
          <w:p w:rsidR="003E50C3" w:rsidRPr="003E50C3" w:rsidRDefault="003E50C3" w:rsidP="00650B2A">
            <w:pPr>
              <w:snapToGrid w:val="0"/>
              <w:jc w:val="both"/>
              <w:rPr>
                <w:rFonts w:cs="Arial"/>
              </w:rPr>
            </w:pPr>
            <w:r w:rsidRPr="003E50C3">
              <w:rPr>
                <w:rFonts w:cs="Arial"/>
              </w:rPr>
              <w:t>Spełnienie warunku oznacza, że np. oprawy oświetleniowe zaprojektowano tak, aby równomiernie oświetlić jezdnie, chodniki i inne elementy drogi lub ulicy przeznaczone dla uczestników ruchu drogowego (zatoki, drogi dla rowerów itp.). Warunek nie jest spełniony, jeśli np. oprawy oświetlają jezdnię z wymaganym natężeniem światła ale chodnik pozostaje oświetlony poniżej normy (dotyczy to np. sytuacji, gdy pierwotnie oświetlenie powstało tylko na potrzeby jezdni, do której z czasem dobudowano np. chodniki, lecz nie były one należycie oświetlone, a w ramach projektu oświetlenie zostanie przebudowane tak, by oświetlenie o wymaganych parametrach uwzględniało wszystkie elementy drogi lub ulicy czyli również np. chodniki). Weryfikacja w oparciu o dane z projektu lub z audytu, w którym powinna być określona w % ilość długości oświetlonych zgodnie z normą kompletnych dróg (w odniesieniu d</w:t>
            </w:r>
            <w:r w:rsidRPr="003E50C3">
              <w:t>o całkowitej długości dróg i ulic objętych projektem).</w:t>
            </w:r>
          </w:p>
        </w:tc>
        <w:tc>
          <w:tcPr>
            <w:tcW w:w="3960" w:type="dxa"/>
            <w:shd w:val="clear" w:color="auto" w:fill="auto"/>
          </w:tcPr>
          <w:p w:rsidR="003E50C3" w:rsidRPr="003E50C3" w:rsidRDefault="003E50C3" w:rsidP="00650B2A">
            <w:pPr>
              <w:snapToGrid w:val="0"/>
              <w:jc w:val="center"/>
              <w:rPr>
                <w:rFonts w:cs="Arial"/>
              </w:rPr>
            </w:pPr>
            <w:r w:rsidRPr="003E50C3">
              <w:rPr>
                <w:rFonts w:cs="Arial"/>
              </w:rPr>
              <w:t>0 pkt – 2 pkt</w:t>
            </w:r>
          </w:p>
          <w:p w:rsidR="003E50C3" w:rsidRPr="003E50C3" w:rsidRDefault="003E50C3" w:rsidP="00650B2A">
            <w:pPr>
              <w:snapToGrid w:val="0"/>
              <w:jc w:val="center"/>
              <w:rPr>
                <w:rFonts w:cs="Arial"/>
              </w:rPr>
            </w:pPr>
          </w:p>
          <w:p w:rsidR="003E50C3" w:rsidRPr="003E50C3" w:rsidRDefault="003E50C3" w:rsidP="00650B2A">
            <w:pPr>
              <w:snapToGrid w:val="0"/>
              <w:jc w:val="center"/>
              <w:rPr>
                <w:rFonts w:cs="Arial"/>
              </w:rPr>
            </w:pPr>
            <w:r w:rsidRPr="003E50C3">
              <w:rPr>
                <w:rFonts w:cs="Arial"/>
              </w:rPr>
              <w:t>(0 punktów w kryterium nie oznacza odrzucenia wniosku)</w:t>
            </w:r>
            <w:bookmarkStart w:id="240" w:name="_Hlk30665308"/>
            <w:bookmarkEnd w:id="240"/>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rPr>
                <w:rFonts w:cs="Arial"/>
              </w:rPr>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Gotowość projektu do realizacji</w:t>
            </w:r>
          </w:p>
        </w:tc>
        <w:tc>
          <w:tcPr>
            <w:tcW w:w="6385" w:type="dxa"/>
            <w:shd w:val="clear" w:color="auto" w:fill="auto"/>
          </w:tcPr>
          <w:p w:rsidR="003E50C3" w:rsidRPr="003E50C3" w:rsidRDefault="003E50C3" w:rsidP="00650B2A">
            <w:pPr>
              <w:snapToGrid w:val="0"/>
              <w:jc w:val="both"/>
              <w:rPr>
                <w:rFonts w:cs="Arial"/>
              </w:rPr>
            </w:pPr>
            <w:r w:rsidRPr="003E50C3">
              <w:rPr>
                <w:rFonts w:cs="Arial"/>
              </w:rPr>
              <w:t>W ramach kryterium będzie sprawdzane, na jakim etapie przygotowania znajduje się projekt:</w:t>
            </w:r>
          </w:p>
          <w:p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wymaga uzyskania decyzji budowlanych</w:t>
            </w:r>
            <w:r w:rsidRPr="003E50C3">
              <w:rPr>
                <w:rStyle w:val="Zakotwiczenieprzypisudolnego"/>
                <w:rFonts w:cs="Arial"/>
              </w:rPr>
              <w:footnoteReference w:id="53"/>
            </w:r>
            <w:r w:rsidRPr="003E50C3">
              <w:rPr>
                <w:rFonts w:cs="Arial"/>
              </w:rPr>
              <w:t>, ale jeszcze ich nie uzyskał lub uzyskał ostateczne decyzje budowlane na mniej niż 40% wartości planowanych robót budowlanych – 0 pkt.</w:t>
            </w:r>
          </w:p>
          <w:p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wymaga uzyskania decyzji budowlanych i uzyskał ostateczne decyzje budowlane na min. 40% wartości planowanych robót budowlanych – 3 pkt.</w:t>
            </w:r>
          </w:p>
          <w:p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wymaga uzyskania decyzji budowlanych i posiada wszystkie ostateczne decyzje budowlane dla całego zakresu inwestycji – 6 pkt.</w:t>
            </w:r>
          </w:p>
          <w:p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nie wymaga uzyskania decyzji budowlanych (we wniosku należy uargumentować dlaczego dany zakres prac nie wymaga decyzji budowlanych) – 6 pkt.</w:t>
            </w:r>
          </w:p>
          <w:p w:rsidR="003E50C3" w:rsidRPr="003E50C3" w:rsidRDefault="003E50C3" w:rsidP="00650B2A">
            <w:pPr>
              <w:tabs>
                <w:tab w:val="left" w:pos="441"/>
              </w:tabs>
              <w:suppressAutoHyphens/>
              <w:jc w:val="both"/>
              <w:rPr>
                <w:rFonts w:cs="Tahoma"/>
              </w:rPr>
            </w:pPr>
          </w:p>
          <w:p w:rsidR="003E50C3" w:rsidRPr="003E50C3" w:rsidRDefault="003E50C3" w:rsidP="00650B2A">
            <w:pPr>
              <w:snapToGrid w:val="0"/>
              <w:jc w:val="both"/>
              <w:rPr>
                <w:rFonts w:cs="Arial"/>
              </w:rPr>
            </w:pPr>
            <w:r w:rsidRPr="003E50C3">
              <w:t>Punkty w ramach kryterium zostaną przyznane jeżeli Wnioskodawca dołączy do wniosku decyzję budowlaną, która była ostateczna na moment złożenia pierwszej wersji wniosku o dofinansowanie.</w:t>
            </w:r>
          </w:p>
        </w:tc>
        <w:tc>
          <w:tcPr>
            <w:tcW w:w="3960" w:type="dxa"/>
            <w:shd w:val="clear" w:color="auto" w:fill="auto"/>
          </w:tcPr>
          <w:p w:rsidR="003E50C3" w:rsidRPr="003E50C3" w:rsidRDefault="003E50C3" w:rsidP="00650B2A">
            <w:pPr>
              <w:jc w:val="center"/>
              <w:rPr>
                <w:rFonts w:cs="Arial"/>
              </w:rPr>
            </w:pPr>
            <w:r w:rsidRPr="003E50C3">
              <w:rPr>
                <w:rFonts w:cs="Arial"/>
              </w:rPr>
              <w:t>0 - 6 pkt</w:t>
            </w:r>
          </w:p>
          <w:p w:rsidR="003E50C3" w:rsidRPr="003E50C3" w:rsidRDefault="003E50C3" w:rsidP="00650B2A">
            <w:pPr>
              <w:jc w:val="center"/>
              <w:rPr>
                <w:rFonts w:cs="Arial"/>
              </w:rPr>
            </w:pPr>
          </w:p>
          <w:p w:rsidR="003E50C3" w:rsidRPr="003E50C3" w:rsidRDefault="003E50C3" w:rsidP="00650B2A">
            <w:pPr>
              <w:jc w:val="center"/>
              <w:rPr>
                <w:rFonts w:cs="Arial"/>
                <w:u w:val="single"/>
              </w:rPr>
            </w:pPr>
            <w:r w:rsidRPr="003E50C3">
              <w:rPr>
                <w:rFonts w:cs="Arial"/>
                <w:u w:val="single"/>
              </w:rPr>
              <w:t>(0 punktów w kryterium nie oznacza</w:t>
            </w:r>
          </w:p>
          <w:p w:rsidR="003E50C3" w:rsidRPr="003E50C3" w:rsidRDefault="003E50C3" w:rsidP="00650B2A">
            <w:pPr>
              <w:suppressAutoHyphens/>
              <w:ind w:left="24" w:right="91"/>
              <w:jc w:val="center"/>
              <w:textAlignment w:val="baseline"/>
              <w:rPr>
                <w:rFonts w:cs="Arial"/>
                <w:u w:val="single"/>
              </w:rPr>
            </w:pPr>
            <w:r w:rsidRPr="003E50C3">
              <w:rPr>
                <w:rFonts w:cs="Arial"/>
                <w:u w:val="single"/>
              </w:rPr>
              <w:t>odrzucenia wniosku)</w:t>
            </w:r>
          </w:p>
          <w:p w:rsidR="003E50C3" w:rsidRPr="003E50C3" w:rsidRDefault="003E50C3" w:rsidP="00650B2A">
            <w:pPr>
              <w:suppressAutoHyphens/>
              <w:ind w:left="24" w:right="91"/>
              <w:jc w:val="center"/>
              <w:textAlignment w:val="baseline"/>
              <w:rPr>
                <w:rFonts w:cs="Arial"/>
                <w:u w:val="single"/>
              </w:rPr>
            </w:pPr>
          </w:p>
          <w:p w:rsidR="003E50C3" w:rsidRPr="003E50C3" w:rsidRDefault="003E50C3" w:rsidP="00650B2A">
            <w:pPr>
              <w:snapToGrid w:val="0"/>
              <w:jc w:val="center"/>
            </w:pPr>
            <w:r w:rsidRPr="003E50C3">
              <w:rPr>
                <w:b/>
                <w:bCs/>
                <w:u w:val="single"/>
              </w:rPr>
              <w:t>Kryterium rozstrzygające</w:t>
            </w:r>
            <w:r w:rsidRPr="003E50C3">
              <w:rPr>
                <w:rStyle w:val="Zakotwiczenieprzypisudolnego"/>
                <w:rFonts w:eastAsia="SimSun" w:cs="Arial"/>
                <w:kern w:val="2"/>
              </w:rPr>
              <w:footnoteReference w:id="54"/>
            </w:r>
          </w:p>
          <w:p w:rsidR="003E50C3" w:rsidRPr="003E50C3" w:rsidRDefault="003E50C3" w:rsidP="00650B2A">
            <w:pPr>
              <w:snapToGrid w:val="0"/>
              <w:jc w:val="center"/>
              <w:rPr>
                <w:rStyle w:val="FootnoteCharacters"/>
                <w:rFonts w:eastAsia="SimSun" w:cs="Arial"/>
                <w:kern w:val="2"/>
              </w:rPr>
            </w:pPr>
          </w:p>
          <w:p w:rsidR="003E50C3" w:rsidRPr="003E50C3" w:rsidRDefault="003E50C3" w:rsidP="00650B2A">
            <w:pPr>
              <w:snapToGrid w:val="0"/>
              <w:jc w:val="center"/>
            </w:pPr>
          </w:p>
        </w:tc>
      </w:tr>
    </w:tbl>
    <w:p w:rsidR="00F571C8" w:rsidRDefault="00F571C8" w:rsidP="00DF6365">
      <w:pPr>
        <w:spacing w:line="360" w:lineRule="auto"/>
        <w:rPr>
          <w:rFonts w:eastAsia="Times New Roman" w:cs="Tahoma"/>
          <w:b/>
          <w:bCs/>
          <w:iCs/>
          <w:sz w:val="28"/>
          <w:szCs w:val="28"/>
        </w:rPr>
      </w:pPr>
    </w:p>
    <w:p w:rsidR="00DF6365" w:rsidRDefault="00DF6365" w:rsidP="00721CFE">
      <w:pPr>
        <w:pStyle w:val="Nagwek5"/>
        <w:spacing w:line="360" w:lineRule="auto"/>
      </w:pPr>
      <w:bookmarkStart w:id="241" w:name="_Toc517092319"/>
      <w:bookmarkStart w:id="242" w:name="_Toc517334497"/>
      <w:bookmarkStart w:id="243" w:name="_Toc527969699"/>
      <w:bookmarkStart w:id="244" w:name="_Toc527969899"/>
      <w:bookmarkStart w:id="245" w:name="_Toc13575506"/>
      <w:bookmarkStart w:id="246" w:name="_Toc20131509"/>
      <w:bookmarkStart w:id="247" w:name="_Toc20131769"/>
      <w:bookmarkStart w:id="248" w:name="_Toc20132109"/>
      <w:bookmarkStart w:id="249" w:name="_Toc40875070"/>
      <w:r w:rsidRPr="00DF0C08">
        <w:rPr>
          <w:rFonts w:eastAsia="Times New Roman" w:cs="Tahoma"/>
          <w:bCs/>
          <w:iCs/>
        </w:rPr>
        <w:t xml:space="preserve">Działanie 3.5 </w:t>
      </w:r>
      <w:r w:rsidRPr="00DF0C08">
        <w:t>Wysokosprawna kogeneracja</w:t>
      </w:r>
      <w:bookmarkEnd w:id="241"/>
      <w:bookmarkEnd w:id="242"/>
      <w:bookmarkEnd w:id="243"/>
      <w:bookmarkEnd w:id="244"/>
      <w:bookmarkEnd w:id="245"/>
      <w:bookmarkEnd w:id="246"/>
      <w:bookmarkEnd w:id="247"/>
      <w:bookmarkEnd w:id="248"/>
      <w:bookmarkEnd w:id="249"/>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rsidTr="00721CFE">
        <w:trPr>
          <w:trHeight w:val="445"/>
        </w:trPr>
        <w:tc>
          <w:tcPr>
            <w:tcW w:w="851" w:type="dxa"/>
            <w:vAlign w:val="center"/>
          </w:tcPr>
          <w:p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rsidTr="00721CFE">
        <w:trPr>
          <w:trHeight w:val="952"/>
        </w:trPr>
        <w:tc>
          <w:tcPr>
            <w:tcW w:w="851" w:type="dxa"/>
          </w:tcPr>
          <w:p w:rsidR="0037389F" w:rsidRPr="00DF0C08" w:rsidRDefault="0037389F" w:rsidP="005A60CA">
            <w:pPr>
              <w:pStyle w:val="Akapitzlist"/>
              <w:numPr>
                <w:ilvl w:val="0"/>
                <w:numId w:val="50"/>
              </w:numPr>
              <w:snapToGrid w:val="0"/>
              <w:spacing w:after="0" w:line="240" w:lineRule="auto"/>
              <w:rPr>
                <w:rFonts w:cs="Arial"/>
              </w:rPr>
            </w:pPr>
          </w:p>
        </w:tc>
        <w:tc>
          <w:tcPr>
            <w:tcW w:w="3686" w:type="dxa"/>
          </w:tcPr>
          <w:p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rsidR="00721CFE" w:rsidRPr="00DF0C08" w:rsidRDefault="00721CFE" w:rsidP="00721CFE">
            <w:pPr>
              <w:pStyle w:val="Akapitzlist"/>
              <w:spacing w:after="0" w:line="240" w:lineRule="auto"/>
              <w:ind w:left="420"/>
              <w:rPr>
                <w:rFonts w:eastAsia="Times New Roman" w:cs="Arial"/>
              </w:rPr>
            </w:pPr>
          </w:p>
        </w:tc>
        <w:tc>
          <w:tcPr>
            <w:tcW w:w="3969" w:type="dxa"/>
          </w:tcPr>
          <w:p w:rsidR="00DF6365" w:rsidRDefault="00DF6365" w:rsidP="00721CFE">
            <w:pPr>
              <w:snapToGrid w:val="0"/>
              <w:spacing w:after="0" w:line="240" w:lineRule="auto"/>
              <w:jc w:val="center"/>
              <w:rPr>
                <w:rFonts w:cs="Arial"/>
              </w:rPr>
            </w:pPr>
            <w:r w:rsidRPr="00DF0C08">
              <w:rPr>
                <w:rFonts w:cs="Arial"/>
              </w:rPr>
              <w:t>Tak/Nie</w:t>
            </w:r>
          </w:p>
          <w:p w:rsidR="00721CFE" w:rsidRPr="00DF0C08" w:rsidRDefault="00721CFE" w:rsidP="00721CFE">
            <w:pPr>
              <w:snapToGrid w:val="0"/>
              <w:spacing w:after="0" w:line="240" w:lineRule="auto"/>
              <w:jc w:val="center"/>
              <w:rPr>
                <w:rFonts w:cs="Arial"/>
              </w:rPr>
            </w:pPr>
          </w:p>
          <w:p w:rsidR="003858EC" w:rsidRPr="00DF0C08" w:rsidRDefault="003858EC" w:rsidP="00721CFE">
            <w:pPr>
              <w:snapToGrid w:val="0"/>
              <w:spacing w:after="0"/>
              <w:jc w:val="center"/>
              <w:rPr>
                <w:rFonts w:cs="Arial"/>
              </w:rPr>
            </w:pPr>
            <w:r w:rsidRPr="00DF0C08">
              <w:rPr>
                <w:rFonts w:cs="Arial"/>
              </w:rPr>
              <w:t>Kryterium obligatoryjne</w:t>
            </w:r>
          </w:p>
          <w:p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858EC" w:rsidRPr="00DF0C08" w:rsidRDefault="003858EC" w:rsidP="00721CFE">
            <w:pPr>
              <w:snapToGrid w:val="0"/>
              <w:spacing w:after="0" w:line="240" w:lineRule="auto"/>
              <w:jc w:val="center"/>
              <w:rPr>
                <w:rFonts w:cs="Arial"/>
              </w:rPr>
            </w:pPr>
          </w:p>
          <w:p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rsidTr="00721CFE">
        <w:trPr>
          <w:trHeight w:val="952"/>
        </w:trPr>
        <w:tc>
          <w:tcPr>
            <w:tcW w:w="851" w:type="dxa"/>
          </w:tcPr>
          <w:p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rsidR="00DF6365" w:rsidRPr="00DF0C08" w:rsidRDefault="00DF6365" w:rsidP="00721CFE">
            <w:pPr>
              <w:snapToGrid w:val="0"/>
              <w:spacing w:after="0" w:line="240" w:lineRule="auto"/>
              <w:contextualSpacing/>
              <w:rPr>
                <w:rFonts w:eastAsia="Times New Roman" w:cs="Arial"/>
              </w:rPr>
            </w:pPr>
          </w:p>
          <w:p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rsidR="00DF6365" w:rsidRPr="00DF0C08" w:rsidRDefault="00DF6365" w:rsidP="00721CFE">
            <w:pPr>
              <w:snapToGrid w:val="0"/>
              <w:spacing w:after="0" w:line="240" w:lineRule="auto"/>
              <w:contextualSpacing/>
              <w:rPr>
                <w:rFonts w:eastAsia="Times New Roman" w:cs="Arial"/>
              </w:rPr>
            </w:pPr>
          </w:p>
          <w:p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rsidR="00DF6365" w:rsidRPr="00DF0C08" w:rsidRDefault="00DF6365" w:rsidP="00721CFE">
            <w:pPr>
              <w:snapToGrid w:val="0"/>
              <w:spacing w:after="0" w:line="240" w:lineRule="auto"/>
              <w:rPr>
                <w:rFonts w:eastAsia="Times New Roman" w:cs="Arial"/>
                <w:sz w:val="20"/>
                <w:szCs w:val="20"/>
              </w:rPr>
            </w:pPr>
          </w:p>
          <w:p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rsidR="00721CFE" w:rsidRPr="00DF0C08" w:rsidRDefault="00721CFE" w:rsidP="00721CFE">
            <w:pPr>
              <w:snapToGrid w:val="0"/>
              <w:spacing w:after="0" w:line="240" w:lineRule="auto"/>
              <w:rPr>
                <w:rFonts w:eastAsia="Times New Roman" w:cs="Arial"/>
                <w:sz w:val="20"/>
                <w:szCs w:val="20"/>
              </w:rPr>
            </w:pPr>
          </w:p>
        </w:tc>
        <w:tc>
          <w:tcPr>
            <w:tcW w:w="3969" w:type="dxa"/>
          </w:tcPr>
          <w:p w:rsidR="00DF6365" w:rsidRDefault="00DF6365" w:rsidP="00721CFE">
            <w:pPr>
              <w:snapToGrid w:val="0"/>
              <w:spacing w:after="0"/>
              <w:jc w:val="center"/>
              <w:rPr>
                <w:rFonts w:cs="Arial"/>
              </w:rPr>
            </w:pPr>
            <w:r w:rsidRPr="00DF0C08">
              <w:rPr>
                <w:rFonts w:cs="Arial"/>
              </w:rPr>
              <w:t>Tak/Nie</w:t>
            </w:r>
          </w:p>
          <w:p w:rsidR="00721CFE" w:rsidRPr="00DF0C08" w:rsidRDefault="00721CFE" w:rsidP="00721CFE">
            <w:pPr>
              <w:snapToGrid w:val="0"/>
              <w:spacing w:after="0"/>
              <w:jc w:val="center"/>
              <w:rPr>
                <w:rFonts w:cs="Arial"/>
              </w:rPr>
            </w:pPr>
          </w:p>
          <w:p w:rsidR="003858EC" w:rsidRPr="00DF0C08" w:rsidRDefault="003858EC" w:rsidP="00721CFE">
            <w:pPr>
              <w:snapToGrid w:val="0"/>
              <w:spacing w:after="0"/>
              <w:jc w:val="center"/>
              <w:rPr>
                <w:rFonts w:cs="Arial"/>
              </w:rPr>
            </w:pPr>
            <w:r w:rsidRPr="00DF0C08">
              <w:rPr>
                <w:rFonts w:cs="Arial"/>
              </w:rPr>
              <w:t>Kryterium obligatoryjne</w:t>
            </w:r>
          </w:p>
          <w:p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858EC" w:rsidRPr="00DF0C08" w:rsidRDefault="003858EC" w:rsidP="00721CFE">
            <w:pPr>
              <w:snapToGrid w:val="0"/>
              <w:spacing w:after="0"/>
              <w:jc w:val="center"/>
              <w:rPr>
                <w:rFonts w:cs="Arial"/>
              </w:rPr>
            </w:pPr>
          </w:p>
          <w:p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rsidR="00DF6365" w:rsidRPr="00DF0C08" w:rsidRDefault="00DF6365" w:rsidP="00721CFE">
            <w:pPr>
              <w:snapToGrid w:val="0"/>
              <w:spacing w:after="0"/>
              <w:jc w:val="center"/>
              <w:rPr>
                <w:rFonts w:cs="Arial"/>
              </w:rPr>
            </w:pPr>
            <w:r w:rsidRPr="00DF0C08">
              <w:rPr>
                <w:rFonts w:cs="Arial"/>
              </w:rPr>
              <w:t>odrzucenie wniosku</w:t>
            </w:r>
          </w:p>
        </w:tc>
      </w:tr>
      <w:tr w:rsidR="00DF6365" w:rsidRPr="00DF0C08" w:rsidTr="00721CFE">
        <w:trPr>
          <w:trHeight w:val="952"/>
        </w:trPr>
        <w:tc>
          <w:tcPr>
            <w:tcW w:w="851" w:type="dxa"/>
          </w:tcPr>
          <w:p w:rsidR="0037389F" w:rsidRPr="00DF0C08" w:rsidRDefault="0037389F" w:rsidP="005A60CA">
            <w:pPr>
              <w:pStyle w:val="Akapitzlist"/>
              <w:numPr>
                <w:ilvl w:val="0"/>
                <w:numId w:val="50"/>
              </w:numPr>
              <w:snapToGrid w:val="0"/>
              <w:spacing w:after="0" w:line="240" w:lineRule="auto"/>
              <w:rPr>
                <w:rFonts w:cs="Arial"/>
              </w:rPr>
            </w:pPr>
          </w:p>
        </w:tc>
        <w:tc>
          <w:tcPr>
            <w:tcW w:w="3686" w:type="dxa"/>
          </w:tcPr>
          <w:p w:rsidR="00DF6365" w:rsidRPr="00DF0C08" w:rsidRDefault="00DF6365" w:rsidP="00721CFE">
            <w:pPr>
              <w:rPr>
                <w:rFonts w:cs="Arial"/>
                <w:b/>
              </w:rPr>
            </w:pPr>
            <w:r w:rsidRPr="00DF0C08">
              <w:rPr>
                <w:rFonts w:cs="Arial"/>
                <w:b/>
              </w:rPr>
              <w:t>Podział interwencji kraj/region</w:t>
            </w:r>
          </w:p>
          <w:p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rsidR="00721CFE" w:rsidRPr="00DF0C08" w:rsidRDefault="00721CFE" w:rsidP="00721CFE">
            <w:pPr>
              <w:snapToGrid w:val="0"/>
              <w:spacing w:after="0"/>
              <w:jc w:val="center"/>
              <w:rPr>
                <w:rFonts w:cs="Arial"/>
              </w:rPr>
            </w:pPr>
          </w:p>
          <w:p w:rsidR="003858EC" w:rsidRPr="00DF0C08" w:rsidRDefault="003858EC" w:rsidP="00721CFE">
            <w:pPr>
              <w:snapToGrid w:val="0"/>
              <w:spacing w:after="0"/>
              <w:jc w:val="center"/>
              <w:rPr>
                <w:rFonts w:cs="Arial"/>
              </w:rPr>
            </w:pPr>
            <w:r w:rsidRPr="00DF0C08">
              <w:rPr>
                <w:rFonts w:cs="Arial"/>
              </w:rPr>
              <w:t>Kryterium obligatoryjne</w:t>
            </w:r>
          </w:p>
          <w:p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858EC" w:rsidRPr="00DF0C08" w:rsidRDefault="003858EC" w:rsidP="00721CFE">
            <w:pPr>
              <w:spacing w:after="0" w:line="240" w:lineRule="auto"/>
              <w:jc w:val="center"/>
              <w:rPr>
                <w:rFonts w:eastAsia="Times New Roman" w:cs="Arial"/>
                <w:lang w:eastAsia="en-US"/>
              </w:rPr>
            </w:pPr>
          </w:p>
          <w:p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rsidR="00DF6365" w:rsidRPr="00DF0C08" w:rsidRDefault="00DF6365" w:rsidP="00721CFE">
            <w:pPr>
              <w:jc w:val="center"/>
              <w:rPr>
                <w:rFonts w:cs="Arial"/>
                <w:b/>
              </w:rPr>
            </w:pPr>
            <w:r w:rsidRPr="00DF0C08">
              <w:rPr>
                <w:rFonts w:cs="Arial"/>
              </w:rPr>
              <w:t>odrzucenie wniosku</w:t>
            </w:r>
          </w:p>
        </w:tc>
      </w:tr>
      <w:tr w:rsidR="00DF6365" w:rsidRPr="00DF0C08" w:rsidTr="00721CFE">
        <w:trPr>
          <w:trHeight w:val="952"/>
        </w:trPr>
        <w:tc>
          <w:tcPr>
            <w:tcW w:w="851" w:type="dxa"/>
          </w:tcPr>
          <w:p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rsidR="00DF6365" w:rsidRPr="00DF0C08" w:rsidRDefault="00DF6365" w:rsidP="00721CFE">
            <w:pPr>
              <w:spacing w:after="0" w:line="360" w:lineRule="auto"/>
              <w:rPr>
                <w:b/>
              </w:rPr>
            </w:pPr>
            <w:r w:rsidRPr="00DF0C08">
              <w:rPr>
                <w:b/>
              </w:rPr>
              <w:t xml:space="preserve">Efektywność energetyczna </w:t>
            </w:r>
          </w:p>
          <w:p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rsidR="00DF6365" w:rsidRPr="00DF0C08" w:rsidRDefault="00DF6365" w:rsidP="00721CFE">
            <w:pPr>
              <w:spacing w:after="0" w:line="240" w:lineRule="auto"/>
              <w:rPr>
                <w:bCs/>
              </w:rPr>
            </w:pPr>
          </w:p>
          <w:p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rsidR="00721CFE" w:rsidRPr="00721CFE" w:rsidRDefault="00721CFE" w:rsidP="00721CFE">
            <w:pPr>
              <w:autoSpaceDE w:val="0"/>
              <w:autoSpaceDN w:val="0"/>
              <w:adjustRightInd w:val="0"/>
              <w:spacing w:after="0" w:line="240" w:lineRule="auto"/>
              <w:jc w:val="center"/>
              <w:rPr>
                <w:rFonts w:cs="Arial"/>
              </w:rPr>
            </w:pPr>
          </w:p>
          <w:p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rsidTr="00721CFE">
        <w:trPr>
          <w:trHeight w:val="952"/>
        </w:trPr>
        <w:tc>
          <w:tcPr>
            <w:tcW w:w="851" w:type="dxa"/>
          </w:tcPr>
          <w:p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rsidR="00DF6365" w:rsidRPr="00DF0C08" w:rsidRDefault="00DF6365" w:rsidP="00721CFE">
            <w:pPr>
              <w:snapToGrid w:val="0"/>
              <w:spacing w:after="0" w:line="240" w:lineRule="auto"/>
              <w:rPr>
                <w:rFonts w:cs="Arial"/>
              </w:rPr>
            </w:pPr>
          </w:p>
          <w:p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rsidR="00DF6365" w:rsidRPr="00DF0C08" w:rsidRDefault="00DF6365" w:rsidP="00721CFE">
            <w:pPr>
              <w:spacing w:after="0" w:line="240" w:lineRule="auto"/>
              <w:rPr>
                <w:rFonts w:cs="Arial"/>
              </w:rPr>
            </w:pPr>
          </w:p>
          <w:p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rsidR="00DF6365" w:rsidRPr="00DF0C08" w:rsidRDefault="00DF6365" w:rsidP="00721CFE">
            <w:pPr>
              <w:snapToGrid w:val="0"/>
              <w:spacing w:after="0" w:line="240" w:lineRule="auto"/>
              <w:rPr>
                <w:rFonts w:cs="Arial"/>
                <w:sz w:val="20"/>
              </w:rPr>
            </w:pPr>
          </w:p>
        </w:tc>
        <w:tc>
          <w:tcPr>
            <w:tcW w:w="3969" w:type="dxa"/>
          </w:tcPr>
          <w:p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rsidR="00721CFE" w:rsidRPr="00721CFE" w:rsidRDefault="00721CFE" w:rsidP="00721CFE">
            <w:pPr>
              <w:autoSpaceDE w:val="0"/>
              <w:autoSpaceDN w:val="0"/>
              <w:adjustRightInd w:val="0"/>
              <w:spacing w:after="0" w:line="240" w:lineRule="auto"/>
              <w:jc w:val="center"/>
              <w:rPr>
                <w:rFonts w:cs="Arial"/>
              </w:rPr>
            </w:pPr>
          </w:p>
          <w:p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rsidR="00DF6365" w:rsidRPr="00721CFE" w:rsidRDefault="00DF6365" w:rsidP="00721CFE">
            <w:pPr>
              <w:snapToGrid w:val="0"/>
              <w:spacing w:after="0"/>
              <w:jc w:val="center"/>
              <w:rPr>
                <w:rFonts w:cs="Arial"/>
              </w:rPr>
            </w:pPr>
            <w:r w:rsidRPr="00721CFE">
              <w:rPr>
                <w:rFonts w:cs="Arial"/>
              </w:rPr>
              <w:t>odrzucenie wniosku)</w:t>
            </w:r>
          </w:p>
        </w:tc>
      </w:tr>
      <w:tr w:rsidR="00DF6365" w:rsidRPr="00DF0C08" w:rsidTr="00721CFE">
        <w:trPr>
          <w:trHeight w:val="952"/>
        </w:trPr>
        <w:tc>
          <w:tcPr>
            <w:tcW w:w="851" w:type="dxa"/>
          </w:tcPr>
          <w:p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rsidR="00080457" w:rsidRPr="00DF0C08" w:rsidRDefault="00080457" w:rsidP="00721CFE">
            <w:pPr>
              <w:snapToGrid w:val="0"/>
              <w:spacing w:after="0" w:line="240" w:lineRule="auto"/>
              <w:rPr>
                <w:rFonts w:cs="Arial"/>
              </w:rPr>
            </w:pPr>
          </w:p>
          <w:p w:rsidR="00080457" w:rsidRPr="00DF0C08" w:rsidRDefault="00080457" w:rsidP="00721CFE">
            <w:pPr>
              <w:snapToGrid w:val="0"/>
              <w:spacing w:after="0" w:line="240" w:lineRule="auto"/>
              <w:rPr>
                <w:rFonts w:cs="Arial"/>
              </w:rPr>
            </w:pPr>
            <w:r w:rsidRPr="00DF0C08">
              <w:rPr>
                <w:rFonts w:cs="Arial"/>
              </w:rPr>
              <w:t>- Tak – 5 pkt</w:t>
            </w:r>
          </w:p>
          <w:p w:rsidR="00080457" w:rsidRPr="00DF0C08" w:rsidRDefault="00080457" w:rsidP="00721CFE">
            <w:pPr>
              <w:snapToGrid w:val="0"/>
              <w:spacing w:after="0" w:line="240" w:lineRule="auto"/>
              <w:contextualSpacing/>
              <w:rPr>
                <w:rFonts w:cs="Arial"/>
              </w:rPr>
            </w:pPr>
            <w:r w:rsidRPr="00DF0C08">
              <w:rPr>
                <w:rFonts w:cs="Arial"/>
              </w:rPr>
              <w:t>- Nie – 0 pkt</w:t>
            </w:r>
          </w:p>
          <w:p w:rsidR="00DF6365" w:rsidRPr="00DF0C08" w:rsidRDefault="00DF6365" w:rsidP="00721CFE">
            <w:pPr>
              <w:snapToGrid w:val="0"/>
              <w:spacing w:after="0" w:line="240" w:lineRule="auto"/>
              <w:rPr>
                <w:rFonts w:cs="Arial"/>
                <w:sz w:val="20"/>
              </w:rPr>
            </w:pPr>
          </w:p>
        </w:tc>
        <w:tc>
          <w:tcPr>
            <w:tcW w:w="3969" w:type="dxa"/>
          </w:tcPr>
          <w:p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rsidR="00721CFE" w:rsidRPr="00721CFE" w:rsidRDefault="00721CFE" w:rsidP="00721CFE">
            <w:pPr>
              <w:autoSpaceDE w:val="0"/>
              <w:autoSpaceDN w:val="0"/>
              <w:adjustRightInd w:val="0"/>
              <w:spacing w:after="0" w:line="240" w:lineRule="auto"/>
              <w:jc w:val="center"/>
              <w:rPr>
                <w:rFonts w:cs="Arial"/>
              </w:rPr>
            </w:pPr>
          </w:p>
          <w:p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rsidTr="00721CFE">
        <w:trPr>
          <w:trHeight w:val="416"/>
        </w:trPr>
        <w:tc>
          <w:tcPr>
            <w:tcW w:w="851" w:type="dxa"/>
          </w:tcPr>
          <w:p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rsidR="00DF6365" w:rsidRPr="00DF0C08" w:rsidRDefault="00DF6365" w:rsidP="00721CFE">
            <w:pPr>
              <w:snapToGrid w:val="0"/>
              <w:spacing w:after="0" w:line="240" w:lineRule="auto"/>
              <w:rPr>
                <w:rFonts w:eastAsia="Times New Roman" w:cs="Arial"/>
              </w:rPr>
            </w:pPr>
          </w:p>
        </w:tc>
        <w:tc>
          <w:tcPr>
            <w:tcW w:w="3969" w:type="dxa"/>
          </w:tcPr>
          <w:p w:rsidR="00DF6365" w:rsidRDefault="00DF6365" w:rsidP="00721CFE">
            <w:pPr>
              <w:autoSpaceDE w:val="0"/>
              <w:autoSpaceDN w:val="0"/>
              <w:adjustRightInd w:val="0"/>
              <w:spacing w:after="0" w:line="240" w:lineRule="auto"/>
              <w:jc w:val="center"/>
              <w:rPr>
                <w:rFonts w:cs="Arial"/>
              </w:rPr>
            </w:pPr>
            <w:r w:rsidRPr="00DF0C08">
              <w:rPr>
                <w:rFonts w:cs="Arial"/>
              </w:rPr>
              <w:t>0-5pkt</w:t>
            </w:r>
          </w:p>
          <w:p w:rsidR="00E773A2" w:rsidRPr="00DF0C08" w:rsidRDefault="00E773A2" w:rsidP="00721CFE">
            <w:pPr>
              <w:autoSpaceDE w:val="0"/>
              <w:autoSpaceDN w:val="0"/>
              <w:adjustRightInd w:val="0"/>
              <w:spacing w:after="0" w:line="240" w:lineRule="auto"/>
              <w:jc w:val="center"/>
              <w:rPr>
                <w:rFonts w:cs="Arial"/>
              </w:rPr>
            </w:pPr>
          </w:p>
          <w:p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rsidR="00DF6365" w:rsidRPr="00DF0C08" w:rsidRDefault="00DF6365" w:rsidP="00721CFE">
            <w:pPr>
              <w:snapToGrid w:val="0"/>
              <w:spacing w:after="0"/>
              <w:jc w:val="center"/>
              <w:rPr>
                <w:rFonts w:cs="Arial"/>
              </w:rPr>
            </w:pPr>
            <w:r w:rsidRPr="00DF0C08">
              <w:rPr>
                <w:rFonts w:cs="Arial"/>
              </w:rPr>
              <w:t>odrzucenia wniosku)</w:t>
            </w:r>
          </w:p>
        </w:tc>
      </w:tr>
      <w:tr w:rsidR="00DF6365" w:rsidRPr="00DF0C08" w:rsidTr="00721CFE">
        <w:trPr>
          <w:trHeight w:val="411"/>
        </w:trPr>
        <w:tc>
          <w:tcPr>
            <w:tcW w:w="851" w:type="dxa"/>
          </w:tcPr>
          <w:p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rsidR="00DF6365" w:rsidRPr="00DF0C08" w:rsidRDefault="00DF6365" w:rsidP="00721CFE">
            <w:pPr>
              <w:snapToGrid w:val="0"/>
              <w:spacing w:after="0" w:line="240" w:lineRule="auto"/>
              <w:contextualSpacing/>
              <w:rPr>
                <w:rFonts w:cs="Arial"/>
                <w:szCs w:val="24"/>
              </w:rPr>
            </w:pPr>
          </w:p>
          <w:p w:rsidR="00DF6365" w:rsidRPr="00DF0C08" w:rsidRDefault="00DF6365" w:rsidP="00721CFE">
            <w:pPr>
              <w:snapToGrid w:val="0"/>
              <w:spacing w:after="0" w:line="240" w:lineRule="auto"/>
              <w:rPr>
                <w:rFonts w:cs="Arial"/>
              </w:rPr>
            </w:pPr>
            <w:r w:rsidRPr="00DF0C08">
              <w:rPr>
                <w:rFonts w:cs="Arial"/>
              </w:rPr>
              <w:t>- Tak – 2 pkt</w:t>
            </w:r>
          </w:p>
          <w:p w:rsidR="00DF6365" w:rsidRPr="00DF0C08" w:rsidRDefault="00DF6365" w:rsidP="00721CFE">
            <w:pPr>
              <w:snapToGrid w:val="0"/>
              <w:spacing w:after="0" w:line="240" w:lineRule="auto"/>
              <w:contextualSpacing/>
              <w:rPr>
                <w:rFonts w:cs="Arial"/>
              </w:rPr>
            </w:pPr>
            <w:r w:rsidRPr="00DF0C08">
              <w:rPr>
                <w:rFonts w:cs="Arial"/>
              </w:rPr>
              <w:t>- Nie – 0 pkt</w:t>
            </w:r>
          </w:p>
          <w:p w:rsidR="00DF6365" w:rsidRPr="00DF0C08" w:rsidRDefault="00DF6365" w:rsidP="00721CFE">
            <w:pPr>
              <w:snapToGrid w:val="0"/>
              <w:spacing w:after="0" w:line="240" w:lineRule="auto"/>
              <w:contextualSpacing/>
              <w:rPr>
                <w:rFonts w:cs="Arial"/>
              </w:rPr>
            </w:pPr>
          </w:p>
          <w:p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rsidR="008462D2" w:rsidRPr="006A373A" w:rsidRDefault="008462D2" w:rsidP="00721CFE">
            <w:pPr>
              <w:snapToGrid w:val="0"/>
              <w:spacing w:after="0" w:line="240" w:lineRule="auto"/>
              <w:contextualSpacing/>
              <w:rPr>
                <w:rFonts w:cs="Arial"/>
              </w:rPr>
            </w:pPr>
          </w:p>
          <w:p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rsidR="008462D2" w:rsidRPr="006A373A" w:rsidRDefault="008462D2" w:rsidP="00721CFE">
            <w:pPr>
              <w:snapToGrid w:val="0"/>
              <w:spacing w:after="0" w:line="240" w:lineRule="auto"/>
              <w:rPr>
                <w:rFonts w:eastAsia="Times New Roman" w:cs="Tahoma"/>
              </w:rPr>
            </w:pPr>
          </w:p>
          <w:p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rsidR="00DF6365" w:rsidRDefault="00DF6365" w:rsidP="00721CFE">
            <w:pPr>
              <w:autoSpaceDE w:val="0"/>
              <w:autoSpaceDN w:val="0"/>
              <w:adjustRightInd w:val="0"/>
              <w:spacing w:after="0" w:line="240" w:lineRule="auto"/>
              <w:jc w:val="center"/>
              <w:rPr>
                <w:rFonts w:cs="Arial"/>
              </w:rPr>
            </w:pPr>
            <w:r w:rsidRPr="00DF0C08">
              <w:rPr>
                <w:rFonts w:cs="Arial"/>
              </w:rPr>
              <w:t>0-2pkt</w:t>
            </w:r>
          </w:p>
          <w:p w:rsidR="00E773A2" w:rsidRPr="00DF0C08" w:rsidRDefault="00E773A2" w:rsidP="00721CFE">
            <w:pPr>
              <w:autoSpaceDE w:val="0"/>
              <w:autoSpaceDN w:val="0"/>
              <w:adjustRightInd w:val="0"/>
              <w:spacing w:after="0" w:line="240" w:lineRule="auto"/>
              <w:jc w:val="center"/>
              <w:rPr>
                <w:rFonts w:cs="Arial"/>
              </w:rPr>
            </w:pPr>
          </w:p>
          <w:p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rsidTr="00721CFE">
        <w:trPr>
          <w:trHeight w:val="952"/>
        </w:trPr>
        <w:tc>
          <w:tcPr>
            <w:tcW w:w="851" w:type="dxa"/>
          </w:tcPr>
          <w:p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55"/>
            </w:r>
            <w:r w:rsidRPr="00DF0C08">
              <w:rPr>
                <w:rFonts w:cs="Arial"/>
              </w:rPr>
              <w:t>energią w oparciu o technologie TIK jako element uzupełniający do osiągnięcia celów projektu.</w:t>
            </w:r>
          </w:p>
          <w:p w:rsidR="00A75123" w:rsidRPr="00DF0C08" w:rsidRDefault="00A75123" w:rsidP="00721CFE">
            <w:pPr>
              <w:snapToGrid w:val="0"/>
              <w:spacing w:after="0" w:line="240" w:lineRule="auto"/>
              <w:rPr>
                <w:rFonts w:cs="Arial"/>
              </w:rPr>
            </w:pPr>
          </w:p>
          <w:p w:rsidR="00A75123" w:rsidRPr="00DF0C08" w:rsidRDefault="00A75123" w:rsidP="00721CFE">
            <w:pPr>
              <w:snapToGrid w:val="0"/>
              <w:spacing w:after="0" w:line="240" w:lineRule="auto"/>
              <w:rPr>
                <w:rFonts w:cs="Arial"/>
              </w:rPr>
            </w:pPr>
            <w:r w:rsidRPr="00DF0C08">
              <w:rPr>
                <w:rFonts w:cs="Arial"/>
              </w:rPr>
              <w:t>- Tak – 2 pkt</w:t>
            </w:r>
          </w:p>
          <w:p w:rsidR="00A75123" w:rsidRPr="00DF0C08" w:rsidRDefault="00A75123" w:rsidP="00721CFE">
            <w:pPr>
              <w:snapToGrid w:val="0"/>
              <w:spacing w:after="0" w:line="240" w:lineRule="auto"/>
              <w:rPr>
                <w:rFonts w:cs="Arial"/>
              </w:rPr>
            </w:pPr>
            <w:r w:rsidRPr="00DF0C08">
              <w:rPr>
                <w:rFonts w:cs="Arial"/>
              </w:rPr>
              <w:t>- Nie – 0 pkt</w:t>
            </w:r>
          </w:p>
        </w:tc>
        <w:tc>
          <w:tcPr>
            <w:tcW w:w="3969" w:type="dxa"/>
          </w:tcPr>
          <w:p w:rsidR="00A75123" w:rsidRDefault="00A75123" w:rsidP="00721CFE">
            <w:pPr>
              <w:autoSpaceDE w:val="0"/>
              <w:autoSpaceDN w:val="0"/>
              <w:adjustRightInd w:val="0"/>
              <w:spacing w:after="0" w:line="240" w:lineRule="auto"/>
              <w:jc w:val="center"/>
              <w:rPr>
                <w:rFonts w:cs="Arial"/>
              </w:rPr>
            </w:pPr>
            <w:r w:rsidRPr="00DF0C08">
              <w:rPr>
                <w:rFonts w:cs="Arial"/>
              </w:rPr>
              <w:t>0-2pkt</w:t>
            </w:r>
          </w:p>
          <w:p w:rsidR="00E773A2" w:rsidRPr="00DF0C08" w:rsidRDefault="00E773A2" w:rsidP="00721CFE">
            <w:pPr>
              <w:autoSpaceDE w:val="0"/>
              <w:autoSpaceDN w:val="0"/>
              <w:adjustRightInd w:val="0"/>
              <w:spacing w:after="0" w:line="240" w:lineRule="auto"/>
              <w:jc w:val="center"/>
              <w:rPr>
                <w:rFonts w:cs="Arial"/>
              </w:rPr>
            </w:pPr>
          </w:p>
          <w:p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rsidTr="00721CFE">
        <w:trPr>
          <w:trHeight w:val="952"/>
        </w:trPr>
        <w:tc>
          <w:tcPr>
            <w:tcW w:w="851" w:type="dxa"/>
          </w:tcPr>
          <w:p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rsidR="00A75123" w:rsidRPr="00DF0C08" w:rsidRDefault="00A75123" w:rsidP="00721CFE">
            <w:pPr>
              <w:spacing w:after="0"/>
              <w:ind w:left="37"/>
              <w:rPr>
                <w:rFonts w:cs="Arial"/>
                <w:szCs w:val="24"/>
              </w:rPr>
            </w:pPr>
          </w:p>
          <w:p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rsidR="00A75123" w:rsidRPr="00DF0C08" w:rsidRDefault="00A75123" w:rsidP="00503D9B">
            <w:pPr>
              <w:pStyle w:val="Akapitzlist"/>
              <w:numPr>
                <w:ilvl w:val="0"/>
                <w:numId w:val="237"/>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sz w:val="20"/>
                <w:vertAlign w:val="subscript"/>
              </w:rPr>
              <w:tab/>
            </w:r>
            <w:r w:rsidR="00981526">
              <w:rPr>
                <w:rFonts w:eastAsia="Times New Roman"/>
                <w:sz w:val="20"/>
                <w:vertAlign w:val="subscript"/>
              </w:rPr>
              <w:t xml:space="preserve"> </w:t>
            </w:r>
            <w:r w:rsidR="00981526">
              <w:rPr>
                <w:rFonts w:cs="Arial"/>
                <w:szCs w:val="24"/>
              </w:rPr>
              <w:t xml:space="preserve">  </w:t>
            </w:r>
            <w:r w:rsidRPr="00DF0C08">
              <w:rPr>
                <w:rFonts w:cs="Arial"/>
                <w:szCs w:val="24"/>
              </w:rPr>
              <w:t>10 pkt</w:t>
            </w:r>
          </w:p>
          <w:p w:rsidR="00A75123" w:rsidRPr="00DF0C08" w:rsidRDefault="00A75123" w:rsidP="00503D9B">
            <w:pPr>
              <w:pStyle w:val="Akapitzlist"/>
              <w:numPr>
                <w:ilvl w:val="0"/>
                <w:numId w:val="237"/>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rPr>
              <w:t xml:space="preserve"> </w:t>
            </w:r>
            <w:r w:rsidRPr="00DF0C08">
              <w:rPr>
                <w:rFonts w:cs="Arial"/>
                <w:szCs w:val="24"/>
              </w:rPr>
              <w:t>8 pkt</w:t>
            </w:r>
          </w:p>
          <w:p w:rsidR="00A75123" w:rsidRPr="00DF0C08" w:rsidRDefault="00A75123" w:rsidP="00503D9B">
            <w:pPr>
              <w:pStyle w:val="Akapitzlist"/>
              <w:numPr>
                <w:ilvl w:val="0"/>
                <w:numId w:val="237"/>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cs="Arial"/>
                <w:szCs w:val="24"/>
              </w:rPr>
              <w:t>5 pkt</w:t>
            </w:r>
          </w:p>
          <w:p w:rsidR="00A75123" w:rsidRPr="00DF0C08" w:rsidRDefault="00A75123" w:rsidP="00503D9B">
            <w:pPr>
              <w:pStyle w:val="Akapitzlist"/>
              <w:numPr>
                <w:ilvl w:val="0"/>
                <w:numId w:val="237"/>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rPr>
              <w:t xml:space="preserve">       </w:t>
            </w:r>
            <w:r w:rsidRPr="00DF0C08">
              <w:rPr>
                <w:rFonts w:cs="Arial"/>
                <w:szCs w:val="24"/>
              </w:rPr>
              <w:t>3 pkt</w:t>
            </w:r>
            <w:r w:rsidRPr="00DF0C08">
              <w:rPr>
                <w:rFonts w:eastAsia="Times New Roman"/>
                <w:sz w:val="20"/>
              </w:rPr>
              <w:t xml:space="preserve"> </w:t>
            </w:r>
          </w:p>
          <w:p w:rsidR="00A75123" w:rsidRPr="00DF0C08" w:rsidRDefault="00A75123" w:rsidP="00503D9B">
            <w:pPr>
              <w:pStyle w:val="Akapitzlist"/>
              <w:numPr>
                <w:ilvl w:val="0"/>
                <w:numId w:val="237"/>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cs="Arial"/>
                <w:szCs w:val="24"/>
              </w:rPr>
              <w:t xml:space="preserve"> </w:t>
            </w:r>
            <w:r w:rsidR="00981526">
              <w:rPr>
                <w:rFonts w:eastAsia="Times New Roman"/>
                <w:sz w:val="20"/>
              </w:rPr>
              <w:t xml:space="preserve">               </w:t>
            </w:r>
            <w:r w:rsidRPr="00DF0C08">
              <w:rPr>
                <w:rFonts w:eastAsia="Times New Roman"/>
              </w:rPr>
              <w:t>0 pkt</w:t>
            </w:r>
          </w:p>
          <w:p w:rsidR="00A75123" w:rsidRPr="00DF0C08" w:rsidRDefault="00A75123" w:rsidP="00721CFE">
            <w:pPr>
              <w:snapToGrid w:val="0"/>
              <w:spacing w:after="0" w:line="240" w:lineRule="auto"/>
              <w:rPr>
                <w:rFonts w:cs="Arial"/>
              </w:rPr>
            </w:pPr>
          </w:p>
        </w:tc>
        <w:tc>
          <w:tcPr>
            <w:tcW w:w="3969" w:type="dxa"/>
          </w:tcPr>
          <w:p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rsidR="00E773A2" w:rsidRPr="00DF0C08" w:rsidRDefault="00E773A2" w:rsidP="00721CFE">
            <w:pPr>
              <w:autoSpaceDE w:val="0"/>
              <w:autoSpaceDN w:val="0"/>
              <w:adjustRightInd w:val="0"/>
              <w:spacing w:after="0" w:line="240" w:lineRule="auto"/>
              <w:ind w:left="37"/>
              <w:jc w:val="center"/>
              <w:rPr>
                <w:rFonts w:cs="Arial"/>
              </w:rPr>
            </w:pPr>
          </w:p>
          <w:p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rsidR="00A75123" w:rsidRPr="00DF0C08" w:rsidRDefault="00A75123" w:rsidP="00721CFE">
            <w:pPr>
              <w:spacing w:after="0" w:line="240" w:lineRule="auto"/>
              <w:ind w:left="37"/>
              <w:jc w:val="center"/>
              <w:rPr>
                <w:rFonts w:cs="Arial"/>
              </w:rPr>
            </w:pPr>
            <w:r w:rsidRPr="00DF0C08">
              <w:rPr>
                <w:rFonts w:cs="Arial"/>
              </w:rPr>
              <w:t>odrzucenia wniosku)</w:t>
            </w:r>
          </w:p>
          <w:p w:rsidR="00A75123" w:rsidRPr="00DF0C08" w:rsidRDefault="00A75123" w:rsidP="00721CFE">
            <w:pPr>
              <w:spacing w:after="0" w:line="240" w:lineRule="auto"/>
              <w:ind w:left="37"/>
              <w:jc w:val="center"/>
              <w:rPr>
                <w:rFonts w:cs="Arial"/>
              </w:rPr>
            </w:pPr>
          </w:p>
          <w:p w:rsidR="00A75123" w:rsidRPr="00DF0C08" w:rsidRDefault="00A75123" w:rsidP="00721CFE">
            <w:pPr>
              <w:autoSpaceDE w:val="0"/>
              <w:autoSpaceDN w:val="0"/>
              <w:adjustRightInd w:val="0"/>
              <w:spacing w:after="0" w:line="240" w:lineRule="auto"/>
              <w:jc w:val="center"/>
              <w:rPr>
                <w:rFonts w:cs="Arial"/>
              </w:rPr>
            </w:pPr>
          </w:p>
        </w:tc>
      </w:tr>
      <w:tr w:rsidR="00A75123" w:rsidRPr="00DF0C08" w:rsidTr="00721CFE">
        <w:trPr>
          <w:trHeight w:val="952"/>
        </w:trPr>
        <w:tc>
          <w:tcPr>
            <w:tcW w:w="851" w:type="dxa"/>
          </w:tcPr>
          <w:p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rsidR="00A75123" w:rsidRPr="00DF0C08" w:rsidRDefault="00A75123" w:rsidP="00721CFE">
            <w:pPr>
              <w:spacing w:after="0"/>
              <w:rPr>
                <w:rFonts w:eastAsia="Times New Roman"/>
              </w:rPr>
            </w:pPr>
          </w:p>
          <w:p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rsidR="00A75123" w:rsidRPr="00DF0C08" w:rsidRDefault="00A75123" w:rsidP="00721CFE">
            <w:pPr>
              <w:spacing w:after="0"/>
              <w:rPr>
                <w:rFonts w:cs="Arial"/>
                <w:szCs w:val="24"/>
              </w:rPr>
            </w:pPr>
          </w:p>
          <w:p w:rsidR="00A75123" w:rsidRPr="00DF0C08" w:rsidRDefault="00A75123" w:rsidP="00721CFE">
            <w:pPr>
              <w:snapToGrid w:val="0"/>
              <w:spacing w:after="0" w:line="240" w:lineRule="auto"/>
              <w:rPr>
                <w:rFonts w:cs="Arial"/>
              </w:rPr>
            </w:pPr>
          </w:p>
        </w:tc>
        <w:tc>
          <w:tcPr>
            <w:tcW w:w="3969" w:type="dxa"/>
          </w:tcPr>
          <w:p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rsidR="00E773A2" w:rsidRPr="00DF0C08" w:rsidRDefault="00E773A2" w:rsidP="00721CFE">
            <w:pPr>
              <w:autoSpaceDE w:val="0"/>
              <w:autoSpaceDN w:val="0"/>
              <w:adjustRightInd w:val="0"/>
              <w:spacing w:after="0" w:line="240" w:lineRule="auto"/>
              <w:ind w:left="37"/>
              <w:jc w:val="center"/>
              <w:rPr>
                <w:rFonts w:cs="Arial"/>
              </w:rPr>
            </w:pPr>
          </w:p>
          <w:p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rsidR="00A75123" w:rsidRPr="00DF0C08" w:rsidRDefault="00A75123" w:rsidP="00721CFE">
            <w:pPr>
              <w:spacing w:after="0" w:line="240" w:lineRule="auto"/>
              <w:ind w:left="37"/>
              <w:jc w:val="center"/>
              <w:rPr>
                <w:rFonts w:cs="Arial"/>
              </w:rPr>
            </w:pPr>
            <w:r w:rsidRPr="00DF0C08">
              <w:rPr>
                <w:rFonts w:cs="Arial"/>
              </w:rPr>
              <w:t>odrzucenia wniosku)</w:t>
            </w:r>
          </w:p>
          <w:p w:rsidR="00A75123" w:rsidRPr="00DF0C08" w:rsidRDefault="00A75123" w:rsidP="00721CFE">
            <w:pPr>
              <w:spacing w:after="0" w:line="240" w:lineRule="auto"/>
              <w:ind w:left="37"/>
              <w:jc w:val="center"/>
              <w:rPr>
                <w:rFonts w:cs="Arial"/>
              </w:rPr>
            </w:pPr>
          </w:p>
          <w:p w:rsidR="00A75123" w:rsidRPr="00DF0C08" w:rsidRDefault="00A75123" w:rsidP="00721CFE">
            <w:pPr>
              <w:autoSpaceDE w:val="0"/>
              <w:autoSpaceDN w:val="0"/>
              <w:adjustRightInd w:val="0"/>
              <w:spacing w:after="0" w:line="240" w:lineRule="auto"/>
              <w:jc w:val="center"/>
              <w:rPr>
                <w:rFonts w:cs="Arial"/>
              </w:rPr>
            </w:pPr>
          </w:p>
        </w:tc>
      </w:tr>
      <w:tr w:rsidR="007F14B8" w:rsidRPr="00DF0C08" w:rsidTr="00721CFE">
        <w:trPr>
          <w:trHeight w:val="443"/>
        </w:trPr>
        <w:tc>
          <w:tcPr>
            <w:tcW w:w="10915" w:type="dxa"/>
            <w:gridSpan w:val="3"/>
          </w:tcPr>
          <w:p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rsidR="00DB0715" w:rsidRDefault="00981526" w:rsidP="00B61DB3">
      <w:pPr>
        <w:spacing w:line="240" w:lineRule="auto"/>
      </w:pPr>
      <w:r>
        <w:t xml:space="preserve"> </w:t>
      </w:r>
      <w:r w:rsidR="00964B15" w:rsidRPr="00DF0C08">
        <w:t xml:space="preserve"> </w:t>
      </w:r>
    </w:p>
    <w:p w:rsidR="00E773A2" w:rsidRDefault="00E773A2" w:rsidP="00B61DB3">
      <w:pPr>
        <w:spacing w:line="240" w:lineRule="auto"/>
        <w:rPr>
          <w:rFonts w:eastAsia="Times New Roman" w:cs="Arial"/>
          <w:b/>
          <w:bCs/>
          <w:iCs/>
          <w:u w:val="single"/>
        </w:rPr>
      </w:pPr>
    </w:p>
    <w:p w:rsidR="00B61DB3" w:rsidRPr="00DF0C08" w:rsidRDefault="00B61DB3" w:rsidP="00E773A2">
      <w:pPr>
        <w:pStyle w:val="Nagwek4"/>
      </w:pPr>
      <w:bookmarkStart w:id="250" w:name="_Toc517092320"/>
      <w:bookmarkStart w:id="251" w:name="_Toc517334498"/>
      <w:bookmarkStart w:id="252" w:name="_Toc527969700"/>
      <w:bookmarkStart w:id="253" w:name="_Toc527969900"/>
      <w:bookmarkStart w:id="254" w:name="_Toc13575507"/>
      <w:bookmarkStart w:id="255" w:name="_Toc20131510"/>
      <w:bookmarkStart w:id="256" w:name="_Toc20131770"/>
      <w:bookmarkStart w:id="257" w:name="_Toc20132110"/>
      <w:bookmarkStart w:id="258" w:name="_Toc40875071"/>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250"/>
      <w:bookmarkEnd w:id="251"/>
      <w:bookmarkEnd w:id="252"/>
      <w:bookmarkEnd w:id="253"/>
      <w:bookmarkEnd w:id="254"/>
      <w:bookmarkEnd w:id="255"/>
      <w:bookmarkEnd w:id="256"/>
      <w:bookmarkEnd w:id="257"/>
      <w:bookmarkEnd w:id="258"/>
    </w:p>
    <w:p w:rsidR="00444155" w:rsidRPr="00DF0C08" w:rsidRDefault="00444155" w:rsidP="00E773A2">
      <w:pPr>
        <w:pStyle w:val="Nagwek5"/>
        <w:rPr>
          <w:rFonts w:eastAsia="Times New Roman"/>
        </w:rPr>
      </w:pPr>
      <w:bookmarkStart w:id="259" w:name="_Toc517092321"/>
      <w:bookmarkStart w:id="260" w:name="_Toc517334499"/>
      <w:bookmarkStart w:id="261" w:name="_Toc527969701"/>
      <w:bookmarkStart w:id="262" w:name="_Toc527969901"/>
      <w:bookmarkStart w:id="263" w:name="_Toc13575508"/>
      <w:bookmarkStart w:id="264" w:name="_Toc20131511"/>
      <w:bookmarkStart w:id="265" w:name="_Toc20131771"/>
      <w:bookmarkStart w:id="266" w:name="_Toc20132111"/>
      <w:bookmarkStart w:id="267" w:name="_Toc40875072"/>
      <w:r w:rsidRPr="00DF0C08">
        <w:rPr>
          <w:rFonts w:eastAsia="Times New Roman"/>
        </w:rPr>
        <w:t>Działanie 4.1 Gospodarka odpadami</w:t>
      </w:r>
      <w:bookmarkEnd w:id="259"/>
      <w:bookmarkEnd w:id="260"/>
      <w:bookmarkEnd w:id="261"/>
      <w:bookmarkEnd w:id="262"/>
      <w:bookmarkEnd w:id="263"/>
      <w:bookmarkEnd w:id="264"/>
      <w:bookmarkEnd w:id="265"/>
      <w:bookmarkEnd w:id="266"/>
      <w:bookmarkEnd w:id="267"/>
    </w:p>
    <w:p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rsidTr="006920E3">
        <w:trPr>
          <w:trHeight w:val="626"/>
        </w:trPr>
        <w:tc>
          <w:tcPr>
            <w:tcW w:w="851" w:type="dxa"/>
            <w:tcBorders>
              <w:top w:val="single" w:sz="4" w:space="0" w:color="auto"/>
              <w:left w:val="single" w:sz="4" w:space="0" w:color="auto"/>
              <w:bottom w:val="single" w:sz="4" w:space="0" w:color="auto"/>
              <w:right w:val="single" w:sz="4" w:space="0" w:color="auto"/>
            </w:tcBorders>
          </w:tcPr>
          <w:p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rsidTr="006920E3">
        <w:trPr>
          <w:trHeight w:val="952"/>
        </w:trPr>
        <w:tc>
          <w:tcPr>
            <w:tcW w:w="851" w:type="dxa"/>
            <w:tcBorders>
              <w:top w:val="single" w:sz="4" w:space="0" w:color="auto"/>
              <w:left w:val="single" w:sz="4" w:space="0" w:color="000000"/>
              <w:bottom w:val="single" w:sz="4" w:space="0" w:color="auto"/>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pon.-pt. – 0 pkt</w:t>
            </w:r>
          </w:p>
          <w:p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rsidR="0008104E" w:rsidRDefault="0008104E" w:rsidP="006920E3">
            <w:pPr>
              <w:snapToGrid w:val="0"/>
              <w:spacing w:after="0"/>
              <w:jc w:val="center"/>
              <w:rPr>
                <w:rFonts w:cs="Arial"/>
              </w:rPr>
            </w:pPr>
            <w:r w:rsidRPr="00DF0C08">
              <w:rPr>
                <w:rFonts w:cs="Arial"/>
              </w:rPr>
              <w:t>0-4 pkt</w:t>
            </w:r>
          </w:p>
          <w:p w:rsidR="006920E3" w:rsidRPr="00DF0C08" w:rsidRDefault="006920E3" w:rsidP="006920E3">
            <w:pPr>
              <w:snapToGrid w:val="0"/>
              <w:spacing w:after="0"/>
              <w:jc w:val="center"/>
              <w:rPr>
                <w:rFonts w:cs="Arial"/>
              </w:rPr>
            </w:pPr>
          </w:p>
          <w:p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rsidTr="006920E3">
        <w:trPr>
          <w:trHeight w:val="952"/>
        </w:trPr>
        <w:tc>
          <w:tcPr>
            <w:tcW w:w="851" w:type="dxa"/>
            <w:tcBorders>
              <w:top w:val="single" w:sz="4" w:space="0" w:color="auto"/>
              <w:left w:val="single" w:sz="4" w:space="0" w:color="000000"/>
              <w:bottom w:val="single" w:sz="4" w:space="0" w:color="auto"/>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rsidR="0008104E" w:rsidRDefault="0008104E" w:rsidP="006920E3">
            <w:pPr>
              <w:pStyle w:val="Akapitzlist"/>
              <w:snapToGrid w:val="0"/>
              <w:spacing w:after="0"/>
              <w:ind w:left="327"/>
              <w:jc w:val="center"/>
              <w:rPr>
                <w:rFonts w:cs="Arial"/>
              </w:rPr>
            </w:pPr>
            <w:r w:rsidRPr="00DF0C08">
              <w:rPr>
                <w:rFonts w:cs="Arial"/>
              </w:rPr>
              <w:t>0-8 pkt</w:t>
            </w:r>
          </w:p>
          <w:p w:rsidR="006920E3" w:rsidRPr="00DF0C08" w:rsidRDefault="006920E3" w:rsidP="006920E3">
            <w:pPr>
              <w:pStyle w:val="Akapitzlist"/>
              <w:snapToGrid w:val="0"/>
              <w:spacing w:after="0"/>
              <w:ind w:left="327"/>
              <w:jc w:val="center"/>
              <w:rPr>
                <w:rFonts w:cs="Arial"/>
              </w:rPr>
            </w:pPr>
          </w:p>
          <w:p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rsidTr="006920E3">
        <w:trPr>
          <w:trHeight w:val="952"/>
        </w:trPr>
        <w:tc>
          <w:tcPr>
            <w:tcW w:w="851" w:type="dxa"/>
            <w:tcBorders>
              <w:top w:val="single" w:sz="4" w:space="0" w:color="auto"/>
              <w:left w:val="single" w:sz="4" w:space="0" w:color="000000"/>
              <w:bottom w:val="single" w:sz="4" w:space="0" w:color="auto"/>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rsidR="00230747" w:rsidRPr="00230747" w:rsidRDefault="00230747" w:rsidP="006920E3">
            <w:pPr>
              <w:spacing w:after="0" w:line="240" w:lineRule="auto"/>
              <w:rPr>
                <w:rFonts w:ascii="Calibri" w:hAnsi="Calibri" w:cs="Arial"/>
              </w:rPr>
            </w:pP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rsidR="00230747" w:rsidRPr="006920E3" w:rsidRDefault="00230747" w:rsidP="006920E3">
            <w:pPr>
              <w:spacing w:after="0" w:line="240" w:lineRule="auto"/>
              <w:rPr>
                <w:rFonts w:ascii="Calibri" w:hAnsi="Calibri" w:cs="Arial"/>
                <w:sz w:val="20"/>
              </w:rPr>
            </w:pP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rsidR="00230747" w:rsidRPr="006920E3" w:rsidRDefault="00230747" w:rsidP="006920E3">
            <w:pPr>
              <w:spacing w:after="0" w:line="240" w:lineRule="auto"/>
              <w:rPr>
                <w:rFonts w:ascii="Calibri" w:hAnsi="Calibri" w:cs="Arial"/>
                <w:sz w:val="20"/>
              </w:rPr>
            </w:pP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rsidR="0008104E" w:rsidRDefault="0008104E" w:rsidP="006920E3">
            <w:pPr>
              <w:pStyle w:val="Akapitzlist"/>
              <w:snapToGrid w:val="0"/>
              <w:spacing w:after="0"/>
              <w:ind w:left="327"/>
              <w:jc w:val="center"/>
              <w:rPr>
                <w:rFonts w:cs="Arial"/>
              </w:rPr>
            </w:pPr>
            <w:r w:rsidRPr="00DF0C08">
              <w:rPr>
                <w:rFonts w:cs="Arial"/>
              </w:rPr>
              <w:t>0-4 pkt</w:t>
            </w:r>
          </w:p>
          <w:p w:rsidR="006920E3" w:rsidRPr="00DF0C08" w:rsidRDefault="006920E3" w:rsidP="006920E3">
            <w:pPr>
              <w:pStyle w:val="Akapitzlist"/>
              <w:snapToGrid w:val="0"/>
              <w:spacing w:after="0"/>
              <w:ind w:left="327"/>
              <w:jc w:val="center"/>
              <w:rPr>
                <w:rFonts w:cs="Arial"/>
              </w:rPr>
            </w:pPr>
          </w:p>
          <w:p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rsidTr="006920E3">
        <w:trPr>
          <w:trHeight w:val="952"/>
        </w:trPr>
        <w:tc>
          <w:tcPr>
            <w:tcW w:w="851" w:type="dxa"/>
            <w:tcBorders>
              <w:top w:val="single" w:sz="4" w:space="0" w:color="auto"/>
              <w:left w:val="single" w:sz="4" w:space="0" w:color="000000"/>
              <w:bottom w:val="single" w:sz="4" w:space="0" w:color="auto"/>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rsidR="0008104E" w:rsidRPr="006920E3" w:rsidRDefault="0008104E" w:rsidP="006920E3">
            <w:pPr>
              <w:spacing w:after="0" w:line="240" w:lineRule="auto"/>
              <w:rPr>
                <w:rFonts w:cs="Times New Roman"/>
                <w:sz w:val="20"/>
                <w:szCs w:val="20"/>
              </w:rPr>
            </w:pPr>
          </w:p>
          <w:p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poniżej 5 punktów procentowych - 0 pkt;</w:t>
            </w:r>
          </w:p>
          <w:p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10 punktów procentowych do 20 punktów procentowych - 2 pkt;</w:t>
            </w:r>
          </w:p>
          <w:p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20 punktów procentowych – 3 pkt.</w:t>
            </w:r>
          </w:p>
          <w:p w:rsidR="0008104E" w:rsidRPr="006920E3" w:rsidRDefault="0008104E" w:rsidP="006920E3">
            <w:pPr>
              <w:spacing w:after="0" w:line="240" w:lineRule="auto"/>
              <w:rPr>
                <w:rFonts w:cs="Times New Roman"/>
                <w:sz w:val="20"/>
                <w:szCs w:val="20"/>
              </w:rPr>
            </w:pPr>
          </w:p>
          <w:p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rsidR="0008104E" w:rsidRDefault="0008104E" w:rsidP="006920E3">
            <w:pPr>
              <w:pStyle w:val="Akapitzlist"/>
              <w:snapToGrid w:val="0"/>
              <w:spacing w:after="0"/>
              <w:ind w:left="327"/>
              <w:jc w:val="center"/>
              <w:rPr>
                <w:rFonts w:cs="Arial"/>
              </w:rPr>
            </w:pPr>
            <w:r w:rsidRPr="00DF0C08">
              <w:rPr>
                <w:rFonts w:cs="Arial"/>
              </w:rPr>
              <w:t>0-3 pkt</w:t>
            </w:r>
          </w:p>
          <w:p w:rsidR="006920E3" w:rsidRPr="00DF0C08" w:rsidRDefault="006920E3" w:rsidP="006920E3">
            <w:pPr>
              <w:pStyle w:val="Akapitzlist"/>
              <w:snapToGrid w:val="0"/>
              <w:spacing w:after="0"/>
              <w:ind w:left="327"/>
              <w:jc w:val="center"/>
              <w:rPr>
                <w:rFonts w:cs="Arial"/>
              </w:rPr>
            </w:pPr>
          </w:p>
          <w:p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rsidR="0008104E" w:rsidRPr="00DF0C08" w:rsidRDefault="0008104E" w:rsidP="006920E3">
            <w:pPr>
              <w:snapToGrid w:val="0"/>
              <w:spacing w:after="0" w:line="240" w:lineRule="auto"/>
              <w:contextualSpacing/>
              <w:rPr>
                <w:rFonts w:eastAsia="Times New Roman" w:cs="Arial"/>
              </w:rPr>
            </w:pPr>
          </w:p>
          <w:p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wiejskiej – 3 pkt</w:t>
            </w:r>
          </w:p>
          <w:p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miejsko-wiejskiej – 2 pkt</w:t>
            </w:r>
          </w:p>
          <w:p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rsidR="0008104E" w:rsidRPr="006920E3" w:rsidRDefault="0008104E" w:rsidP="006920E3">
            <w:pPr>
              <w:snapToGrid w:val="0"/>
              <w:spacing w:after="0" w:line="240" w:lineRule="auto"/>
              <w:rPr>
                <w:rFonts w:eastAsia="Times New Roman" w:cs="Arial"/>
                <w:sz w:val="20"/>
              </w:rPr>
            </w:pPr>
          </w:p>
          <w:p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rsidR="0008104E" w:rsidRPr="006920E3" w:rsidRDefault="0008104E" w:rsidP="006920E3">
            <w:pPr>
              <w:snapToGrid w:val="0"/>
              <w:spacing w:after="0" w:line="240" w:lineRule="auto"/>
              <w:rPr>
                <w:rFonts w:eastAsia="Times New Roman" w:cs="Arial"/>
                <w:sz w:val="20"/>
              </w:rPr>
            </w:pPr>
          </w:p>
          <w:p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rsidR="0008104E" w:rsidRDefault="0008104E" w:rsidP="006920E3">
            <w:pPr>
              <w:pStyle w:val="Akapitzlist"/>
              <w:snapToGrid w:val="0"/>
              <w:spacing w:after="0"/>
              <w:ind w:left="327"/>
              <w:jc w:val="center"/>
              <w:rPr>
                <w:rFonts w:cs="Arial"/>
              </w:rPr>
            </w:pPr>
            <w:r w:rsidRPr="00DF0C08">
              <w:rPr>
                <w:rFonts w:cs="Arial"/>
              </w:rPr>
              <w:t>0-3 pkt</w:t>
            </w:r>
          </w:p>
          <w:p w:rsidR="006920E3" w:rsidRPr="00DF0C08" w:rsidRDefault="006920E3" w:rsidP="006920E3">
            <w:pPr>
              <w:pStyle w:val="Akapitzlist"/>
              <w:snapToGrid w:val="0"/>
              <w:spacing w:after="0"/>
              <w:ind w:left="327"/>
              <w:jc w:val="center"/>
              <w:rPr>
                <w:rFonts w:cs="Arial"/>
              </w:rPr>
            </w:pPr>
          </w:p>
          <w:p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rsidR="0008104E" w:rsidRPr="00DF0C08" w:rsidRDefault="0008104E" w:rsidP="00B61DB3">
      <w:pPr>
        <w:pStyle w:val="Default"/>
        <w:rPr>
          <w:rFonts w:eastAsia="Times New Roman" w:cs="Arial"/>
          <w:b/>
          <w:bCs/>
          <w:iCs/>
          <w:color w:val="auto"/>
          <w:sz w:val="22"/>
          <w:szCs w:val="22"/>
        </w:rPr>
      </w:pPr>
    </w:p>
    <w:p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rsidTr="008705BA">
        <w:trPr>
          <w:trHeight w:val="952"/>
        </w:trPr>
        <w:tc>
          <w:tcPr>
            <w:tcW w:w="850" w:type="dxa"/>
            <w:tcBorders>
              <w:top w:val="single" w:sz="4" w:space="0" w:color="auto"/>
              <w:left w:val="single" w:sz="4" w:space="0" w:color="auto"/>
              <w:bottom w:val="single" w:sz="4" w:space="0" w:color="auto"/>
              <w:right w:val="single" w:sz="4" w:space="0" w:color="auto"/>
            </w:tcBorders>
          </w:tcPr>
          <w:p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rsidR="00B4043D" w:rsidRPr="00DF0C08" w:rsidRDefault="00B4043D" w:rsidP="006920E3">
            <w:pPr>
              <w:snapToGrid w:val="0"/>
              <w:spacing w:after="0" w:line="240" w:lineRule="auto"/>
              <w:rPr>
                <w:rFonts w:eastAsia="Times New Roman" w:cs="Arial"/>
              </w:rPr>
            </w:pPr>
          </w:p>
          <w:p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rsidR="00F8433D" w:rsidRPr="00F8433D" w:rsidRDefault="00F8433D" w:rsidP="00503D9B">
            <w:pPr>
              <w:pStyle w:val="Akapitzlist"/>
              <w:numPr>
                <w:ilvl w:val="0"/>
                <w:numId w:val="242"/>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rsidR="00B4043D" w:rsidRPr="006920E3" w:rsidRDefault="00B4043D" w:rsidP="006920E3">
            <w:pPr>
              <w:snapToGrid w:val="0"/>
              <w:spacing w:after="0" w:line="240" w:lineRule="auto"/>
              <w:ind w:left="360"/>
              <w:rPr>
                <w:rFonts w:eastAsia="Times New Roman" w:cs="Arial"/>
                <w:sz w:val="20"/>
              </w:rPr>
            </w:pPr>
          </w:p>
          <w:p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rsidR="00B4043D" w:rsidRPr="006920E3" w:rsidRDefault="00B4043D" w:rsidP="006920E3">
            <w:pPr>
              <w:snapToGrid w:val="0"/>
              <w:spacing w:after="0" w:line="240" w:lineRule="auto"/>
              <w:rPr>
                <w:rFonts w:eastAsia="Times New Roman" w:cs="Arial"/>
                <w:sz w:val="20"/>
              </w:rPr>
            </w:pPr>
          </w:p>
          <w:p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rsidR="00F8433D" w:rsidRDefault="00F8433D" w:rsidP="006920E3">
            <w:pPr>
              <w:snapToGrid w:val="0"/>
              <w:spacing w:after="0" w:line="240" w:lineRule="auto"/>
            </w:pPr>
          </w:p>
          <w:p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rsidR="006920E3" w:rsidRPr="00DF0C08" w:rsidRDefault="006920E3" w:rsidP="006920E3">
            <w:pPr>
              <w:snapToGrid w:val="0"/>
              <w:spacing w:after="0"/>
              <w:jc w:val="center"/>
              <w:rPr>
                <w:rFonts w:cs="Arial"/>
              </w:rPr>
            </w:pPr>
          </w:p>
          <w:p w:rsidR="00B4043D" w:rsidRPr="00DF0C08" w:rsidRDefault="00B4043D" w:rsidP="006920E3">
            <w:pPr>
              <w:snapToGrid w:val="0"/>
              <w:spacing w:after="0"/>
              <w:jc w:val="center"/>
              <w:rPr>
                <w:rFonts w:cs="Arial"/>
              </w:rPr>
            </w:pPr>
            <w:r w:rsidRPr="00DF0C08">
              <w:rPr>
                <w:rFonts w:cs="Arial"/>
              </w:rPr>
              <w:t>(0 punktów w kryterium nie oznacza</w:t>
            </w:r>
          </w:p>
          <w:p w:rsidR="00B4043D" w:rsidRPr="00DF0C08" w:rsidRDefault="00B4043D" w:rsidP="006920E3">
            <w:pPr>
              <w:snapToGrid w:val="0"/>
              <w:spacing w:after="0"/>
              <w:jc w:val="center"/>
              <w:rPr>
                <w:rFonts w:cs="Arial"/>
              </w:rPr>
            </w:pPr>
            <w:r w:rsidRPr="00DF0C08">
              <w:rPr>
                <w:rFonts w:cs="Arial"/>
              </w:rPr>
              <w:t>odrzucenia wniosku)</w:t>
            </w:r>
          </w:p>
        </w:tc>
      </w:tr>
      <w:tr w:rsidR="00B4043D" w:rsidRPr="00DF0C08" w:rsidTr="008705BA">
        <w:trPr>
          <w:trHeight w:val="952"/>
        </w:trPr>
        <w:tc>
          <w:tcPr>
            <w:tcW w:w="850" w:type="dxa"/>
            <w:tcBorders>
              <w:top w:val="single" w:sz="4" w:space="0" w:color="auto"/>
              <w:left w:val="single" w:sz="4" w:space="0" w:color="auto"/>
              <w:bottom w:val="single" w:sz="4" w:space="0" w:color="auto"/>
              <w:right w:val="single" w:sz="4" w:space="0" w:color="auto"/>
            </w:tcBorders>
          </w:tcPr>
          <w:p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rsidR="00B4043D" w:rsidRPr="00DF0C08" w:rsidRDefault="00B4043D" w:rsidP="006920E3">
            <w:pPr>
              <w:snapToGrid w:val="0"/>
              <w:spacing w:after="0" w:line="240" w:lineRule="auto"/>
              <w:contextualSpacing/>
              <w:rPr>
                <w:rFonts w:eastAsia="Times New Roman" w:cs="Arial"/>
              </w:rPr>
            </w:pPr>
          </w:p>
          <w:p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rsidR="00B4043D" w:rsidRPr="006920E3" w:rsidRDefault="00B4043D" w:rsidP="006920E3">
            <w:pPr>
              <w:snapToGrid w:val="0"/>
              <w:spacing w:after="0" w:line="240" w:lineRule="auto"/>
              <w:contextualSpacing/>
              <w:rPr>
                <w:rFonts w:eastAsia="Times New Roman" w:cs="Arial"/>
                <w:sz w:val="20"/>
              </w:rPr>
            </w:pPr>
          </w:p>
          <w:p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rsidTr="008705BA">
        <w:trPr>
          <w:trHeight w:val="952"/>
        </w:trPr>
        <w:tc>
          <w:tcPr>
            <w:tcW w:w="850" w:type="dxa"/>
            <w:vAlign w:val="center"/>
          </w:tcPr>
          <w:p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rsidR="008705BA" w:rsidRPr="00414736" w:rsidRDefault="008705BA" w:rsidP="00F51E36">
            <w:pPr>
              <w:numPr>
                <w:ilvl w:val="0"/>
                <w:numId w:val="312"/>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56"/>
            </w:r>
            <w:r w:rsidRPr="00414736">
              <w:rPr>
                <w:rFonts w:cs="Arial"/>
              </w:rPr>
              <w:t>, ale jeszcze ich nie uzyskał lub uzyskał ostateczne decyzje budowlane na mniej niż 40% wartości planowanych robót budowlanych – 0 pkt</w:t>
            </w:r>
          </w:p>
          <w:p w:rsidR="008705BA" w:rsidRPr="00414736" w:rsidRDefault="008705BA" w:rsidP="00F51E36">
            <w:pPr>
              <w:numPr>
                <w:ilvl w:val="0"/>
                <w:numId w:val="312"/>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rsidR="008705BA" w:rsidRPr="00414736" w:rsidRDefault="008705BA" w:rsidP="00F51E36">
            <w:pPr>
              <w:numPr>
                <w:ilvl w:val="0"/>
                <w:numId w:val="312"/>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rsidR="008705BA" w:rsidRPr="00414736" w:rsidRDefault="008705BA" w:rsidP="00F51E36">
            <w:pPr>
              <w:numPr>
                <w:ilvl w:val="0"/>
                <w:numId w:val="312"/>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rsidR="008705BA" w:rsidRPr="00414736" w:rsidRDefault="008705BA" w:rsidP="00C52899">
            <w:pPr>
              <w:tabs>
                <w:tab w:val="left" w:pos="441"/>
              </w:tabs>
              <w:spacing w:after="0" w:line="240" w:lineRule="auto"/>
              <w:rPr>
                <w:rFonts w:cs="Tahoma"/>
                <w:sz w:val="16"/>
                <w:szCs w:val="16"/>
              </w:rPr>
            </w:pPr>
          </w:p>
          <w:p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Pr="005E4BE8">
              <w:rPr>
                <w:sz w:val="16"/>
                <w:szCs w:val="16"/>
              </w:rPr>
              <w:t xml:space="preserve">  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rsidR="008705BA" w:rsidRPr="00414736" w:rsidRDefault="008705BA" w:rsidP="00C52899">
            <w:pPr>
              <w:autoSpaceDE w:val="0"/>
              <w:spacing w:after="0" w:line="240" w:lineRule="auto"/>
              <w:jc w:val="center"/>
              <w:rPr>
                <w:rFonts w:cs="Arial"/>
              </w:rPr>
            </w:pPr>
            <w:r w:rsidRPr="00414736">
              <w:rPr>
                <w:rFonts w:cs="Arial"/>
              </w:rPr>
              <w:t>0-10 pkt</w:t>
            </w:r>
          </w:p>
          <w:p w:rsidR="008705BA" w:rsidRPr="00414736" w:rsidRDefault="008705BA" w:rsidP="00C52899">
            <w:pPr>
              <w:autoSpaceDE w:val="0"/>
              <w:spacing w:after="0" w:line="240" w:lineRule="auto"/>
              <w:jc w:val="center"/>
              <w:rPr>
                <w:rFonts w:cs="Arial"/>
              </w:rPr>
            </w:pPr>
          </w:p>
          <w:p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rsidR="008705BA" w:rsidRPr="00414736" w:rsidRDefault="008705BA" w:rsidP="00C52899">
            <w:pPr>
              <w:autoSpaceDE w:val="0"/>
              <w:spacing w:after="0" w:line="240" w:lineRule="auto"/>
              <w:jc w:val="center"/>
              <w:rPr>
                <w:rFonts w:cs="Arial"/>
                <w:sz w:val="20"/>
                <w:szCs w:val="20"/>
                <w:u w:val="single"/>
              </w:rPr>
            </w:pPr>
          </w:p>
          <w:p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57"/>
            </w:r>
          </w:p>
        </w:tc>
      </w:tr>
      <w:tr w:rsidR="008705BA" w:rsidRPr="00DF0C08" w:rsidTr="008705BA">
        <w:trPr>
          <w:trHeight w:val="952"/>
        </w:trPr>
        <w:tc>
          <w:tcPr>
            <w:tcW w:w="850" w:type="dxa"/>
            <w:tcBorders>
              <w:top w:val="single" w:sz="4" w:space="0" w:color="auto"/>
              <w:left w:val="single" w:sz="4" w:space="0" w:color="auto"/>
              <w:bottom w:val="single" w:sz="4" w:space="0" w:color="auto"/>
              <w:right w:val="single" w:sz="4" w:space="0" w:color="auto"/>
            </w:tcBorders>
          </w:tcPr>
          <w:p w:rsidR="008705BA" w:rsidRPr="00DF0C08" w:rsidRDefault="008705BA"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rsidR="00B4043D" w:rsidRPr="00DF0C08" w:rsidRDefault="00B4043D" w:rsidP="00B61DB3">
      <w:pPr>
        <w:pStyle w:val="Default"/>
        <w:rPr>
          <w:rFonts w:eastAsia="Times New Roman" w:cs="Arial"/>
          <w:b/>
          <w:bCs/>
          <w:iCs/>
          <w:color w:val="auto"/>
          <w:sz w:val="22"/>
          <w:szCs w:val="22"/>
        </w:rPr>
      </w:pPr>
    </w:p>
    <w:p w:rsidR="006920E3" w:rsidRDefault="006920E3" w:rsidP="00D3553A">
      <w:pPr>
        <w:autoSpaceDE w:val="0"/>
        <w:autoSpaceDN w:val="0"/>
        <w:adjustRightInd w:val="0"/>
        <w:spacing w:after="0"/>
        <w:jc w:val="both"/>
        <w:rPr>
          <w:rFonts w:cs="Arial"/>
          <w:b/>
          <w:iCs/>
        </w:rPr>
      </w:pPr>
    </w:p>
    <w:p w:rsidR="00B61DB3" w:rsidRPr="00DF0C08" w:rsidRDefault="00B61DB3" w:rsidP="0094575A">
      <w:pPr>
        <w:pStyle w:val="Nagwek5"/>
      </w:pPr>
      <w:bookmarkStart w:id="268" w:name="_Toc517092322"/>
      <w:bookmarkStart w:id="269" w:name="_Toc517334500"/>
      <w:bookmarkStart w:id="270" w:name="_Toc527969702"/>
      <w:bookmarkStart w:id="271" w:name="_Toc527969902"/>
      <w:bookmarkStart w:id="272" w:name="_Toc13575509"/>
      <w:bookmarkStart w:id="273" w:name="_Toc20131512"/>
      <w:bookmarkStart w:id="274" w:name="_Toc20131772"/>
      <w:bookmarkStart w:id="275" w:name="_Toc20132112"/>
      <w:bookmarkStart w:id="276" w:name="_Toc40875073"/>
      <w:r w:rsidRPr="00DF0C08">
        <w:rPr>
          <w:rFonts w:eastAsia="Times New Roman" w:cs="Arial"/>
          <w:iCs/>
        </w:rPr>
        <w:t xml:space="preserve">Działanie 4.2 </w:t>
      </w:r>
      <w:r w:rsidRPr="00DF0C08">
        <w:t>Gospodarka wodno-ściekowa</w:t>
      </w:r>
      <w:bookmarkEnd w:id="268"/>
      <w:bookmarkEnd w:id="269"/>
      <w:bookmarkEnd w:id="270"/>
      <w:bookmarkEnd w:id="271"/>
      <w:bookmarkEnd w:id="272"/>
      <w:bookmarkEnd w:id="273"/>
      <w:bookmarkEnd w:id="274"/>
      <w:bookmarkEnd w:id="275"/>
      <w:bookmarkEnd w:id="276"/>
    </w:p>
    <w:p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rsidTr="00984666">
        <w:trPr>
          <w:trHeight w:val="499"/>
        </w:trPr>
        <w:tc>
          <w:tcPr>
            <w:tcW w:w="851" w:type="dxa"/>
            <w:shd w:val="clear" w:color="auto" w:fill="auto"/>
            <w:vAlign w:val="center"/>
          </w:tcPr>
          <w:p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rsidR="00B61DB3" w:rsidRPr="00DF0C08" w:rsidRDefault="00B61DB3" w:rsidP="00984666">
            <w:pPr>
              <w:pStyle w:val="Default"/>
              <w:rPr>
                <w:b/>
                <w:bCs/>
                <w:color w:val="auto"/>
                <w:sz w:val="22"/>
                <w:szCs w:val="22"/>
              </w:rPr>
            </w:pPr>
            <w:r w:rsidRPr="00DF0C08">
              <w:rPr>
                <w:b/>
                <w:bCs/>
                <w:color w:val="auto"/>
                <w:sz w:val="22"/>
                <w:szCs w:val="22"/>
              </w:rPr>
              <w:t>Przyrost RLM</w:t>
            </w:r>
          </w:p>
          <w:p w:rsidR="00B61DB3" w:rsidRPr="00DF0C08" w:rsidRDefault="00B61DB3" w:rsidP="00984666">
            <w:pPr>
              <w:pStyle w:val="Default"/>
              <w:rPr>
                <w:b/>
                <w:bCs/>
                <w:color w:val="auto"/>
                <w:sz w:val="22"/>
                <w:szCs w:val="22"/>
              </w:rPr>
            </w:pPr>
          </w:p>
          <w:p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2.</w:t>
            </w:r>
          </w:p>
        </w:tc>
        <w:tc>
          <w:tcPr>
            <w:tcW w:w="3686" w:type="dxa"/>
          </w:tcPr>
          <w:p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rsidR="00B61DB3" w:rsidRPr="00DF0C08" w:rsidRDefault="00B61DB3" w:rsidP="00984666">
            <w:pPr>
              <w:pStyle w:val="Default"/>
              <w:rPr>
                <w:color w:val="auto"/>
                <w:sz w:val="22"/>
                <w:szCs w:val="22"/>
              </w:rPr>
            </w:pPr>
          </w:p>
          <w:p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rsidR="00325B5B" w:rsidRPr="00984666" w:rsidRDefault="00325B5B" w:rsidP="0068746B">
            <w:pPr>
              <w:pStyle w:val="Akapitzlist"/>
              <w:numPr>
                <w:ilvl w:val="0"/>
                <w:numId w:val="283"/>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rsidR="00325B5B" w:rsidRPr="00984666" w:rsidRDefault="00325B5B" w:rsidP="0068746B">
            <w:pPr>
              <w:pStyle w:val="Akapitzlist"/>
              <w:numPr>
                <w:ilvl w:val="0"/>
                <w:numId w:val="283"/>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rsidR="00B61DB3" w:rsidRPr="00DF0C08" w:rsidRDefault="00B61DB3" w:rsidP="00984666">
            <w:pPr>
              <w:spacing w:line="240" w:lineRule="auto"/>
              <w:rPr>
                <w:rFonts w:eastAsia="Times New Roman" w:cs="Arial"/>
                <w:b/>
              </w:rPr>
            </w:pPr>
          </w:p>
        </w:tc>
        <w:tc>
          <w:tcPr>
            <w:tcW w:w="6378" w:type="dxa"/>
          </w:tcPr>
          <w:p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rsidR="00563FE7" w:rsidRDefault="00563FE7" w:rsidP="00984666">
            <w:pPr>
              <w:spacing w:after="0" w:line="240" w:lineRule="auto"/>
              <w:rPr>
                <w:rFonts w:ascii="Calibri" w:eastAsia="SimSun" w:hAnsi="Calibri" w:cs="Arial"/>
                <w:kern w:val="3"/>
                <w:sz w:val="20"/>
              </w:rPr>
            </w:pPr>
          </w:p>
          <w:p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  </w:t>
            </w:r>
            <w:hyperlink r:id="rId13" w:history="1">
              <w:r w:rsidRPr="0014382C">
                <w:rPr>
                  <w:rStyle w:val="Hipercze"/>
                  <w:rFonts w:eastAsia="SimSun" w:cs="Arial"/>
                  <w:kern w:val="3"/>
                </w:rPr>
                <w:t>www.mf.gov.pl</w:t>
              </w:r>
            </w:hyperlink>
            <w:r w:rsidRPr="004361C6">
              <w:rPr>
                <w:rFonts w:eastAsia="SimSun" w:cs="Arial"/>
                <w:kern w:val="3"/>
              </w:rPr>
              <w:t>.</w:t>
            </w:r>
          </w:p>
          <w:p w:rsidR="00563FE7" w:rsidRDefault="00563FE7" w:rsidP="00563FE7">
            <w:pPr>
              <w:widowControl w:val="0"/>
              <w:autoSpaceDE w:val="0"/>
              <w:autoSpaceDN w:val="0"/>
              <w:adjustRightInd w:val="0"/>
              <w:spacing w:after="0" w:line="240" w:lineRule="auto"/>
              <w:rPr>
                <w:rFonts w:eastAsia="Times New Roman" w:cs="Arial"/>
              </w:rPr>
            </w:pPr>
          </w:p>
          <w:p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rsidR="00563FE7" w:rsidRDefault="00563FE7" w:rsidP="00984666">
            <w:pPr>
              <w:spacing w:after="0" w:line="240" w:lineRule="auto"/>
              <w:rPr>
                <w:rFonts w:ascii="Calibri" w:eastAsia="SimSun" w:hAnsi="Calibri" w:cs="Arial"/>
                <w:kern w:val="3"/>
                <w:sz w:val="20"/>
              </w:rPr>
            </w:pPr>
          </w:p>
          <w:p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rsidR="008462D2" w:rsidRPr="00DF0C08" w:rsidRDefault="008462D2" w:rsidP="00984666">
            <w:pPr>
              <w:suppressAutoHyphens/>
              <w:autoSpaceDN w:val="0"/>
              <w:spacing w:after="0" w:line="240" w:lineRule="auto"/>
              <w:textAlignment w:val="baseline"/>
              <w:rPr>
                <w:rFonts w:ascii="Calibri" w:eastAsia="SimSun" w:hAnsi="Calibri" w:cs="Arial"/>
                <w:kern w:val="3"/>
              </w:rPr>
            </w:pPr>
          </w:p>
          <w:p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rsidTr="00984666">
        <w:trPr>
          <w:trHeight w:val="475"/>
        </w:trPr>
        <w:tc>
          <w:tcPr>
            <w:tcW w:w="851" w:type="dxa"/>
          </w:tcPr>
          <w:p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rsidR="00984666" w:rsidRPr="00DF0C08" w:rsidRDefault="00984666" w:rsidP="00984666">
            <w:pPr>
              <w:pStyle w:val="Standard"/>
              <w:rPr>
                <w:rFonts w:asciiTheme="minorHAnsi" w:hAnsiTheme="minorHAnsi"/>
                <w:sz w:val="22"/>
                <w:szCs w:val="22"/>
              </w:rPr>
            </w:pPr>
          </w:p>
          <w:p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rsidR="00B61DB3" w:rsidRPr="00984666" w:rsidRDefault="00B61DB3" w:rsidP="00984666">
            <w:pPr>
              <w:pStyle w:val="Standard"/>
              <w:rPr>
                <w:rFonts w:asciiTheme="minorHAnsi" w:hAnsiTheme="minorHAnsi"/>
                <w:sz w:val="20"/>
                <w:szCs w:val="22"/>
              </w:rPr>
            </w:pPr>
          </w:p>
          <w:p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rsidR="00B61DB3" w:rsidRPr="00984666" w:rsidRDefault="00B61DB3" w:rsidP="00984666">
            <w:pPr>
              <w:pStyle w:val="Standard"/>
              <w:rPr>
                <w:rFonts w:asciiTheme="minorHAnsi" w:hAnsiTheme="minorHAnsi"/>
                <w:sz w:val="20"/>
                <w:szCs w:val="22"/>
              </w:rPr>
            </w:pPr>
          </w:p>
          <w:p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rsidR="00B61DB3" w:rsidRPr="00984666" w:rsidRDefault="00B61DB3" w:rsidP="00984666">
            <w:pPr>
              <w:pStyle w:val="Standard"/>
              <w:rPr>
                <w:rFonts w:asciiTheme="minorHAnsi" w:hAnsiTheme="minorHAnsi"/>
                <w:sz w:val="20"/>
                <w:szCs w:val="22"/>
              </w:rPr>
            </w:pPr>
          </w:p>
          <w:p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WrOF, ZIT AJ</w:t>
            </w:r>
          </w:p>
        </w:tc>
        <w:tc>
          <w:tcPr>
            <w:tcW w:w="6378" w:type="dxa"/>
          </w:tcPr>
          <w:p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pozostałe formy ochrony przyrody - 1 pkt;</w:t>
            </w:r>
          </w:p>
          <w:p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rsidR="00B61DB3" w:rsidRPr="00DF0C08" w:rsidRDefault="00B61DB3" w:rsidP="00984666">
            <w:pPr>
              <w:spacing w:line="240" w:lineRule="auto"/>
              <w:rPr>
                <w:rFonts w:eastAsia="Times New Roman" w:cs="Arial"/>
              </w:rPr>
            </w:pP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rsidR="00B61DB3" w:rsidRPr="00984666" w:rsidRDefault="00B61DB3" w:rsidP="00984666">
            <w:pPr>
              <w:rPr>
                <w:sz w:val="20"/>
              </w:rPr>
            </w:pPr>
            <w:r w:rsidRPr="00984666">
              <w:rPr>
                <w:sz w:val="20"/>
              </w:rPr>
              <w:t>Projekt:</w:t>
            </w:r>
          </w:p>
          <w:p w:rsidR="0086369A" w:rsidRPr="00984666" w:rsidRDefault="00B61DB3" w:rsidP="005A60CA">
            <w:pPr>
              <w:pStyle w:val="Akapitzlist"/>
              <w:numPr>
                <w:ilvl w:val="0"/>
                <w:numId w:val="182"/>
              </w:numPr>
              <w:spacing w:after="0" w:line="240" w:lineRule="auto"/>
              <w:rPr>
                <w:sz w:val="20"/>
              </w:rPr>
            </w:pPr>
            <w:r w:rsidRPr="00984666">
              <w:rPr>
                <w:sz w:val="20"/>
              </w:rPr>
              <w:t>zakłada zastosowanie lub zwiększenie efektywności instalacji umożliwiającej wykorzystanie odnawialnych źródeł energii – 1 pkt.</w:t>
            </w:r>
          </w:p>
          <w:p w:rsidR="0086369A" w:rsidRPr="00984666" w:rsidRDefault="00B61DB3" w:rsidP="005A60CA">
            <w:pPr>
              <w:pStyle w:val="Akapitzlist"/>
              <w:numPr>
                <w:ilvl w:val="0"/>
                <w:numId w:val="182"/>
              </w:numPr>
              <w:spacing w:after="0" w:line="240" w:lineRule="auto"/>
              <w:rPr>
                <w:sz w:val="20"/>
              </w:rPr>
            </w:pPr>
            <w:r w:rsidRPr="00984666">
              <w:rPr>
                <w:sz w:val="20"/>
              </w:rPr>
              <w:t>Nie zakłada zastosowania lub zwiększenia efektywności instalacji umożliwiającej wykorzystanie odnawialnych źródeł energii – 0 pkt.</w:t>
            </w:r>
          </w:p>
          <w:p w:rsidR="00B61DB3" w:rsidRPr="00DF0C08" w:rsidRDefault="00B61DB3" w:rsidP="00984666">
            <w:pPr>
              <w:pStyle w:val="Default"/>
              <w:rPr>
                <w:rFonts w:asciiTheme="minorHAnsi" w:hAnsiTheme="minorHAnsi" w:cs="Arial"/>
                <w:color w:val="auto"/>
                <w:sz w:val="22"/>
                <w:szCs w:val="22"/>
              </w:rPr>
            </w:pP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rsidR="00B61DB3" w:rsidRPr="009A64B3" w:rsidRDefault="00B61DB3" w:rsidP="00984666">
            <w:pPr>
              <w:pStyle w:val="Default"/>
              <w:rPr>
                <w:rFonts w:asciiTheme="minorHAnsi" w:hAnsiTheme="minorHAnsi" w:cs="Arial"/>
                <w:color w:val="auto"/>
                <w:sz w:val="22"/>
                <w:szCs w:val="22"/>
              </w:rPr>
            </w:pPr>
          </w:p>
          <w:p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rsidR="00B61DB3" w:rsidRPr="009A64B3" w:rsidRDefault="00B61DB3" w:rsidP="00984666">
            <w:pPr>
              <w:pStyle w:val="Default"/>
              <w:ind w:left="720"/>
              <w:rPr>
                <w:rFonts w:asciiTheme="minorHAnsi" w:eastAsia="Times New Roman" w:hAnsiTheme="minorHAnsi" w:cs="Arial"/>
                <w:color w:val="auto"/>
                <w:sz w:val="22"/>
                <w:szCs w:val="22"/>
              </w:rPr>
            </w:pPr>
          </w:p>
          <w:p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4"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5"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rsidR="00B61DB3" w:rsidRPr="009A64B3" w:rsidRDefault="00B61DB3" w:rsidP="00984666">
            <w:pPr>
              <w:autoSpaceDE w:val="0"/>
              <w:autoSpaceDN w:val="0"/>
              <w:adjustRightInd w:val="0"/>
              <w:spacing w:after="0" w:line="240" w:lineRule="auto"/>
              <w:jc w:val="center"/>
              <w:rPr>
                <w:rFonts w:cs="Arial"/>
              </w:rPr>
            </w:pPr>
          </w:p>
          <w:p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rsidTr="00984666">
        <w:trPr>
          <w:trHeight w:val="319"/>
        </w:trPr>
        <w:tc>
          <w:tcPr>
            <w:tcW w:w="851" w:type="dxa"/>
          </w:tcPr>
          <w:p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rsidR="00B61DB3" w:rsidRPr="00DF0C08" w:rsidRDefault="00B61DB3" w:rsidP="00984666">
            <w:pPr>
              <w:autoSpaceDE w:val="0"/>
              <w:autoSpaceDN w:val="0"/>
              <w:adjustRightInd w:val="0"/>
              <w:spacing w:after="0" w:line="240" w:lineRule="auto"/>
              <w:rPr>
                <w:rFonts w:cs="Arial"/>
                <w:b/>
              </w:rPr>
            </w:pPr>
          </w:p>
          <w:p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Do 50% - 4 pkt;</w:t>
            </w:r>
          </w:p>
          <w:p w:rsidR="0086369A" w:rsidRPr="00DF0C08" w:rsidRDefault="00193576"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rsidR="0086369A" w:rsidRPr="00DF0C08" w:rsidRDefault="00193576"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Powyżej 90% - 1 pkt;</w:t>
            </w:r>
          </w:p>
          <w:p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p>
        </w:tc>
      </w:tr>
      <w:tr w:rsidR="00FA2ABA"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2ABA" w:rsidRPr="0069637E" w:rsidRDefault="00193576" w:rsidP="0069637E">
            <w:pPr>
              <w:snapToGrid w:val="0"/>
              <w:spacing w:after="0"/>
              <w:jc w:val="center"/>
              <w:rPr>
                <w:rFonts w:cs="Arial"/>
                <w:b/>
              </w:rPr>
            </w:pPr>
            <w:r w:rsidRPr="0069637E">
              <w:rPr>
                <w:rFonts w:cs="Arial"/>
                <w:b/>
              </w:rPr>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2ABA" w:rsidRDefault="00FA2ABA" w:rsidP="00984666">
            <w:pPr>
              <w:snapToGrid w:val="0"/>
              <w:rPr>
                <w:rFonts w:cs="Arial"/>
              </w:rPr>
            </w:pPr>
            <w:r>
              <w:rPr>
                <w:rFonts w:cs="Arial"/>
              </w:rPr>
              <w:t>W ramach kryterium będzie sprawdzane na jakim etapie przygotowania znajduje się projekt:</w:t>
            </w:r>
          </w:p>
          <w:p w:rsidR="00FA2ABA" w:rsidRDefault="00FA2ABA" w:rsidP="00984666">
            <w:pPr>
              <w:tabs>
                <w:tab w:val="left" w:pos="441"/>
              </w:tabs>
              <w:spacing w:after="0" w:line="240" w:lineRule="auto"/>
              <w:ind w:left="441"/>
              <w:rPr>
                <w:rFonts w:cs="Tahoma"/>
                <w:sz w:val="16"/>
                <w:szCs w:val="16"/>
              </w:rPr>
            </w:pPr>
          </w:p>
          <w:p w:rsidR="00FA2ABA" w:rsidRDefault="00FA2ABA" w:rsidP="0068746B">
            <w:pPr>
              <w:numPr>
                <w:ilvl w:val="0"/>
                <w:numId w:val="278"/>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58"/>
            </w:r>
            <w:r>
              <w:rPr>
                <w:rFonts w:cs="Arial"/>
              </w:rPr>
              <w:t>, ale jeszcze ich nie uzyskał lub uzyskał ostateczne decyzje budowlane na mniej niż 40% wartości planowanych robót budowlanych – 0 pkt</w:t>
            </w:r>
          </w:p>
          <w:p w:rsidR="00FA2ABA" w:rsidRDefault="00FA2ABA" w:rsidP="0068746B">
            <w:pPr>
              <w:numPr>
                <w:ilvl w:val="0"/>
                <w:numId w:val="278"/>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rsidR="00FA2ABA" w:rsidRDefault="00FA2ABA" w:rsidP="0068746B">
            <w:pPr>
              <w:numPr>
                <w:ilvl w:val="0"/>
                <w:numId w:val="278"/>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rsidR="00FA2ABA" w:rsidRDefault="00FA2ABA" w:rsidP="0068746B">
            <w:pPr>
              <w:numPr>
                <w:ilvl w:val="0"/>
                <w:numId w:val="278"/>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rsidR="00FA2ABA" w:rsidRDefault="00FA2ABA" w:rsidP="00984666">
            <w:pPr>
              <w:tabs>
                <w:tab w:val="left" w:pos="441"/>
              </w:tabs>
              <w:spacing w:after="0" w:line="240" w:lineRule="auto"/>
              <w:rPr>
                <w:rFonts w:cs="Tahoma"/>
                <w:sz w:val="16"/>
                <w:szCs w:val="16"/>
              </w:rPr>
            </w:pPr>
          </w:p>
          <w:p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2ABA" w:rsidRDefault="00FA2ABA" w:rsidP="00984666">
            <w:pPr>
              <w:autoSpaceDE w:val="0"/>
              <w:spacing w:after="0" w:line="240" w:lineRule="auto"/>
              <w:jc w:val="center"/>
              <w:rPr>
                <w:rFonts w:cs="Arial"/>
              </w:rPr>
            </w:pPr>
            <w:r>
              <w:rPr>
                <w:rFonts w:cs="Arial"/>
              </w:rPr>
              <w:t>0-10 pkt</w:t>
            </w:r>
          </w:p>
          <w:p w:rsidR="00FA2ABA" w:rsidRDefault="00FA2ABA" w:rsidP="00984666">
            <w:pPr>
              <w:autoSpaceDE w:val="0"/>
              <w:spacing w:after="0" w:line="240" w:lineRule="auto"/>
              <w:jc w:val="center"/>
              <w:rPr>
                <w:rFonts w:cs="Arial"/>
              </w:rPr>
            </w:pPr>
          </w:p>
          <w:p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rsidR="00FA2ABA" w:rsidRPr="00984666" w:rsidRDefault="00FA2ABA" w:rsidP="00984666">
            <w:pPr>
              <w:autoSpaceDE w:val="0"/>
              <w:spacing w:after="0" w:line="240" w:lineRule="auto"/>
              <w:jc w:val="center"/>
              <w:rPr>
                <w:rFonts w:cs="Arial"/>
                <w:u w:val="single"/>
              </w:rPr>
            </w:pPr>
          </w:p>
          <w:p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59"/>
            </w:r>
          </w:p>
        </w:tc>
      </w:tr>
      <w:tr w:rsidR="00B61DB3" w:rsidRPr="00DF0C08" w:rsidTr="00984666">
        <w:trPr>
          <w:trHeight w:val="952"/>
        </w:trPr>
        <w:tc>
          <w:tcPr>
            <w:tcW w:w="10915" w:type="dxa"/>
            <w:gridSpan w:val="3"/>
          </w:tcPr>
          <w:p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rsidTr="00984666">
        <w:trPr>
          <w:trHeight w:val="952"/>
        </w:trPr>
        <w:tc>
          <w:tcPr>
            <w:tcW w:w="10915" w:type="dxa"/>
            <w:gridSpan w:val="3"/>
          </w:tcPr>
          <w:p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WrOF</w:t>
            </w:r>
          </w:p>
        </w:tc>
        <w:tc>
          <w:tcPr>
            <w:tcW w:w="3969" w:type="dxa"/>
          </w:tcPr>
          <w:p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rsidTr="00984666">
        <w:trPr>
          <w:trHeight w:val="952"/>
        </w:trPr>
        <w:tc>
          <w:tcPr>
            <w:tcW w:w="10915" w:type="dxa"/>
            <w:gridSpan w:val="3"/>
          </w:tcPr>
          <w:p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rsidR="00B61DB3" w:rsidRPr="00DF0C08" w:rsidRDefault="00B61DB3" w:rsidP="00984666">
            <w:pPr>
              <w:autoSpaceDE w:val="0"/>
              <w:autoSpaceDN w:val="0"/>
              <w:adjustRightInd w:val="0"/>
              <w:spacing w:after="0" w:line="240" w:lineRule="auto"/>
              <w:jc w:val="center"/>
              <w:rPr>
                <w:rFonts w:cs="Arial"/>
              </w:rPr>
            </w:pPr>
          </w:p>
        </w:tc>
      </w:tr>
      <w:tr w:rsidR="00B61DB3" w:rsidRPr="00DF0C08" w:rsidTr="00984666">
        <w:trPr>
          <w:trHeight w:val="952"/>
        </w:trPr>
        <w:tc>
          <w:tcPr>
            <w:tcW w:w="10915" w:type="dxa"/>
            <w:gridSpan w:val="3"/>
          </w:tcPr>
          <w:p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AW</w:t>
            </w:r>
          </w:p>
        </w:tc>
        <w:tc>
          <w:tcPr>
            <w:tcW w:w="3969" w:type="dxa"/>
          </w:tcPr>
          <w:p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rsidR="004306A1" w:rsidRPr="00DF0C08" w:rsidRDefault="004306A1" w:rsidP="00964B15">
      <w:pPr>
        <w:spacing w:line="240" w:lineRule="auto"/>
      </w:pPr>
    </w:p>
    <w:p w:rsidR="004D25C4" w:rsidRPr="00DF0C08" w:rsidRDefault="004D25C4" w:rsidP="00984666">
      <w:pPr>
        <w:pStyle w:val="Nagwek5"/>
        <w:rPr>
          <w:rFonts w:eastAsia="Times New Roman"/>
        </w:rPr>
      </w:pPr>
      <w:bookmarkStart w:id="277" w:name="_Toc517092323"/>
      <w:bookmarkStart w:id="278" w:name="_Toc517334501"/>
      <w:bookmarkStart w:id="279" w:name="_Toc527969703"/>
      <w:bookmarkStart w:id="280" w:name="_Toc527969903"/>
      <w:bookmarkStart w:id="281" w:name="_Toc13575510"/>
      <w:bookmarkStart w:id="282" w:name="_Toc20131513"/>
      <w:bookmarkStart w:id="283" w:name="_Toc20131773"/>
      <w:bookmarkStart w:id="284" w:name="_Toc20132113"/>
      <w:bookmarkStart w:id="285" w:name="_Toc40875074"/>
      <w:r w:rsidRPr="00DF0C08">
        <w:rPr>
          <w:rFonts w:eastAsia="Times New Roman"/>
        </w:rPr>
        <w:t>Działanie 4.3 Dziedzictwo kulturowe</w:t>
      </w:r>
      <w:bookmarkEnd w:id="277"/>
      <w:bookmarkEnd w:id="278"/>
      <w:bookmarkEnd w:id="279"/>
      <w:bookmarkEnd w:id="280"/>
      <w:bookmarkEnd w:id="281"/>
      <w:bookmarkEnd w:id="282"/>
      <w:bookmarkEnd w:id="283"/>
      <w:bookmarkEnd w:id="284"/>
      <w:bookmarkEnd w:id="285"/>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rsidTr="00984666">
        <w:trPr>
          <w:trHeight w:val="499"/>
          <w:tblHeader/>
        </w:trPr>
        <w:tc>
          <w:tcPr>
            <w:tcW w:w="851" w:type="dxa"/>
            <w:shd w:val="clear" w:color="auto" w:fill="auto"/>
            <w:vAlign w:val="center"/>
          </w:tcPr>
          <w:p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rsidTr="00984666">
        <w:trPr>
          <w:trHeight w:val="617"/>
        </w:trPr>
        <w:tc>
          <w:tcPr>
            <w:tcW w:w="851" w:type="dxa"/>
          </w:tcPr>
          <w:p w:rsidR="004D25C4" w:rsidRPr="00DF0C08" w:rsidRDefault="004D25C4" w:rsidP="00984666">
            <w:pPr>
              <w:spacing w:line="240" w:lineRule="auto"/>
              <w:ind w:left="142"/>
              <w:rPr>
                <w:rFonts w:cs="Arial"/>
              </w:rPr>
            </w:pPr>
            <w:r w:rsidRPr="00DF0C08">
              <w:rPr>
                <w:rFonts w:cs="Arial"/>
              </w:rPr>
              <w:t>1.</w:t>
            </w:r>
          </w:p>
        </w:tc>
        <w:tc>
          <w:tcPr>
            <w:tcW w:w="3686" w:type="dxa"/>
          </w:tcPr>
          <w:p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rsidR="004D25C4" w:rsidRPr="00DF0C08" w:rsidRDefault="004D25C4" w:rsidP="00984666">
            <w:pPr>
              <w:snapToGrid w:val="0"/>
              <w:spacing w:after="0" w:line="240" w:lineRule="auto"/>
              <w:ind w:left="142"/>
              <w:rPr>
                <w:rFonts w:cs="Arial"/>
              </w:rPr>
            </w:pPr>
          </w:p>
          <w:p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rsidR="004D25C4" w:rsidRPr="00984666" w:rsidRDefault="004D25C4" w:rsidP="00984666">
            <w:pPr>
              <w:snapToGrid w:val="0"/>
              <w:spacing w:after="0" w:line="240" w:lineRule="auto"/>
              <w:ind w:left="142"/>
              <w:rPr>
                <w:rFonts w:cs="Arial"/>
                <w:sz w:val="20"/>
              </w:rPr>
            </w:pPr>
          </w:p>
          <w:p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rsidR="00984666" w:rsidRPr="00DF0C08" w:rsidRDefault="00984666" w:rsidP="00984666">
            <w:pPr>
              <w:snapToGrid w:val="0"/>
              <w:spacing w:after="0" w:line="240" w:lineRule="auto"/>
              <w:rPr>
                <w:rFonts w:eastAsia="Times New Roman" w:cs="Arial"/>
              </w:rPr>
            </w:pPr>
          </w:p>
        </w:tc>
        <w:tc>
          <w:tcPr>
            <w:tcW w:w="3969" w:type="dxa"/>
          </w:tcPr>
          <w:p w:rsidR="004D25C4" w:rsidRPr="00DF0C08" w:rsidRDefault="004D25C4" w:rsidP="00984666">
            <w:pPr>
              <w:snapToGrid w:val="0"/>
              <w:spacing w:line="240" w:lineRule="auto"/>
              <w:ind w:left="142"/>
              <w:jc w:val="center"/>
              <w:rPr>
                <w:rFonts w:cs="Arial"/>
              </w:rPr>
            </w:pPr>
            <w:r w:rsidRPr="00DF0C08">
              <w:rPr>
                <w:rFonts w:cs="Arial"/>
              </w:rPr>
              <w:t>Tak/Nie</w:t>
            </w:r>
          </w:p>
          <w:p w:rsidR="004D25C4" w:rsidRPr="00DF0C08" w:rsidRDefault="004D25C4" w:rsidP="00984666">
            <w:pPr>
              <w:spacing w:after="0" w:line="240" w:lineRule="auto"/>
              <w:jc w:val="center"/>
              <w:rPr>
                <w:rFonts w:cs="Arial"/>
              </w:rPr>
            </w:pPr>
            <w:r w:rsidRPr="00DF0C08">
              <w:rPr>
                <w:rFonts w:cs="Arial"/>
              </w:rPr>
              <w:t>Kryterium obligatoryjne</w:t>
            </w:r>
          </w:p>
          <w:p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rsidR="004D25C4" w:rsidRPr="00DF0C08" w:rsidRDefault="004D25C4" w:rsidP="00984666">
            <w:pPr>
              <w:spacing w:after="0" w:line="240" w:lineRule="auto"/>
              <w:jc w:val="center"/>
              <w:rPr>
                <w:rFonts w:cs="Arial"/>
              </w:rPr>
            </w:pPr>
            <w:r w:rsidRPr="00DF0C08">
              <w:rPr>
                <w:rFonts w:cs="Arial"/>
              </w:rPr>
              <w:t>Niespełnienie kryterium oznacza odrzucenie wniosku.</w:t>
            </w:r>
          </w:p>
          <w:p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2.</w:t>
            </w:r>
          </w:p>
        </w:tc>
        <w:tc>
          <w:tcPr>
            <w:tcW w:w="3686" w:type="dxa"/>
          </w:tcPr>
          <w:p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rsidR="004D25C4" w:rsidRPr="00984666" w:rsidRDefault="004D25C4" w:rsidP="00984666">
            <w:pPr>
              <w:snapToGrid w:val="0"/>
              <w:spacing w:after="0" w:line="240" w:lineRule="auto"/>
              <w:ind w:left="142"/>
              <w:rPr>
                <w:rFonts w:cs="Arial"/>
                <w:sz w:val="20"/>
              </w:rPr>
            </w:pPr>
          </w:p>
          <w:p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rsidR="004D25C4" w:rsidRPr="00DF0C08" w:rsidRDefault="004D25C4" w:rsidP="00984666">
            <w:pPr>
              <w:snapToGrid w:val="0"/>
              <w:spacing w:line="240" w:lineRule="auto"/>
              <w:ind w:left="142"/>
              <w:jc w:val="center"/>
              <w:rPr>
                <w:rFonts w:cs="Arial"/>
              </w:rPr>
            </w:pPr>
            <w:r w:rsidRPr="00DF0C08">
              <w:rPr>
                <w:rFonts w:cs="Arial"/>
              </w:rPr>
              <w:t>Tak/Nie</w:t>
            </w:r>
          </w:p>
          <w:p w:rsidR="004D25C4" w:rsidRPr="00DF0C08" w:rsidRDefault="004D25C4" w:rsidP="00984666">
            <w:pPr>
              <w:spacing w:after="0" w:line="240" w:lineRule="auto"/>
              <w:jc w:val="center"/>
              <w:rPr>
                <w:rFonts w:cs="Arial"/>
              </w:rPr>
            </w:pPr>
            <w:r w:rsidRPr="00DF0C08">
              <w:rPr>
                <w:rFonts w:cs="Arial"/>
              </w:rPr>
              <w:t>Kryterium obligatoryjne</w:t>
            </w:r>
          </w:p>
          <w:p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rsidR="004D25C4" w:rsidRPr="00DF0C08" w:rsidRDefault="004D25C4" w:rsidP="00984666">
            <w:pPr>
              <w:spacing w:after="0" w:line="240" w:lineRule="auto"/>
              <w:jc w:val="center"/>
              <w:rPr>
                <w:rFonts w:cs="Arial"/>
              </w:rPr>
            </w:pPr>
            <w:r w:rsidRPr="00DF0C08">
              <w:rPr>
                <w:rFonts w:cs="Arial"/>
              </w:rPr>
              <w:t>Niespełnienie kryterium oznacza odrzucenie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spacing w:line="240" w:lineRule="auto"/>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3.</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rsidR="004D25C4" w:rsidRPr="00984666" w:rsidRDefault="004D25C4" w:rsidP="00984666">
            <w:pPr>
              <w:spacing w:line="240" w:lineRule="auto"/>
              <w:rPr>
                <w:rFonts w:cs="Arial"/>
                <w:sz w:val="20"/>
              </w:rPr>
            </w:pPr>
          </w:p>
          <w:p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4.</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rsidR="004D25C4" w:rsidRPr="00DF0C08" w:rsidRDefault="004D25C4" w:rsidP="00984666">
            <w:pPr>
              <w:pStyle w:val="Akapitzlist"/>
              <w:spacing w:after="0" w:line="240" w:lineRule="auto"/>
              <w:ind w:left="142"/>
              <w:rPr>
                <w:rFonts w:cs="Arial"/>
              </w:rPr>
            </w:pP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rsidR="004D25C4" w:rsidRPr="00DF0C08" w:rsidRDefault="004D25C4" w:rsidP="00984666">
            <w:pPr>
              <w:pStyle w:val="Akapitzlist"/>
              <w:spacing w:after="0" w:line="240" w:lineRule="auto"/>
              <w:ind w:left="142"/>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rPr>
                <w:rFonts w:cs="Arial"/>
              </w:rPr>
            </w:pPr>
            <w:r w:rsidRPr="00DF0C08">
              <w:rPr>
                <w:rFonts w:cs="Arial"/>
              </w:rPr>
              <w:t>5.</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rsidR="004D25C4" w:rsidRPr="00DF0C08" w:rsidRDefault="004D25C4" w:rsidP="00984666">
            <w:pPr>
              <w:pStyle w:val="Akapitzlist"/>
              <w:spacing w:after="0" w:line="240" w:lineRule="auto"/>
              <w:ind w:left="142"/>
              <w:rPr>
                <w:rFonts w:cs="Arial"/>
              </w:rPr>
            </w:pPr>
          </w:p>
          <w:p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rsidR="004D25C4" w:rsidRPr="00984666" w:rsidRDefault="004D25C4" w:rsidP="00984666">
            <w:pPr>
              <w:pStyle w:val="Akapitzlist"/>
              <w:spacing w:after="0" w:line="240" w:lineRule="auto"/>
              <w:ind w:left="142"/>
              <w:rPr>
                <w:rFonts w:cs="Arial"/>
                <w:sz w:val="20"/>
              </w:rPr>
            </w:pPr>
          </w:p>
          <w:p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rsidR="004D25C4" w:rsidRPr="00984666" w:rsidRDefault="004D25C4" w:rsidP="00984666">
            <w:pPr>
              <w:pStyle w:val="Akapitzlist"/>
              <w:spacing w:after="0" w:line="240" w:lineRule="auto"/>
              <w:ind w:left="142"/>
              <w:rPr>
                <w:rFonts w:cs="Arial"/>
                <w:sz w:val="20"/>
              </w:rPr>
            </w:pPr>
          </w:p>
          <w:p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rsidR="004D25C4" w:rsidRPr="00984666" w:rsidRDefault="004D25C4" w:rsidP="00984666">
            <w:pPr>
              <w:autoSpaceDE w:val="0"/>
              <w:autoSpaceDN w:val="0"/>
              <w:adjustRightInd w:val="0"/>
              <w:spacing w:after="0" w:line="240" w:lineRule="auto"/>
              <w:ind w:left="720"/>
              <w:rPr>
                <w:rFonts w:cs="Arial"/>
                <w:sz w:val="20"/>
              </w:rPr>
            </w:pPr>
          </w:p>
          <w:p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rsidR="004D25C4" w:rsidRPr="00DF0C08" w:rsidRDefault="004D25C4" w:rsidP="00984666">
            <w:pPr>
              <w:pStyle w:val="Akapitzlist"/>
              <w:spacing w:after="0" w:line="240" w:lineRule="auto"/>
              <w:ind w:left="142"/>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tabs>
                <w:tab w:val="left" w:pos="1291"/>
              </w:tabs>
              <w:spacing w:line="240" w:lineRule="auto"/>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6.</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rsidR="004D25C4" w:rsidRPr="00DF0C08" w:rsidRDefault="004D25C4" w:rsidP="00984666">
            <w:pPr>
              <w:pStyle w:val="Akapitzlist"/>
              <w:spacing w:after="0" w:line="240" w:lineRule="auto"/>
              <w:ind w:left="142"/>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7.</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rsidR="004D25C4" w:rsidRPr="00DF0C08" w:rsidRDefault="004D25C4" w:rsidP="00984666">
            <w:pPr>
              <w:pStyle w:val="Akapitzlist"/>
              <w:spacing w:after="0" w:line="240" w:lineRule="auto"/>
              <w:ind w:left="0"/>
              <w:rPr>
                <w:rFonts w:eastAsia="Times New Roman" w:cs="Arial"/>
              </w:rPr>
            </w:pPr>
          </w:p>
          <w:p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rsidR="004D25C4" w:rsidRPr="00984666" w:rsidRDefault="004D25C4" w:rsidP="00984666">
            <w:pPr>
              <w:autoSpaceDE w:val="0"/>
              <w:autoSpaceDN w:val="0"/>
              <w:adjustRightInd w:val="0"/>
              <w:spacing w:after="0" w:line="240" w:lineRule="auto"/>
              <w:ind w:left="142"/>
              <w:rPr>
                <w:rFonts w:cs="Arial"/>
                <w:sz w:val="20"/>
              </w:rPr>
            </w:pPr>
          </w:p>
          <w:p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rsidTr="00984666">
        <w:trPr>
          <w:trHeight w:val="952"/>
        </w:trPr>
        <w:tc>
          <w:tcPr>
            <w:tcW w:w="851" w:type="dxa"/>
          </w:tcPr>
          <w:p w:rsidR="004D25C4" w:rsidRPr="00DF0C08" w:rsidDel="00E46348" w:rsidRDefault="004D25C4" w:rsidP="00984666">
            <w:pPr>
              <w:spacing w:line="240" w:lineRule="auto"/>
              <w:ind w:left="142"/>
              <w:rPr>
                <w:rFonts w:cs="Arial"/>
              </w:rPr>
            </w:pPr>
            <w:r w:rsidRPr="00DF0C08">
              <w:rPr>
                <w:rFonts w:cs="Arial"/>
              </w:rPr>
              <w:t>8.</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981526">
              <w:rPr>
                <w:rFonts w:cs="Arial"/>
                <w:sz w:val="20"/>
              </w:rPr>
              <w:t xml:space="preserve"> </w:t>
            </w:r>
            <w:r w:rsidRPr="00984666">
              <w:rPr>
                <w:rFonts w:cs="Arial"/>
                <w:sz w:val="20"/>
              </w:rPr>
              <w:t xml:space="preserve"> </w:t>
            </w:r>
          </w:p>
          <w:p w:rsidR="004D25C4" w:rsidRPr="00984666" w:rsidRDefault="004D25C4" w:rsidP="00984666">
            <w:pPr>
              <w:pStyle w:val="Akapitzlist"/>
              <w:spacing w:after="0" w:line="240" w:lineRule="auto"/>
              <w:ind w:left="142"/>
              <w:rPr>
                <w:rFonts w:cs="Arial"/>
                <w:sz w:val="20"/>
              </w:rPr>
            </w:pPr>
            <w:r w:rsidRPr="00984666">
              <w:rPr>
                <w:rFonts w:cs="Arial"/>
                <w:sz w:val="20"/>
              </w:rPr>
              <w:t>- zagranicy,</w:t>
            </w:r>
          </w:p>
          <w:p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rsidR="004D25C4" w:rsidRPr="00984666" w:rsidRDefault="004D25C4" w:rsidP="00984666">
            <w:pPr>
              <w:pStyle w:val="Akapitzlist"/>
              <w:spacing w:after="0" w:line="240" w:lineRule="auto"/>
              <w:ind w:left="142"/>
              <w:rPr>
                <w:rFonts w:cs="Arial"/>
                <w:sz w:val="20"/>
              </w:rPr>
            </w:pPr>
          </w:p>
          <w:p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rsidR="004D25C4" w:rsidRPr="00984666" w:rsidRDefault="004D25C4" w:rsidP="00984666">
            <w:pPr>
              <w:autoSpaceDE w:val="0"/>
              <w:autoSpaceDN w:val="0"/>
              <w:adjustRightInd w:val="0"/>
              <w:spacing w:after="0" w:line="240" w:lineRule="auto"/>
              <w:ind w:left="360" w:hanging="240"/>
              <w:rPr>
                <w:rFonts w:cs="Arial"/>
                <w:sz w:val="20"/>
              </w:rPr>
            </w:pPr>
          </w:p>
          <w:p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rsidR="004D25C4" w:rsidRPr="00984666" w:rsidRDefault="004D25C4" w:rsidP="00984666">
            <w:pPr>
              <w:autoSpaceDE w:val="0"/>
              <w:autoSpaceDN w:val="0"/>
              <w:adjustRightInd w:val="0"/>
              <w:spacing w:after="0" w:line="240" w:lineRule="auto"/>
              <w:ind w:left="360" w:hanging="240"/>
              <w:rPr>
                <w:rFonts w:cs="Arial"/>
                <w:sz w:val="20"/>
              </w:rPr>
            </w:pPr>
          </w:p>
          <w:p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rsidR="004D25C4" w:rsidRPr="00984666" w:rsidRDefault="004D25C4" w:rsidP="00984666">
            <w:pPr>
              <w:autoSpaceDE w:val="0"/>
              <w:autoSpaceDN w:val="0"/>
              <w:adjustRightInd w:val="0"/>
              <w:spacing w:after="0" w:line="240" w:lineRule="auto"/>
              <w:ind w:left="360" w:hanging="240"/>
              <w:rPr>
                <w:rFonts w:cs="Arial"/>
                <w:sz w:val="20"/>
              </w:rPr>
            </w:pPr>
          </w:p>
          <w:p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rsidR="00984666" w:rsidRPr="00984666" w:rsidRDefault="00984666" w:rsidP="00984666">
            <w:pPr>
              <w:pStyle w:val="Akapitzlist"/>
              <w:rPr>
                <w:rFonts w:cs="Arial"/>
              </w:rPr>
            </w:pPr>
          </w:p>
          <w:p w:rsidR="00984666" w:rsidRPr="00DF0C08" w:rsidRDefault="00984666" w:rsidP="00984666">
            <w:pPr>
              <w:pStyle w:val="Akapitzlist"/>
              <w:spacing w:after="0" w:line="240" w:lineRule="auto"/>
              <w:ind w:left="360"/>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9.</w:t>
            </w:r>
          </w:p>
        </w:tc>
        <w:tc>
          <w:tcPr>
            <w:tcW w:w="3686" w:type="dxa"/>
          </w:tcPr>
          <w:p w:rsidR="00D24D59" w:rsidRPr="00DF0C08" w:rsidRDefault="00D24D59" w:rsidP="00984666">
            <w:pPr>
              <w:snapToGrid w:val="0"/>
              <w:spacing w:after="0" w:line="240" w:lineRule="auto"/>
              <w:ind w:left="142"/>
              <w:rPr>
                <w:rFonts w:eastAsia="Times New Roman" w:cs="Arial"/>
                <w:b/>
              </w:rPr>
            </w:pPr>
          </w:p>
          <w:p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rsidR="004D25C4" w:rsidRPr="00DF0C08" w:rsidRDefault="004D25C4" w:rsidP="00984666">
            <w:pPr>
              <w:rPr>
                <w:rFonts w:cs="Arial"/>
              </w:rPr>
            </w:pPr>
          </w:p>
          <w:p w:rsidR="004D25C4" w:rsidRPr="00DF0C08" w:rsidRDefault="004D25C4" w:rsidP="00984666">
            <w:pPr>
              <w:rPr>
                <w:rFonts w:cs="Arial"/>
              </w:rPr>
            </w:pP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rsidR="004D25C4" w:rsidRPr="00DF0C08" w:rsidRDefault="004D25C4" w:rsidP="00984666">
            <w:pPr>
              <w:autoSpaceDE w:val="0"/>
              <w:autoSpaceDN w:val="0"/>
              <w:adjustRightInd w:val="0"/>
              <w:spacing w:after="0" w:line="240" w:lineRule="auto"/>
              <w:ind w:left="142"/>
              <w:rPr>
                <w:rFonts w:cs="Arial"/>
              </w:rPr>
            </w:pPr>
          </w:p>
          <w:p w:rsidR="004D25C4" w:rsidRPr="00DF0C08" w:rsidRDefault="004D25C4" w:rsidP="00984666">
            <w:pPr>
              <w:autoSpaceDE w:val="0"/>
              <w:autoSpaceDN w:val="0"/>
              <w:adjustRightInd w:val="0"/>
              <w:spacing w:after="0" w:line="240" w:lineRule="auto"/>
              <w:ind w:left="142"/>
              <w:rPr>
                <w:rFonts w:cs="Arial"/>
              </w:rPr>
            </w:pP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rsidR="004D25C4" w:rsidRPr="00984666" w:rsidRDefault="004D25C4" w:rsidP="00984666">
            <w:pPr>
              <w:autoSpaceDE w:val="0"/>
              <w:autoSpaceDN w:val="0"/>
              <w:adjustRightInd w:val="0"/>
              <w:spacing w:after="0" w:line="240" w:lineRule="auto"/>
              <w:rPr>
                <w:rFonts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rsidR="004D25C4" w:rsidRPr="00984666" w:rsidRDefault="004D25C4" w:rsidP="00984666">
            <w:pPr>
              <w:spacing w:after="0" w:line="240" w:lineRule="auto"/>
              <w:rPr>
                <w:rFonts w:ascii="Arial" w:eastAsia="Times New Roman" w:hAnsi="Arial" w:cs="Arial"/>
                <w:szCs w:val="24"/>
              </w:rPr>
            </w:pPr>
          </w:p>
          <w:p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rsidR="004D25C4" w:rsidRPr="00984666" w:rsidRDefault="004D25C4" w:rsidP="00984666">
            <w:pPr>
              <w:spacing w:after="0" w:line="240" w:lineRule="auto"/>
              <w:rPr>
                <w:rFonts w:cs="Arial"/>
                <w:sz w:val="20"/>
              </w:rPr>
            </w:pPr>
          </w:p>
          <w:p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rsidR="004D25C4" w:rsidRPr="00984666" w:rsidRDefault="004D25C4" w:rsidP="00984666">
            <w:pPr>
              <w:autoSpaceDE w:val="0"/>
              <w:autoSpaceDN w:val="0"/>
              <w:adjustRightInd w:val="0"/>
              <w:spacing w:after="0" w:line="240" w:lineRule="auto"/>
              <w:ind w:left="142"/>
              <w:rPr>
                <w:rFonts w:cs="Arial"/>
                <w:sz w:val="20"/>
              </w:rPr>
            </w:pP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rsidR="004D25C4" w:rsidRPr="00984666" w:rsidRDefault="004D25C4" w:rsidP="00984666">
            <w:pPr>
              <w:autoSpaceDE w:val="0"/>
              <w:autoSpaceDN w:val="0"/>
              <w:adjustRightInd w:val="0"/>
              <w:spacing w:after="0" w:line="240" w:lineRule="auto"/>
              <w:ind w:left="317"/>
              <w:rPr>
                <w:rFonts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rsidR="004D25C4" w:rsidRPr="00984666" w:rsidRDefault="004D25C4" w:rsidP="00984666">
            <w:pPr>
              <w:pStyle w:val="Akapitzlist"/>
              <w:autoSpaceDE w:val="0"/>
              <w:autoSpaceDN w:val="0"/>
              <w:adjustRightInd w:val="0"/>
              <w:spacing w:after="0" w:line="240" w:lineRule="auto"/>
              <w:ind w:left="317"/>
              <w:rPr>
                <w:rFonts w:cs="Arial"/>
                <w:sz w:val="20"/>
              </w:rPr>
            </w:pPr>
          </w:p>
          <w:p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rsidR="004D25C4" w:rsidRPr="00984666" w:rsidRDefault="004D25C4" w:rsidP="00984666">
            <w:pPr>
              <w:autoSpaceDE w:val="0"/>
              <w:autoSpaceDN w:val="0"/>
              <w:adjustRightInd w:val="0"/>
              <w:spacing w:after="0" w:line="240" w:lineRule="auto"/>
              <w:ind w:left="142"/>
              <w:rPr>
                <w:rFonts w:eastAsia="Times New Roman"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rsidR="004D25C4" w:rsidRPr="00984666" w:rsidRDefault="004D25C4" w:rsidP="00984666">
            <w:pPr>
              <w:pStyle w:val="Tekstkomentarza"/>
              <w:ind w:left="142"/>
              <w:rPr>
                <w:rFonts w:cs="Arial"/>
                <w:szCs w:val="22"/>
                <w:lang w:val="pl-PL"/>
              </w:rPr>
            </w:pPr>
          </w:p>
          <w:p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rsidR="00984666" w:rsidRPr="00DF0C08" w:rsidRDefault="00984666" w:rsidP="00984666">
            <w:pPr>
              <w:spacing w:after="0" w:line="240" w:lineRule="auto"/>
              <w:ind w:left="357"/>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spacing w:line="240" w:lineRule="auto"/>
              <w:jc w:val="center"/>
              <w:rPr>
                <w:rFonts w:cs="Arial"/>
              </w:rPr>
            </w:pPr>
          </w:p>
          <w:p w:rsidR="004D25C4" w:rsidRPr="00DF0C08" w:rsidRDefault="004D25C4" w:rsidP="00984666">
            <w:pPr>
              <w:autoSpaceDE w:val="0"/>
              <w:autoSpaceDN w:val="0"/>
              <w:adjustRightInd w:val="0"/>
              <w:spacing w:after="0" w:line="240" w:lineRule="auto"/>
              <w:jc w:val="center"/>
              <w:rPr>
                <w:rFonts w:cs="Arial"/>
              </w:rPr>
            </w:pPr>
          </w:p>
        </w:tc>
      </w:tr>
      <w:tr w:rsidR="004D25C4" w:rsidRPr="00DF0C08" w:rsidTr="00984666">
        <w:trPr>
          <w:trHeight w:val="952"/>
        </w:trPr>
        <w:tc>
          <w:tcPr>
            <w:tcW w:w="851" w:type="dxa"/>
          </w:tcPr>
          <w:p w:rsidR="004D25C4" w:rsidRPr="00DF0C08" w:rsidRDefault="004D25C4" w:rsidP="00984666">
            <w:pPr>
              <w:snapToGrid w:val="0"/>
              <w:spacing w:line="240" w:lineRule="auto"/>
              <w:ind w:left="142"/>
              <w:rPr>
                <w:rFonts w:cs="Arial"/>
              </w:rPr>
            </w:pPr>
            <w:r w:rsidRPr="00DF0C08">
              <w:rPr>
                <w:rFonts w:cs="Arial"/>
              </w:rPr>
              <w:t>10.</w:t>
            </w:r>
          </w:p>
        </w:tc>
        <w:tc>
          <w:tcPr>
            <w:tcW w:w="3686" w:type="dxa"/>
          </w:tcPr>
          <w:p w:rsidR="007F14B8" w:rsidRPr="00DF0C08" w:rsidRDefault="007F14B8" w:rsidP="00984666">
            <w:pPr>
              <w:snapToGrid w:val="0"/>
              <w:spacing w:after="0" w:line="240" w:lineRule="auto"/>
              <w:rPr>
                <w:rFonts w:eastAsia="Times New Roman" w:cs="Arial"/>
                <w:b/>
                <w:bCs/>
              </w:rPr>
            </w:pPr>
          </w:p>
          <w:p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rsidR="004D25C4" w:rsidRPr="00DF0C08" w:rsidRDefault="004D25C4" w:rsidP="00984666">
            <w:pPr>
              <w:rPr>
                <w:rFonts w:eastAsia="Times New Roman" w:cs="Arial"/>
                <w:sz w:val="20"/>
                <w:szCs w:val="20"/>
              </w:rPr>
            </w:pPr>
          </w:p>
          <w:p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rsidR="00E45E6F" w:rsidRPr="00DF0C08" w:rsidRDefault="00E45E6F"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rsidTr="00984666">
        <w:trPr>
          <w:trHeight w:val="500"/>
        </w:trPr>
        <w:tc>
          <w:tcPr>
            <w:tcW w:w="10915" w:type="dxa"/>
            <w:gridSpan w:val="3"/>
          </w:tcPr>
          <w:p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rsidR="00E45E6F" w:rsidRDefault="00E45E6F" w:rsidP="00712D44">
      <w:pPr>
        <w:spacing w:line="240" w:lineRule="auto"/>
        <w:rPr>
          <w:rFonts w:cs="Arial"/>
          <w:b/>
          <w:bCs/>
          <w:iCs/>
          <w:u w:val="single"/>
        </w:rPr>
      </w:pPr>
    </w:p>
    <w:p w:rsidR="00DA534E" w:rsidRPr="00744E73" w:rsidRDefault="00DA534E" w:rsidP="00DA534E">
      <w:pPr>
        <w:keepNext/>
        <w:keepLines/>
        <w:spacing w:before="200" w:after="0"/>
        <w:outlineLvl w:val="4"/>
        <w:rPr>
          <w:rFonts w:ascii="Calibri" w:eastAsia="Times New Roman" w:hAnsi="Calibri" w:cstheme="majorBidi"/>
          <w:b/>
          <w:color w:val="000000" w:themeColor="text1"/>
        </w:rPr>
      </w:pPr>
      <w:bookmarkStart w:id="286" w:name="_Toc13575511"/>
      <w:bookmarkStart w:id="287" w:name="_Toc20131514"/>
      <w:bookmarkStart w:id="288" w:name="_Toc20131774"/>
      <w:bookmarkStart w:id="289" w:name="_Toc20132114"/>
      <w:bookmarkStart w:id="290" w:name="_Toc40875075"/>
      <w:r w:rsidRPr="00744E73">
        <w:rPr>
          <w:rFonts w:ascii="Calibri" w:eastAsia="Times New Roman" w:hAnsi="Calibri" w:cstheme="majorBidi"/>
          <w:b/>
          <w:color w:val="000000" w:themeColor="text1"/>
        </w:rPr>
        <w:t>Działanie 4.3 Dziedzictwo kulturowe</w:t>
      </w:r>
      <w:bookmarkEnd w:id="286"/>
      <w:bookmarkEnd w:id="287"/>
      <w:bookmarkEnd w:id="288"/>
      <w:bookmarkEnd w:id="289"/>
      <w:bookmarkEnd w:id="290"/>
    </w:p>
    <w:p w:rsidR="00744E73" w:rsidRDefault="00744E73" w:rsidP="00744E73">
      <w:pPr>
        <w:rPr>
          <w:rFonts w:eastAsia="Times New Roman" w:cs="Arial"/>
        </w:rPr>
      </w:pPr>
    </w:p>
    <w:p w:rsidR="00DA534E" w:rsidRDefault="00DA534E" w:rsidP="00744E73">
      <w:pPr>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rsidR="00DA534E" w:rsidRPr="00DA534E" w:rsidRDefault="00DA534E" w:rsidP="00744E73">
      <w:pPr>
        <w:rPr>
          <w:rFonts w:eastAsia="Times New Roman" w:cs="Arial"/>
          <w:lang w:eastAsia="en-US"/>
        </w:rPr>
      </w:pPr>
      <w:r w:rsidRPr="00DA534E">
        <w:rPr>
          <w:rFonts w:eastAsia="Times New Roman" w:cs="Arial"/>
          <w:lang w:eastAsia="en-US"/>
        </w:rPr>
        <w:t xml:space="preserve">Poddziałanie nr 4.3.4 </w:t>
      </w:r>
    </w:p>
    <w:p w:rsidR="00DA534E" w:rsidRPr="00DA534E" w:rsidRDefault="00DA534E" w:rsidP="00744E73">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rsidR="00DA534E" w:rsidRPr="00DA534E" w:rsidRDefault="00DA534E" w:rsidP="00744E73">
      <w:pPr>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rsidR="00DA534E" w:rsidRPr="00744E73" w:rsidRDefault="00DA534E" w:rsidP="00F51E36">
      <w:pPr>
        <w:pStyle w:val="Akapitzlist"/>
        <w:numPr>
          <w:ilvl w:val="0"/>
          <w:numId w:val="450"/>
        </w:numPr>
        <w:rPr>
          <w:rFonts w:ascii="Calibri" w:eastAsia="Calibri" w:hAnsi="Calibri" w:cs="Times New Roman"/>
          <w:sz w:val="24"/>
          <w:szCs w:val="24"/>
        </w:rPr>
      </w:pPr>
      <w:r w:rsidRPr="00744E73">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rsidR="00DA534E" w:rsidRPr="00744E73" w:rsidRDefault="00DA534E" w:rsidP="00F51E36">
      <w:pPr>
        <w:pStyle w:val="Akapitzlist"/>
        <w:numPr>
          <w:ilvl w:val="0"/>
          <w:numId w:val="450"/>
        </w:numPr>
        <w:rPr>
          <w:rFonts w:ascii="Calibri" w:eastAsia="Calibri" w:hAnsi="Calibri" w:cs="Times New Roman"/>
          <w:sz w:val="24"/>
          <w:szCs w:val="24"/>
        </w:rPr>
      </w:pPr>
      <w:r w:rsidRPr="00744E73">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rsidR="00DA534E" w:rsidRPr="00744E73" w:rsidRDefault="00DA534E" w:rsidP="00F51E36">
      <w:pPr>
        <w:pStyle w:val="Akapitzlist"/>
        <w:numPr>
          <w:ilvl w:val="0"/>
          <w:numId w:val="450"/>
        </w:numPr>
        <w:rPr>
          <w:rFonts w:ascii="Calibri" w:eastAsia="Calibri" w:hAnsi="Calibri" w:cs="Times New Roman"/>
          <w:sz w:val="24"/>
          <w:szCs w:val="24"/>
        </w:rPr>
      </w:pPr>
      <w:r w:rsidRPr="00744E73">
        <w:rPr>
          <w:rFonts w:ascii="Calibri" w:eastAsia="Calibri" w:hAnsi="Calibri" w:cs="Times New Roman"/>
        </w:rPr>
        <w:t>oprogramowania komputerowe ułatwiające wewnętrzne zarządzanie w instytucji.</w:t>
      </w:r>
    </w:p>
    <w:p w:rsidR="00DA534E" w:rsidRDefault="00DA534E" w:rsidP="00744E73">
      <w:pPr>
        <w:rPr>
          <w:rFonts w:ascii="Calibri" w:eastAsia="Times New Roman" w:hAnsi="Calibri" w:cstheme="majorBidi"/>
          <w:b/>
          <w:color w:val="000000" w:themeColor="text1"/>
        </w:rPr>
      </w:pPr>
    </w:p>
    <w:p w:rsidR="00DA534E" w:rsidRPr="00DA534E" w:rsidRDefault="00DA534E" w:rsidP="00744E73">
      <w:pPr>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rsidTr="007862F5">
        <w:trPr>
          <w:trHeight w:val="499"/>
          <w:tblHeader/>
        </w:trPr>
        <w:tc>
          <w:tcPr>
            <w:tcW w:w="851" w:type="dxa"/>
            <w:shd w:val="clear" w:color="auto" w:fill="auto"/>
            <w:vAlign w:val="center"/>
          </w:tcPr>
          <w:p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rsidTr="007862F5">
        <w:trPr>
          <w:trHeight w:val="617"/>
        </w:trPr>
        <w:tc>
          <w:tcPr>
            <w:tcW w:w="851" w:type="dxa"/>
          </w:tcPr>
          <w:p w:rsidR="00DA534E" w:rsidRPr="00DA534E" w:rsidRDefault="00DA534E" w:rsidP="00DA534E">
            <w:pPr>
              <w:spacing w:line="240" w:lineRule="auto"/>
              <w:ind w:left="142"/>
              <w:rPr>
                <w:rFonts w:cs="Arial"/>
              </w:rPr>
            </w:pPr>
            <w:r w:rsidRPr="00DA534E">
              <w:rPr>
                <w:rFonts w:cs="Arial"/>
              </w:rPr>
              <w:t>1.</w:t>
            </w:r>
          </w:p>
        </w:tc>
        <w:tc>
          <w:tcPr>
            <w:tcW w:w="3686" w:type="dxa"/>
          </w:tcPr>
          <w:p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rsidR="00DA534E" w:rsidRPr="00DA534E" w:rsidRDefault="00DA534E" w:rsidP="00DA534E">
            <w:pPr>
              <w:rPr>
                <w:rFonts w:eastAsia="Times New Roman" w:cs="Arial"/>
              </w:rPr>
            </w:pPr>
          </w:p>
          <w:p w:rsidR="00DA534E" w:rsidRPr="00DA534E" w:rsidRDefault="00DA534E" w:rsidP="00DA534E">
            <w:pPr>
              <w:rPr>
                <w:rFonts w:eastAsia="Times New Roman" w:cs="Arial"/>
              </w:rPr>
            </w:pPr>
          </w:p>
        </w:tc>
        <w:tc>
          <w:tcPr>
            <w:tcW w:w="6378" w:type="dxa"/>
          </w:tcPr>
          <w:p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rsidR="00DA534E" w:rsidRPr="00DA534E" w:rsidRDefault="00DA534E" w:rsidP="00DA534E">
            <w:pPr>
              <w:snapToGrid w:val="0"/>
              <w:spacing w:after="0" w:line="240" w:lineRule="auto"/>
              <w:ind w:left="142"/>
              <w:jc w:val="both"/>
              <w:rPr>
                <w:rFonts w:cs="Arial"/>
              </w:rPr>
            </w:pPr>
          </w:p>
          <w:p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rsidR="00DA534E" w:rsidRDefault="00DA534E" w:rsidP="00DA534E">
            <w:pPr>
              <w:snapToGrid w:val="0"/>
              <w:spacing w:after="0" w:line="240" w:lineRule="auto"/>
              <w:ind w:left="142"/>
              <w:jc w:val="both"/>
              <w:rPr>
                <w:rFonts w:cs="Arial"/>
                <w:sz w:val="20"/>
              </w:rPr>
            </w:pPr>
          </w:p>
          <w:p w:rsidR="00DA534E" w:rsidRPr="00DA534E" w:rsidRDefault="00DA534E" w:rsidP="00DA534E">
            <w:pPr>
              <w:snapToGrid w:val="0"/>
              <w:spacing w:after="0" w:line="240" w:lineRule="auto"/>
              <w:ind w:left="142"/>
              <w:jc w:val="both"/>
              <w:rPr>
                <w:rFonts w:cs="Arial"/>
                <w:sz w:val="20"/>
              </w:rPr>
            </w:pPr>
          </w:p>
          <w:p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rsidR="00DA534E" w:rsidRPr="00DA534E" w:rsidRDefault="00DA534E" w:rsidP="00DA534E">
            <w:pPr>
              <w:snapToGrid w:val="0"/>
              <w:spacing w:after="0" w:line="240" w:lineRule="auto"/>
              <w:rPr>
                <w:rFonts w:eastAsia="Times New Roman" w:cs="Arial"/>
              </w:rPr>
            </w:pPr>
          </w:p>
        </w:tc>
        <w:tc>
          <w:tcPr>
            <w:tcW w:w="3969" w:type="dxa"/>
          </w:tcPr>
          <w:p w:rsidR="00DA534E" w:rsidRPr="00DA534E" w:rsidRDefault="00DA534E" w:rsidP="00DA534E">
            <w:pPr>
              <w:snapToGrid w:val="0"/>
              <w:spacing w:line="240" w:lineRule="auto"/>
              <w:ind w:left="142"/>
              <w:jc w:val="center"/>
              <w:rPr>
                <w:rFonts w:cs="Arial"/>
              </w:rPr>
            </w:pPr>
            <w:r w:rsidRPr="00DA534E">
              <w:rPr>
                <w:rFonts w:cs="Arial"/>
              </w:rPr>
              <w:t>Tak/Nie</w:t>
            </w:r>
          </w:p>
          <w:p w:rsidR="00DA534E" w:rsidRPr="00DA534E" w:rsidRDefault="00DA534E" w:rsidP="00DA534E">
            <w:pPr>
              <w:spacing w:after="0" w:line="240" w:lineRule="auto"/>
              <w:jc w:val="center"/>
              <w:rPr>
                <w:rFonts w:cs="Arial"/>
              </w:rPr>
            </w:pPr>
            <w:r w:rsidRPr="00DA534E">
              <w:rPr>
                <w:rFonts w:cs="Arial"/>
              </w:rPr>
              <w:t>Kryterium obligatoryjne</w:t>
            </w:r>
          </w:p>
          <w:p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rsidR="00DA534E" w:rsidRPr="00DA534E" w:rsidRDefault="00DA534E" w:rsidP="00DA534E">
            <w:pPr>
              <w:spacing w:after="0" w:line="240" w:lineRule="auto"/>
              <w:jc w:val="center"/>
              <w:rPr>
                <w:rFonts w:cs="Arial"/>
              </w:rPr>
            </w:pPr>
            <w:r w:rsidRPr="00DA534E">
              <w:rPr>
                <w:rFonts w:cs="Arial"/>
              </w:rPr>
              <w:t>Niespełnienie kryterium oznacza odrzucenie wniosku.</w:t>
            </w:r>
          </w:p>
          <w:p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2.</w:t>
            </w:r>
          </w:p>
        </w:tc>
        <w:tc>
          <w:tcPr>
            <w:tcW w:w="3686" w:type="dxa"/>
          </w:tcPr>
          <w:p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rsidR="00DA534E" w:rsidRPr="00DA534E" w:rsidRDefault="00DA534E" w:rsidP="00DA534E">
            <w:pPr>
              <w:rPr>
                <w:rFonts w:eastAsia="Times New Roman" w:cs="Arial"/>
              </w:rPr>
            </w:pPr>
          </w:p>
          <w:p w:rsidR="00DA534E" w:rsidRPr="00DA534E" w:rsidRDefault="00DA534E" w:rsidP="00DA534E">
            <w:pPr>
              <w:rPr>
                <w:rFonts w:eastAsia="Times New Roman" w:cs="Arial"/>
              </w:rPr>
            </w:pPr>
          </w:p>
        </w:tc>
        <w:tc>
          <w:tcPr>
            <w:tcW w:w="6378" w:type="dxa"/>
          </w:tcPr>
          <w:p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rsidR="00DA534E" w:rsidRPr="00DA534E" w:rsidRDefault="00DA534E" w:rsidP="00DA534E">
            <w:pPr>
              <w:snapToGrid w:val="0"/>
              <w:spacing w:after="0" w:line="240" w:lineRule="auto"/>
              <w:ind w:left="142"/>
              <w:rPr>
                <w:rFonts w:cs="Arial"/>
                <w:sz w:val="20"/>
              </w:rPr>
            </w:pPr>
          </w:p>
          <w:p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rsidR="00DA534E" w:rsidRPr="00DA534E" w:rsidRDefault="00DA534E" w:rsidP="00DA534E">
            <w:pPr>
              <w:snapToGrid w:val="0"/>
              <w:spacing w:line="240" w:lineRule="auto"/>
              <w:ind w:left="142"/>
              <w:jc w:val="center"/>
              <w:rPr>
                <w:rFonts w:cs="Arial"/>
              </w:rPr>
            </w:pPr>
            <w:r w:rsidRPr="00DA534E">
              <w:rPr>
                <w:rFonts w:cs="Arial"/>
              </w:rPr>
              <w:t>Tak/Nie</w:t>
            </w:r>
          </w:p>
          <w:p w:rsidR="00DA534E" w:rsidRPr="00DA534E" w:rsidRDefault="00DA534E" w:rsidP="00DA534E">
            <w:pPr>
              <w:spacing w:after="0" w:line="240" w:lineRule="auto"/>
              <w:jc w:val="center"/>
              <w:rPr>
                <w:rFonts w:cs="Arial"/>
              </w:rPr>
            </w:pPr>
            <w:r w:rsidRPr="00DA534E">
              <w:rPr>
                <w:rFonts w:cs="Arial"/>
              </w:rPr>
              <w:t>Kryterium obligatoryjne</w:t>
            </w:r>
          </w:p>
          <w:p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rsidR="00DA534E" w:rsidRPr="00DA534E" w:rsidRDefault="00DA534E" w:rsidP="00DA534E">
            <w:pPr>
              <w:spacing w:after="0" w:line="240" w:lineRule="auto"/>
              <w:jc w:val="center"/>
              <w:rPr>
                <w:rFonts w:cs="Arial"/>
              </w:rPr>
            </w:pPr>
            <w:r w:rsidRPr="00DA534E">
              <w:rPr>
                <w:rFonts w:cs="Arial"/>
              </w:rPr>
              <w:t>Niespełnienie kryterium oznacza odrzucenie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spacing w:line="240" w:lineRule="auto"/>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3.</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rsidR="00DA534E" w:rsidRPr="00DA534E" w:rsidRDefault="00DA534E" w:rsidP="00DA534E">
            <w:pPr>
              <w:spacing w:line="240" w:lineRule="auto"/>
              <w:rPr>
                <w:rFonts w:cs="Arial"/>
                <w:sz w:val="20"/>
              </w:rPr>
            </w:pPr>
          </w:p>
          <w:p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4.</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rsidR="00DA534E" w:rsidRPr="00DA534E" w:rsidRDefault="00DA534E" w:rsidP="00DA534E">
            <w:pPr>
              <w:rPr>
                <w:rFonts w:eastAsia="Times New Roman" w:cs="Arial"/>
              </w:rPr>
            </w:pPr>
          </w:p>
          <w:p w:rsidR="00DA534E" w:rsidRPr="00DA534E" w:rsidRDefault="00DA534E" w:rsidP="00DA534E">
            <w:pPr>
              <w:rPr>
                <w:rFonts w:eastAsia="Times New Roman" w:cs="Arial"/>
              </w:rPr>
            </w:pP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rsidR="00DA534E" w:rsidRPr="00DA534E" w:rsidRDefault="00DA534E" w:rsidP="00DA534E">
            <w:pPr>
              <w:spacing w:after="0" w:line="240" w:lineRule="auto"/>
              <w:ind w:left="142"/>
              <w:contextualSpacing/>
              <w:rPr>
                <w:rFonts w:cs="Arial"/>
              </w:rPr>
            </w:pP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rsidR="00DA534E" w:rsidRPr="00DA534E" w:rsidRDefault="00DA534E" w:rsidP="00DA534E">
            <w:pPr>
              <w:spacing w:after="0" w:line="240" w:lineRule="auto"/>
              <w:ind w:left="142"/>
              <w:contextualSpacing/>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rPr>
                <w:rFonts w:cs="Arial"/>
              </w:rPr>
            </w:pPr>
            <w:r w:rsidRPr="00DA534E">
              <w:rPr>
                <w:rFonts w:cs="Arial"/>
              </w:rPr>
              <w:t>5.</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rsidR="00DA534E" w:rsidRPr="00DA534E" w:rsidRDefault="00DA534E" w:rsidP="00DA534E">
            <w:pPr>
              <w:rPr>
                <w:rFonts w:eastAsia="Times New Roman" w:cs="Arial"/>
              </w:rPr>
            </w:pPr>
          </w:p>
          <w:p w:rsidR="00DA534E" w:rsidRPr="00DA534E" w:rsidRDefault="00DA534E" w:rsidP="00DA534E">
            <w:pPr>
              <w:rPr>
                <w:rFonts w:eastAsia="Times New Roman" w:cs="Arial"/>
              </w:rPr>
            </w:pP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rsidR="00DA534E" w:rsidRPr="00DA534E" w:rsidRDefault="00DA534E" w:rsidP="00DA534E">
            <w:pPr>
              <w:spacing w:after="0" w:line="240" w:lineRule="auto"/>
              <w:ind w:left="142"/>
              <w:contextualSpacing/>
              <w:rPr>
                <w:rFonts w:cs="Arial"/>
              </w:rPr>
            </w:pPr>
          </w:p>
          <w:p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rsidR="00DA534E" w:rsidRPr="00DA534E" w:rsidRDefault="00DA534E" w:rsidP="00DA534E">
            <w:pPr>
              <w:spacing w:after="0" w:line="240" w:lineRule="auto"/>
              <w:ind w:left="142"/>
              <w:contextualSpacing/>
              <w:rPr>
                <w:rFonts w:cs="Arial"/>
                <w:sz w:val="20"/>
              </w:rPr>
            </w:pPr>
          </w:p>
          <w:p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rsidR="00DA534E" w:rsidRPr="00DA534E" w:rsidRDefault="00DA534E" w:rsidP="00DA534E">
            <w:pPr>
              <w:spacing w:after="0" w:line="240" w:lineRule="auto"/>
              <w:ind w:left="142"/>
              <w:contextualSpacing/>
              <w:rPr>
                <w:rFonts w:cs="Arial"/>
                <w:sz w:val="20"/>
              </w:rPr>
            </w:pPr>
            <w:r w:rsidRPr="00DA534E">
              <w:rPr>
                <w:rFonts w:cs="Arial"/>
                <w:sz w:val="20"/>
              </w:rPr>
              <w:t>- oferta filmowa,</w:t>
            </w:r>
          </w:p>
          <w:p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rsidR="00DA534E" w:rsidRPr="00DA534E" w:rsidRDefault="00DA534E" w:rsidP="00DA534E">
            <w:pPr>
              <w:spacing w:after="0" w:line="240" w:lineRule="auto"/>
              <w:ind w:left="142"/>
              <w:contextualSpacing/>
              <w:rPr>
                <w:rFonts w:cs="Arial"/>
                <w:sz w:val="20"/>
              </w:rPr>
            </w:pPr>
          </w:p>
          <w:p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rsidR="00DA534E" w:rsidRPr="00DA534E" w:rsidRDefault="00DA534E" w:rsidP="00DA534E">
            <w:pPr>
              <w:autoSpaceDE w:val="0"/>
              <w:autoSpaceDN w:val="0"/>
              <w:adjustRightInd w:val="0"/>
              <w:spacing w:after="0" w:line="240" w:lineRule="auto"/>
              <w:ind w:left="720"/>
              <w:rPr>
                <w:rFonts w:cs="Arial"/>
                <w:sz w:val="20"/>
              </w:rPr>
            </w:pPr>
          </w:p>
          <w:p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rsidR="00DA534E" w:rsidRPr="00DA534E" w:rsidRDefault="00DA534E" w:rsidP="00DA534E">
            <w:pPr>
              <w:spacing w:after="0" w:line="240" w:lineRule="auto"/>
              <w:ind w:left="142"/>
              <w:contextualSpacing/>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tabs>
                <w:tab w:val="left" w:pos="1291"/>
              </w:tabs>
              <w:spacing w:line="240" w:lineRule="auto"/>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6.</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rsidR="00DA534E" w:rsidRPr="00DA534E" w:rsidRDefault="00DA534E" w:rsidP="00DA534E">
            <w:pPr>
              <w:spacing w:after="0" w:line="240" w:lineRule="auto"/>
              <w:ind w:left="142"/>
              <w:contextualSpacing/>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7.</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rsidR="00DA534E" w:rsidRPr="00DA534E" w:rsidRDefault="00DA534E" w:rsidP="00DA534E">
            <w:pPr>
              <w:spacing w:after="0" w:line="240" w:lineRule="auto"/>
              <w:contextualSpacing/>
              <w:rPr>
                <w:rFonts w:eastAsia="Times New Roman" w:cs="Arial"/>
              </w:rPr>
            </w:pPr>
          </w:p>
          <w:p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rsidTr="007862F5">
        <w:trPr>
          <w:trHeight w:val="952"/>
        </w:trPr>
        <w:tc>
          <w:tcPr>
            <w:tcW w:w="851" w:type="dxa"/>
          </w:tcPr>
          <w:p w:rsidR="00DA534E" w:rsidRPr="00DA534E" w:rsidDel="00E46348" w:rsidRDefault="00DA534E" w:rsidP="00DA534E">
            <w:pPr>
              <w:spacing w:line="240" w:lineRule="auto"/>
              <w:ind w:left="142"/>
              <w:rPr>
                <w:rFonts w:cs="Arial"/>
              </w:rPr>
            </w:pPr>
            <w:r w:rsidRPr="00DA534E">
              <w:rPr>
                <w:rFonts w:cs="Arial"/>
              </w:rPr>
              <w:t>8.</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rsidR="00DA534E" w:rsidRPr="00DA534E" w:rsidRDefault="00DA534E" w:rsidP="00DA534E">
            <w:pPr>
              <w:numPr>
                <w:ilvl w:val="0"/>
                <w:numId w:val="29"/>
              </w:numPr>
              <w:spacing w:after="0" w:line="240" w:lineRule="auto"/>
              <w:contextualSpacing/>
              <w:rPr>
                <w:rFonts w:cs="Arial"/>
                <w:sz w:val="20"/>
              </w:rPr>
            </w:pPr>
            <w:r w:rsidRPr="00DA534E">
              <w:rPr>
                <w:rFonts w:cs="Arial"/>
                <w:sz w:val="20"/>
              </w:rPr>
              <w:t xml:space="preserve">artystów/wykonawców/zespołów/grup/wystaw itp. z:  </w:t>
            </w:r>
          </w:p>
          <w:p w:rsidR="00DA534E" w:rsidRPr="00DA534E" w:rsidRDefault="00DA534E" w:rsidP="00DA534E">
            <w:pPr>
              <w:spacing w:after="0" w:line="240" w:lineRule="auto"/>
              <w:ind w:left="142"/>
              <w:contextualSpacing/>
              <w:rPr>
                <w:rFonts w:cs="Arial"/>
                <w:sz w:val="20"/>
              </w:rPr>
            </w:pPr>
            <w:r w:rsidRPr="00DA534E">
              <w:rPr>
                <w:rFonts w:cs="Arial"/>
                <w:sz w:val="20"/>
              </w:rPr>
              <w:t>- zagranicy,</w:t>
            </w:r>
          </w:p>
          <w:p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rsidR="00DA534E" w:rsidRPr="00DA534E" w:rsidRDefault="00DA534E" w:rsidP="00DA534E">
            <w:pPr>
              <w:spacing w:after="0" w:line="240" w:lineRule="auto"/>
              <w:ind w:left="142"/>
              <w:contextualSpacing/>
              <w:rPr>
                <w:rFonts w:cs="Arial"/>
                <w:sz w:val="20"/>
              </w:rPr>
            </w:pPr>
          </w:p>
          <w:p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3 pkt  - otrzyma wnioskodawca, w którego obiekcie prowadzona jest działalność z udziałem artystów/ wykonawców/ zespołów/grup/ wystaw itp. z zagranicy </w:t>
            </w:r>
          </w:p>
          <w:p w:rsidR="00DA534E" w:rsidRPr="00DA534E" w:rsidRDefault="00DA534E" w:rsidP="00DA534E">
            <w:pPr>
              <w:autoSpaceDE w:val="0"/>
              <w:autoSpaceDN w:val="0"/>
              <w:adjustRightInd w:val="0"/>
              <w:spacing w:after="0" w:line="240" w:lineRule="auto"/>
              <w:ind w:left="360" w:hanging="240"/>
              <w:rPr>
                <w:rFonts w:cs="Arial"/>
                <w:sz w:val="20"/>
              </w:rPr>
            </w:pPr>
          </w:p>
          <w:p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2 pkt  - otrzyma wnioskodawca w którego obiekcie prowadzona jest działalność z udziałem artystów/ wykonawców/ zespołów/grup/ wystaw itp. z innych regionów w kraju </w:t>
            </w:r>
          </w:p>
          <w:p w:rsidR="00DA534E" w:rsidRPr="00DA534E" w:rsidRDefault="00DA534E" w:rsidP="00DA534E">
            <w:pPr>
              <w:autoSpaceDE w:val="0"/>
              <w:autoSpaceDN w:val="0"/>
              <w:adjustRightInd w:val="0"/>
              <w:spacing w:after="0" w:line="240" w:lineRule="auto"/>
              <w:ind w:left="360" w:hanging="240"/>
              <w:rPr>
                <w:rFonts w:cs="Arial"/>
                <w:sz w:val="20"/>
              </w:rPr>
            </w:pPr>
          </w:p>
          <w:p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rsidR="00DA534E" w:rsidRPr="00DA534E" w:rsidRDefault="00DA534E" w:rsidP="00DA534E">
            <w:pPr>
              <w:autoSpaceDE w:val="0"/>
              <w:autoSpaceDN w:val="0"/>
              <w:adjustRightInd w:val="0"/>
              <w:spacing w:after="0" w:line="240" w:lineRule="auto"/>
              <w:ind w:left="360" w:hanging="240"/>
              <w:rPr>
                <w:rFonts w:cs="Arial"/>
                <w:sz w:val="20"/>
              </w:rPr>
            </w:pPr>
          </w:p>
          <w:p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rsidR="00DA534E" w:rsidRPr="00DA534E" w:rsidRDefault="00DA534E" w:rsidP="00DA534E">
            <w:pPr>
              <w:ind w:left="720"/>
              <w:contextualSpacing/>
              <w:rPr>
                <w:rFonts w:cs="Arial"/>
              </w:rPr>
            </w:pPr>
          </w:p>
          <w:p w:rsidR="00DA534E" w:rsidRPr="00DA534E" w:rsidRDefault="00DA534E" w:rsidP="00DA534E">
            <w:pPr>
              <w:spacing w:after="0" w:line="240" w:lineRule="auto"/>
              <w:ind w:left="360"/>
              <w:contextualSpacing/>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9.</w:t>
            </w:r>
          </w:p>
        </w:tc>
        <w:tc>
          <w:tcPr>
            <w:tcW w:w="3686" w:type="dxa"/>
          </w:tcPr>
          <w:p w:rsidR="00DA534E" w:rsidRPr="00DA534E" w:rsidRDefault="00DA534E" w:rsidP="00DA534E">
            <w:pPr>
              <w:snapToGrid w:val="0"/>
              <w:spacing w:after="0" w:line="240" w:lineRule="auto"/>
              <w:ind w:left="142"/>
              <w:rPr>
                <w:rFonts w:eastAsia="Times New Roman" w:cs="Arial"/>
                <w:b/>
              </w:rPr>
            </w:pPr>
          </w:p>
          <w:p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rsidR="00DA534E" w:rsidRPr="00DA534E" w:rsidRDefault="00DA534E" w:rsidP="00DA534E">
            <w:pPr>
              <w:rPr>
                <w:rFonts w:cs="Arial"/>
              </w:rPr>
            </w:pPr>
          </w:p>
          <w:p w:rsidR="00DA534E" w:rsidRPr="00DA534E" w:rsidRDefault="00DA534E" w:rsidP="00DA534E">
            <w:pPr>
              <w:rPr>
                <w:rFonts w:cs="Arial"/>
              </w:rPr>
            </w:pP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rsidR="00DA534E" w:rsidRPr="00DA534E" w:rsidRDefault="00DA534E" w:rsidP="00DA534E">
            <w:pPr>
              <w:autoSpaceDE w:val="0"/>
              <w:autoSpaceDN w:val="0"/>
              <w:adjustRightInd w:val="0"/>
              <w:spacing w:after="0" w:line="240" w:lineRule="auto"/>
              <w:ind w:left="142"/>
              <w:rPr>
                <w:rFonts w:cs="Arial"/>
              </w:rPr>
            </w:pPr>
          </w:p>
          <w:p w:rsidR="00DA534E" w:rsidRPr="00DA534E" w:rsidRDefault="00DA534E" w:rsidP="00DA534E">
            <w:pPr>
              <w:autoSpaceDE w:val="0"/>
              <w:autoSpaceDN w:val="0"/>
              <w:adjustRightInd w:val="0"/>
              <w:spacing w:after="0" w:line="240" w:lineRule="auto"/>
              <w:ind w:left="142"/>
              <w:rPr>
                <w:rFonts w:cs="Arial"/>
              </w:rPr>
            </w:pP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rsidR="00DA534E" w:rsidRPr="00DA534E" w:rsidRDefault="00DA534E" w:rsidP="00DA534E">
            <w:pPr>
              <w:autoSpaceDE w:val="0"/>
              <w:autoSpaceDN w:val="0"/>
              <w:adjustRightInd w:val="0"/>
              <w:spacing w:after="0" w:line="240" w:lineRule="auto"/>
              <w:rPr>
                <w:rFonts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rsidR="00DA534E" w:rsidRPr="00DA534E" w:rsidRDefault="00DA534E" w:rsidP="00DA534E">
            <w:pPr>
              <w:spacing w:after="0" w:line="240" w:lineRule="auto"/>
              <w:rPr>
                <w:rFonts w:ascii="Arial" w:eastAsia="Times New Roman" w:hAnsi="Arial" w:cs="Arial"/>
                <w:szCs w:val="24"/>
              </w:rPr>
            </w:pPr>
          </w:p>
          <w:p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rsidR="00DA534E" w:rsidRPr="00DA534E" w:rsidRDefault="00DA534E" w:rsidP="00DA534E">
            <w:pPr>
              <w:spacing w:after="0" w:line="240" w:lineRule="auto"/>
              <w:rPr>
                <w:rFonts w:cs="Arial"/>
                <w:sz w:val="20"/>
              </w:rPr>
            </w:pPr>
          </w:p>
          <w:p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rsidR="00DA534E" w:rsidRPr="00DA534E" w:rsidRDefault="00DA534E" w:rsidP="00DA534E">
            <w:pPr>
              <w:autoSpaceDE w:val="0"/>
              <w:autoSpaceDN w:val="0"/>
              <w:adjustRightInd w:val="0"/>
              <w:spacing w:after="0" w:line="240" w:lineRule="auto"/>
              <w:ind w:left="317"/>
              <w:rPr>
                <w:rFonts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rsidR="00DA534E" w:rsidRPr="00DA534E" w:rsidRDefault="00DA534E" w:rsidP="00DA534E">
            <w:pPr>
              <w:autoSpaceDE w:val="0"/>
              <w:autoSpaceDN w:val="0"/>
              <w:adjustRightInd w:val="0"/>
              <w:spacing w:after="0" w:line="240" w:lineRule="auto"/>
              <w:ind w:left="317"/>
              <w:contextualSpacing/>
              <w:rPr>
                <w:rFonts w:cs="Arial"/>
                <w:sz w:val="20"/>
              </w:rPr>
            </w:pPr>
          </w:p>
          <w:p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rsidR="00DA534E" w:rsidRPr="00DA534E" w:rsidRDefault="00DA534E" w:rsidP="00DA534E">
            <w:pPr>
              <w:autoSpaceDE w:val="0"/>
              <w:autoSpaceDN w:val="0"/>
              <w:adjustRightInd w:val="0"/>
              <w:spacing w:after="0" w:line="240" w:lineRule="auto"/>
              <w:ind w:left="142"/>
              <w:rPr>
                <w:rFonts w:eastAsia="Times New Roman"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rsidR="00DA534E" w:rsidRPr="00DA534E" w:rsidRDefault="00DA534E" w:rsidP="00DA534E">
            <w:pPr>
              <w:spacing w:after="0" w:line="240" w:lineRule="auto"/>
              <w:ind w:left="142"/>
              <w:rPr>
                <w:rFonts w:ascii="Times New Roman" w:eastAsia="Times New Roman" w:hAnsi="Times New Roman" w:cs="Arial"/>
                <w:sz w:val="20"/>
              </w:rPr>
            </w:pPr>
          </w:p>
          <w:p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rsidR="00DA534E" w:rsidRPr="00DA534E" w:rsidRDefault="00DA534E" w:rsidP="00DA534E">
            <w:pPr>
              <w:spacing w:after="0" w:line="240" w:lineRule="auto"/>
              <w:ind w:left="357"/>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0-4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spacing w:line="240" w:lineRule="auto"/>
              <w:jc w:val="center"/>
              <w:rPr>
                <w:rFonts w:cs="Arial"/>
              </w:rPr>
            </w:pPr>
          </w:p>
          <w:p w:rsidR="00DA534E" w:rsidRPr="00DA534E" w:rsidRDefault="00DA534E" w:rsidP="00DA534E">
            <w:pPr>
              <w:autoSpaceDE w:val="0"/>
              <w:autoSpaceDN w:val="0"/>
              <w:adjustRightInd w:val="0"/>
              <w:spacing w:after="0" w:line="240" w:lineRule="auto"/>
              <w:jc w:val="center"/>
              <w:rPr>
                <w:rFonts w:cs="Arial"/>
              </w:rPr>
            </w:pPr>
          </w:p>
        </w:tc>
      </w:tr>
      <w:tr w:rsidR="00DA534E" w:rsidRPr="00DA534E" w:rsidTr="007862F5">
        <w:trPr>
          <w:trHeight w:val="952"/>
        </w:trPr>
        <w:tc>
          <w:tcPr>
            <w:tcW w:w="851" w:type="dxa"/>
          </w:tcPr>
          <w:p w:rsidR="00DA534E" w:rsidRPr="00DA534E" w:rsidRDefault="00DA534E" w:rsidP="00DA534E">
            <w:pPr>
              <w:snapToGrid w:val="0"/>
              <w:spacing w:line="240" w:lineRule="auto"/>
              <w:ind w:left="142"/>
              <w:rPr>
                <w:rFonts w:cs="Arial"/>
              </w:rPr>
            </w:pPr>
            <w:r>
              <w:rPr>
                <w:rFonts w:cs="Arial"/>
              </w:rPr>
              <w:t>10.</w:t>
            </w:r>
          </w:p>
        </w:tc>
        <w:tc>
          <w:tcPr>
            <w:tcW w:w="3686" w:type="dxa"/>
          </w:tcPr>
          <w:p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rsidR="00DA534E" w:rsidRPr="00DA534E" w:rsidRDefault="00DA534E" w:rsidP="00DA534E">
            <w:pPr>
              <w:snapToGrid w:val="0"/>
              <w:spacing w:after="0" w:line="240" w:lineRule="auto"/>
              <w:jc w:val="both"/>
              <w:rPr>
                <w:rFonts w:eastAsiaTheme="minorHAnsi" w:cs="Arial"/>
                <w:sz w:val="20"/>
                <w:szCs w:val="20"/>
                <w:lang w:eastAsia="en-US"/>
              </w:rPr>
            </w:pPr>
          </w:p>
          <w:p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rsidR="00DA534E" w:rsidRPr="00DA534E" w:rsidRDefault="00DA534E" w:rsidP="00DA534E">
            <w:pPr>
              <w:snapToGrid w:val="0"/>
              <w:spacing w:after="0"/>
              <w:jc w:val="center"/>
              <w:rPr>
                <w:rFonts w:eastAsiaTheme="minorHAnsi" w:cs="Arial"/>
                <w:sz w:val="20"/>
                <w:szCs w:val="20"/>
                <w:lang w:eastAsia="en-US"/>
              </w:rPr>
            </w:pPr>
          </w:p>
          <w:p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rsidTr="007862F5">
        <w:trPr>
          <w:trHeight w:val="500"/>
        </w:trPr>
        <w:tc>
          <w:tcPr>
            <w:tcW w:w="10915" w:type="dxa"/>
            <w:gridSpan w:val="3"/>
          </w:tcPr>
          <w:p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rsidR="00DA534E" w:rsidRPr="00DA534E" w:rsidRDefault="00DA534E" w:rsidP="00DA534E">
      <w:pPr>
        <w:rPr>
          <w:rFonts w:eastAsiaTheme="minorHAnsi"/>
          <w:lang w:eastAsia="en-US"/>
        </w:rPr>
      </w:pPr>
    </w:p>
    <w:p w:rsidR="00DA534E" w:rsidRDefault="00DA534E" w:rsidP="00712D44">
      <w:pPr>
        <w:spacing w:line="240" w:lineRule="auto"/>
        <w:rPr>
          <w:rFonts w:cs="Arial"/>
          <w:b/>
          <w:bCs/>
          <w:iCs/>
          <w:u w:val="single"/>
        </w:rPr>
      </w:pPr>
    </w:p>
    <w:p w:rsidR="00DB76AB" w:rsidRDefault="00712D44" w:rsidP="00E45E6F">
      <w:pPr>
        <w:pStyle w:val="Nagwek5"/>
      </w:pPr>
      <w:bookmarkStart w:id="291" w:name="_Toc517092324"/>
      <w:bookmarkStart w:id="292" w:name="_Toc517334502"/>
      <w:bookmarkStart w:id="293" w:name="_Toc527969704"/>
      <w:bookmarkStart w:id="294" w:name="_Toc527969904"/>
      <w:bookmarkStart w:id="295" w:name="_Toc13575512"/>
      <w:bookmarkStart w:id="296" w:name="_Toc20131515"/>
      <w:bookmarkStart w:id="297" w:name="_Toc20131775"/>
      <w:bookmarkStart w:id="298" w:name="_Toc20132115"/>
      <w:bookmarkStart w:id="299" w:name="_Toc40875076"/>
      <w:r w:rsidRPr="00DF0C08">
        <w:rPr>
          <w:rFonts w:eastAsia="Times New Roman" w:cs="Arial"/>
          <w:iCs/>
        </w:rPr>
        <w:t xml:space="preserve">Działanie 4.4 </w:t>
      </w:r>
      <w:r w:rsidRPr="00DF0C08">
        <w:t>Ochrona i udostępnianie zasobów przyrodniczych</w:t>
      </w:r>
      <w:bookmarkEnd w:id="291"/>
      <w:bookmarkEnd w:id="292"/>
      <w:bookmarkEnd w:id="293"/>
      <w:bookmarkEnd w:id="294"/>
      <w:bookmarkEnd w:id="295"/>
      <w:bookmarkEnd w:id="296"/>
      <w:bookmarkEnd w:id="297"/>
      <w:bookmarkEnd w:id="298"/>
      <w:bookmarkEnd w:id="299"/>
      <w:r w:rsidRPr="00DF0C08">
        <w:t xml:space="preserve"> </w:t>
      </w:r>
    </w:p>
    <w:p w:rsidR="00DB76AB" w:rsidRPr="004E394C" w:rsidRDefault="00DB76AB" w:rsidP="0068746B">
      <w:pPr>
        <w:pStyle w:val="Akapitzlist"/>
        <w:numPr>
          <w:ilvl w:val="0"/>
          <w:numId w:val="285"/>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rsidR="00DB76AB" w:rsidRPr="004E394C" w:rsidRDefault="00DB76AB" w:rsidP="00DB76AB">
      <w:pPr>
        <w:pStyle w:val="Akapitzlist"/>
        <w:spacing w:after="0" w:line="240" w:lineRule="auto"/>
        <w:ind w:left="394"/>
        <w:jc w:val="both"/>
      </w:pPr>
    </w:p>
    <w:p w:rsidR="00DB76AB" w:rsidRPr="004E394C" w:rsidRDefault="00DB76AB" w:rsidP="0068746B">
      <w:pPr>
        <w:pStyle w:val="Akapitzlist"/>
        <w:numPr>
          <w:ilvl w:val="0"/>
          <w:numId w:val="285"/>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rsidR="00DB76AB" w:rsidRPr="004E394C" w:rsidRDefault="00DB76AB" w:rsidP="00DB76AB">
      <w:pPr>
        <w:pStyle w:val="Akapitzlist"/>
        <w:spacing w:after="0" w:line="240" w:lineRule="auto"/>
        <w:ind w:left="394"/>
        <w:jc w:val="both"/>
      </w:pPr>
    </w:p>
    <w:p w:rsidR="00DB76AB" w:rsidRPr="004E394C" w:rsidRDefault="00DB76AB" w:rsidP="0068746B">
      <w:pPr>
        <w:pStyle w:val="Akapitzlist"/>
        <w:numPr>
          <w:ilvl w:val="0"/>
          <w:numId w:val="285"/>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rsidR="00DB76AB" w:rsidRPr="004E394C" w:rsidRDefault="00DB76AB" w:rsidP="00DB76AB">
      <w:pPr>
        <w:pStyle w:val="Akapitzlist"/>
        <w:spacing w:after="0" w:line="240" w:lineRule="auto"/>
        <w:ind w:left="394"/>
        <w:jc w:val="both"/>
      </w:pPr>
    </w:p>
    <w:p w:rsidR="00DB76AB" w:rsidRPr="004E394C" w:rsidRDefault="00DB76AB" w:rsidP="0068746B">
      <w:pPr>
        <w:pStyle w:val="Akapitzlist"/>
        <w:numPr>
          <w:ilvl w:val="0"/>
          <w:numId w:val="285"/>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rsidTr="00E45E6F">
        <w:trPr>
          <w:trHeight w:val="499"/>
          <w:tblHeader/>
        </w:trPr>
        <w:tc>
          <w:tcPr>
            <w:tcW w:w="851" w:type="dxa"/>
            <w:shd w:val="clear" w:color="auto" w:fill="auto"/>
            <w:vAlign w:val="center"/>
          </w:tcPr>
          <w:p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1.</w:t>
            </w:r>
          </w:p>
        </w:tc>
        <w:tc>
          <w:tcPr>
            <w:tcW w:w="3686" w:type="dxa"/>
          </w:tcPr>
          <w:p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rsidR="00712D44" w:rsidRPr="00DF0C08" w:rsidRDefault="00712D44" w:rsidP="00E45E6F">
            <w:pPr>
              <w:spacing w:line="240" w:lineRule="auto"/>
              <w:rPr>
                <w:rFonts w:cs="Arial"/>
              </w:rPr>
            </w:pPr>
          </w:p>
          <w:p w:rsidR="00712D44" w:rsidRPr="00DF0C08" w:rsidRDefault="00712D44" w:rsidP="00E45E6F">
            <w:pPr>
              <w:spacing w:line="240" w:lineRule="auto"/>
              <w:rPr>
                <w:rFonts w:cs="Arial"/>
              </w:rPr>
            </w:pPr>
          </w:p>
        </w:tc>
        <w:tc>
          <w:tcPr>
            <w:tcW w:w="6378" w:type="dxa"/>
          </w:tcPr>
          <w:p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rsidR="00712D44" w:rsidRPr="00DF0C08" w:rsidRDefault="00712D44" w:rsidP="00E45E6F">
            <w:pPr>
              <w:spacing w:line="240" w:lineRule="auto"/>
              <w:rPr>
                <w:rFonts w:cs="Arial"/>
              </w:rPr>
            </w:pPr>
          </w:p>
          <w:p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rsidR="00712D44" w:rsidRPr="00DF0C08" w:rsidRDefault="00712D44" w:rsidP="00E45E6F">
            <w:pPr>
              <w:snapToGrid w:val="0"/>
              <w:spacing w:line="240" w:lineRule="auto"/>
              <w:ind w:left="142"/>
              <w:jc w:val="center"/>
              <w:rPr>
                <w:rFonts w:cs="Arial"/>
              </w:rPr>
            </w:pPr>
            <w:r w:rsidRPr="00DF0C08">
              <w:rPr>
                <w:rFonts w:cs="Arial"/>
              </w:rPr>
              <w:t>Tak/Nie/Nie dotyczy</w:t>
            </w:r>
          </w:p>
          <w:p w:rsidR="00712D44" w:rsidRPr="00DF0C08" w:rsidRDefault="00712D44" w:rsidP="00E45E6F">
            <w:pPr>
              <w:spacing w:after="0" w:line="240" w:lineRule="auto"/>
              <w:jc w:val="center"/>
              <w:rPr>
                <w:rFonts w:cs="Arial"/>
              </w:rPr>
            </w:pPr>
            <w:r w:rsidRPr="00DF0C08">
              <w:rPr>
                <w:rFonts w:cs="Arial"/>
              </w:rPr>
              <w:t>Kryterium obligatoryjne</w:t>
            </w:r>
          </w:p>
          <w:p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E45E6F">
            <w:pPr>
              <w:spacing w:after="0" w:line="240" w:lineRule="auto"/>
              <w:jc w:val="center"/>
              <w:rPr>
                <w:rFonts w:cs="Arial"/>
              </w:rPr>
            </w:pPr>
            <w:r w:rsidRPr="00DF0C08">
              <w:rPr>
                <w:rFonts w:cs="Arial"/>
              </w:rPr>
              <w:t>Niespełnienie kryterium oznacza odrzucenie wniosku.</w:t>
            </w:r>
          </w:p>
          <w:p w:rsidR="00712D44" w:rsidRPr="00DF0C08" w:rsidRDefault="00712D44" w:rsidP="00E45E6F">
            <w:pPr>
              <w:spacing w:after="0" w:line="240" w:lineRule="auto"/>
              <w:jc w:val="center"/>
              <w:rPr>
                <w:rFonts w:cs="Arial"/>
              </w:rPr>
            </w:pPr>
          </w:p>
          <w:p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2.</w:t>
            </w:r>
          </w:p>
        </w:tc>
        <w:tc>
          <w:tcPr>
            <w:tcW w:w="3686" w:type="dxa"/>
          </w:tcPr>
          <w:p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rsidR="00712D44" w:rsidRPr="00DF0C08" w:rsidRDefault="00712D44" w:rsidP="00E45E6F">
            <w:pPr>
              <w:rPr>
                <w:rFonts w:cs="Arial"/>
              </w:rPr>
            </w:pPr>
          </w:p>
          <w:p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rsidR="00712D44" w:rsidRPr="00DF0C08" w:rsidRDefault="00712D44" w:rsidP="00E45E6F">
            <w:pPr>
              <w:snapToGrid w:val="0"/>
              <w:spacing w:line="240" w:lineRule="auto"/>
              <w:ind w:left="142"/>
              <w:jc w:val="center"/>
              <w:rPr>
                <w:rFonts w:cs="Arial"/>
              </w:rPr>
            </w:pPr>
            <w:r w:rsidRPr="00DF0C08">
              <w:rPr>
                <w:rFonts w:cs="Arial"/>
              </w:rPr>
              <w:t>Tak/Nie/Nie dotyczy</w:t>
            </w:r>
          </w:p>
          <w:p w:rsidR="00712D44" w:rsidRPr="00DF0C08" w:rsidRDefault="00712D44" w:rsidP="00E45E6F">
            <w:pPr>
              <w:spacing w:after="0" w:line="240" w:lineRule="auto"/>
              <w:jc w:val="center"/>
              <w:rPr>
                <w:rFonts w:cs="Arial"/>
              </w:rPr>
            </w:pPr>
            <w:r w:rsidRPr="00DF0C08">
              <w:rPr>
                <w:rFonts w:cs="Arial"/>
              </w:rPr>
              <w:t>Kryterium obligatoryjne</w:t>
            </w:r>
          </w:p>
          <w:p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E45E6F">
            <w:pPr>
              <w:spacing w:after="0" w:line="240" w:lineRule="auto"/>
              <w:jc w:val="center"/>
              <w:rPr>
                <w:rFonts w:cs="Arial"/>
              </w:rPr>
            </w:pPr>
            <w:r w:rsidRPr="00DF0C08">
              <w:rPr>
                <w:rFonts w:cs="Arial"/>
              </w:rPr>
              <w:t>Niespełnienie kryterium oznacza odrzucenie wniosku.</w:t>
            </w:r>
          </w:p>
          <w:p w:rsidR="00712D44" w:rsidRPr="00DF0C08" w:rsidRDefault="00712D44" w:rsidP="00E45E6F">
            <w:pPr>
              <w:spacing w:after="0" w:line="240" w:lineRule="auto"/>
              <w:jc w:val="center"/>
              <w:rPr>
                <w:rFonts w:cs="Arial"/>
              </w:rPr>
            </w:pPr>
          </w:p>
          <w:p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rsidTr="00E45E6F">
        <w:trPr>
          <w:trHeight w:val="952"/>
        </w:trPr>
        <w:tc>
          <w:tcPr>
            <w:tcW w:w="851" w:type="dxa"/>
          </w:tcPr>
          <w:p w:rsidR="00A75BC6" w:rsidRPr="00DF0C08" w:rsidRDefault="00A75BC6" w:rsidP="00E45E6F">
            <w:pPr>
              <w:snapToGrid w:val="0"/>
              <w:spacing w:line="240" w:lineRule="auto"/>
              <w:ind w:left="142"/>
              <w:rPr>
                <w:rFonts w:cs="Arial"/>
              </w:rPr>
            </w:pPr>
            <w:r w:rsidRPr="00DF0C08">
              <w:rPr>
                <w:rFonts w:cs="Arial"/>
              </w:rPr>
              <w:t>3.</w:t>
            </w:r>
          </w:p>
        </w:tc>
        <w:tc>
          <w:tcPr>
            <w:tcW w:w="3686" w:type="dxa"/>
          </w:tcPr>
          <w:p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rsidR="0086369A" w:rsidRPr="00DF0C08" w:rsidRDefault="00A75BC6" w:rsidP="005A60CA">
            <w:pPr>
              <w:pStyle w:val="Akapitzlist"/>
              <w:numPr>
                <w:ilvl w:val="0"/>
                <w:numId w:val="91"/>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rsidR="0086369A" w:rsidRPr="00DF0C08" w:rsidRDefault="00A75BC6" w:rsidP="005A60CA">
            <w:pPr>
              <w:pStyle w:val="Akapitzlist"/>
              <w:numPr>
                <w:ilvl w:val="0"/>
                <w:numId w:val="91"/>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rsidR="00A75BC6" w:rsidRPr="00DF0C08" w:rsidRDefault="00A75BC6" w:rsidP="00E45E6F">
            <w:pPr>
              <w:pStyle w:val="Zwykytekst"/>
            </w:pPr>
            <w:r w:rsidRPr="00DF0C08">
              <w:t>Definicje oraz źródła weryfikacji zostaną określone w Regulaminie konkursu.</w:t>
            </w:r>
          </w:p>
          <w:p w:rsidR="00A75BC6" w:rsidRPr="00DF0C08" w:rsidRDefault="00A75BC6" w:rsidP="00E45E6F">
            <w:pPr>
              <w:autoSpaceDE w:val="0"/>
              <w:autoSpaceDN w:val="0"/>
              <w:adjustRightInd w:val="0"/>
              <w:spacing w:after="0" w:line="240" w:lineRule="auto"/>
              <w:rPr>
                <w:rFonts w:eastAsia="Calibri" w:cs="Calibri"/>
                <w:sz w:val="20"/>
                <w:szCs w:val="20"/>
                <w:lang w:eastAsia="en-US"/>
              </w:rPr>
            </w:pPr>
          </w:p>
          <w:p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rsidR="00A75BC6" w:rsidRPr="00DF0C08" w:rsidRDefault="00A75BC6" w:rsidP="00E45E6F">
            <w:pPr>
              <w:autoSpaceDE w:val="0"/>
              <w:autoSpaceDN w:val="0"/>
              <w:adjustRightInd w:val="0"/>
              <w:spacing w:after="0" w:line="240" w:lineRule="auto"/>
              <w:rPr>
                <w:rFonts w:cs="Arial"/>
              </w:rPr>
            </w:pPr>
          </w:p>
        </w:tc>
        <w:tc>
          <w:tcPr>
            <w:tcW w:w="3969" w:type="dxa"/>
          </w:tcPr>
          <w:p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rsidR="00A75BC6" w:rsidRPr="00DF0C08" w:rsidRDefault="00A75BC6" w:rsidP="00E45E6F">
            <w:pPr>
              <w:autoSpaceDE w:val="0"/>
              <w:autoSpaceDN w:val="0"/>
              <w:adjustRightInd w:val="0"/>
              <w:spacing w:after="0" w:line="240" w:lineRule="auto"/>
              <w:jc w:val="center"/>
              <w:rPr>
                <w:rFonts w:cs="Arial"/>
              </w:rPr>
            </w:pPr>
          </w:p>
          <w:p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4.</w:t>
            </w:r>
          </w:p>
        </w:tc>
        <w:tc>
          <w:tcPr>
            <w:tcW w:w="3686" w:type="dxa"/>
          </w:tcPr>
          <w:p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rsidR="00712D44" w:rsidRPr="00DF0C08" w:rsidRDefault="00712D44" w:rsidP="00E45E6F">
            <w:pPr>
              <w:spacing w:after="0" w:line="240" w:lineRule="auto"/>
              <w:rPr>
                <w:rFonts w:cs="Arial"/>
              </w:rPr>
            </w:pPr>
          </w:p>
          <w:p w:rsidR="00712D44" w:rsidRPr="00E45E6F" w:rsidRDefault="00712D44" w:rsidP="00E45E6F">
            <w:pPr>
              <w:spacing w:after="0" w:line="240" w:lineRule="auto"/>
              <w:rPr>
                <w:rFonts w:cs="Arial"/>
                <w:sz w:val="20"/>
              </w:rPr>
            </w:pPr>
            <w:r w:rsidRPr="00E45E6F">
              <w:rPr>
                <w:rFonts w:cs="Arial"/>
                <w:sz w:val="20"/>
              </w:rPr>
              <w:t>Projekt dotyczy ochrony:</w:t>
            </w:r>
          </w:p>
          <w:p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rsidR="0086369A" w:rsidRPr="00E45E6F" w:rsidRDefault="00712D44" w:rsidP="005A60CA">
            <w:pPr>
              <w:numPr>
                <w:ilvl w:val="0"/>
                <w:numId w:val="93"/>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rsidR="0086369A" w:rsidRPr="00E45E6F" w:rsidRDefault="00712D44" w:rsidP="005A60CA">
            <w:pPr>
              <w:numPr>
                <w:ilvl w:val="0"/>
                <w:numId w:val="93"/>
              </w:numPr>
              <w:spacing w:after="0" w:line="240" w:lineRule="auto"/>
              <w:rPr>
                <w:rFonts w:cs="Arial"/>
                <w:sz w:val="20"/>
              </w:rPr>
            </w:pPr>
            <w:r w:rsidRPr="00E45E6F">
              <w:rPr>
                <w:rFonts w:cs="Arial"/>
                <w:sz w:val="20"/>
              </w:rPr>
              <w:t>Brak spełnienia ww. warunków lub brak informacji w tym zakresie - 0 pkt.</w:t>
            </w:r>
          </w:p>
          <w:p w:rsidR="00712D44" w:rsidRPr="00E45E6F" w:rsidRDefault="00712D44" w:rsidP="00E45E6F">
            <w:pPr>
              <w:spacing w:after="0" w:line="240" w:lineRule="auto"/>
              <w:ind w:left="720"/>
              <w:rPr>
                <w:rFonts w:cs="Arial"/>
                <w:sz w:val="20"/>
              </w:rPr>
            </w:pPr>
          </w:p>
          <w:p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rsidR="00712D44" w:rsidRPr="00E45E6F" w:rsidRDefault="00712D44" w:rsidP="00E45E6F">
            <w:pPr>
              <w:spacing w:after="0" w:line="240" w:lineRule="auto"/>
              <w:rPr>
                <w:rFonts w:cs="Arial"/>
                <w:sz w:val="20"/>
              </w:rPr>
            </w:pPr>
          </w:p>
          <w:p w:rsidR="00712D44" w:rsidRDefault="00712D44" w:rsidP="00E45E6F">
            <w:pPr>
              <w:spacing w:after="0" w:line="240" w:lineRule="auto"/>
              <w:rPr>
                <w:rFonts w:cs="Arial"/>
                <w:sz w:val="20"/>
              </w:rPr>
            </w:pPr>
            <w:r w:rsidRPr="00E45E6F">
              <w:rPr>
                <w:rFonts w:cs="Arial"/>
                <w:sz w:val="20"/>
              </w:rPr>
              <w:t>Kryterium dot. naborów w ramach ZIT.</w:t>
            </w:r>
          </w:p>
          <w:p w:rsidR="00E45E6F" w:rsidRPr="00DF0C08" w:rsidRDefault="00E45E6F" w:rsidP="00E45E6F">
            <w:pPr>
              <w:spacing w:after="0" w:line="240" w:lineRule="auto"/>
              <w:rPr>
                <w:rFonts w:cs="Arial"/>
              </w:rPr>
            </w:pPr>
          </w:p>
        </w:tc>
        <w:tc>
          <w:tcPr>
            <w:tcW w:w="3969" w:type="dxa"/>
          </w:tcPr>
          <w:p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rsidR="00712D44" w:rsidRPr="00DF0C08" w:rsidRDefault="00712D44"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5.</w:t>
            </w:r>
          </w:p>
        </w:tc>
        <w:tc>
          <w:tcPr>
            <w:tcW w:w="3686" w:type="dxa"/>
          </w:tcPr>
          <w:p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rsidR="00712D44" w:rsidRPr="00DF0C08" w:rsidRDefault="00712D44" w:rsidP="00E45E6F">
            <w:pPr>
              <w:autoSpaceDE w:val="0"/>
              <w:autoSpaceDN w:val="0"/>
              <w:adjustRightInd w:val="0"/>
              <w:spacing w:after="0" w:line="240" w:lineRule="auto"/>
              <w:rPr>
                <w:rFonts w:cs="Arial"/>
              </w:rPr>
            </w:pPr>
          </w:p>
          <w:p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rsidR="00712D44" w:rsidRPr="00E45E6F" w:rsidRDefault="00712D44" w:rsidP="00E45E6F">
            <w:pPr>
              <w:autoSpaceDE w:val="0"/>
              <w:autoSpaceDN w:val="0"/>
              <w:adjustRightInd w:val="0"/>
              <w:spacing w:after="0" w:line="240" w:lineRule="auto"/>
              <w:rPr>
                <w:rFonts w:cs="Arial"/>
                <w:sz w:val="20"/>
              </w:rPr>
            </w:pPr>
          </w:p>
          <w:p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rsidR="00E45E6F" w:rsidRPr="00DF0C08" w:rsidRDefault="00E45E6F" w:rsidP="00E45E6F">
            <w:pPr>
              <w:autoSpaceDE w:val="0"/>
              <w:autoSpaceDN w:val="0"/>
              <w:adjustRightInd w:val="0"/>
              <w:spacing w:after="0" w:line="240" w:lineRule="auto"/>
              <w:rPr>
                <w:rFonts w:cs="Arial"/>
              </w:rPr>
            </w:pP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0-2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6.</w:t>
            </w:r>
          </w:p>
        </w:tc>
        <w:tc>
          <w:tcPr>
            <w:tcW w:w="3686" w:type="dxa"/>
          </w:tcPr>
          <w:p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rsidR="00712D44" w:rsidRPr="00DF0C08" w:rsidRDefault="00712D44" w:rsidP="00E45E6F">
            <w:pPr>
              <w:autoSpaceDE w:val="0"/>
              <w:autoSpaceDN w:val="0"/>
              <w:adjustRightInd w:val="0"/>
              <w:spacing w:after="0" w:line="240" w:lineRule="auto"/>
              <w:rPr>
                <w:rFonts w:cs="Arial"/>
              </w:rPr>
            </w:pPr>
          </w:p>
          <w:p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rsidR="00712D44" w:rsidRPr="00E45E6F" w:rsidRDefault="00712D44" w:rsidP="00E45E6F">
            <w:pPr>
              <w:spacing w:after="0" w:line="240" w:lineRule="auto"/>
              <w:rPr>
                <w:rFonts w:cs="Arial"/>
                <w:sz w:val="20"/>
              </w:rPr>
            </w:pPr>
          </w:p>
          <w:p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Projekt obejmujący 1 z ww. form edukacyjnych - 1 pkt.</w:t>
            </w:r>
          </w:p>
          <w:p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rsidR="00712D44" w:rsidRPr="00E45E6F" w:rsidRDefault="00712D44" w:rsidP="00E45E6F">
            <w:pPr>
              <w:pStyle w:val="Akapitzlist"/>
              <w:spacing w:after="0" w:line="240" w:lineRule="auto"/>
              <w:rPr>
                <w:rFonts w:cs="Arial"/>
                <w:sz w:val="20"/>
              </w:rPr>
            </w:pPr>
          </w:p>
          <w:p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0-2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E45E6F">
            <w:pPr>
              <w:autoSpaceDE w:val="0"/>
              <w:autoSpaceDN w:val="0"/>
              <w:adjustRightInd w:val="0"/>
              <w:spacing w:after="0" w:line="240" w:lineRule="auto"/>
              <w:jc w:val="center"/>
              <w:rPr>
                <w:rFonts w:cs="Arial"/>
              </w:rPr>
            </w:pP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7.</w:t>
            </w:r>
          </w:p>
        </w:tc>
        <w:tc>
          <w:tcPr>
            <w:tcW w:w="3686" w:type="dxa"/>
          </w:tcPr>
          <w:p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rsidR="00712D44" w:rsidRPr="00DF0C08" w:rsidRDefault="00712D44" w:rsidP="00E45E6F">
            <w:pPr>
              <w:autoSpaceDE w:val="0"/>
              <w:autoSpaceDN w:val="0"/>
              <w:adjustRightInd w:val="0"/>
              <w:spacing w:after="0" w:line="240" w:lineRule="auto"/>
              <w:rPr>
                <w:rFonts w:cs="Arial"/>
              </w:rPr>
            </w:pPr>
          </w:p>
          <w:p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0-2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E45E6F">
            <w:pPr>
              <w:autoSpaceDE w:val="0"/>
              <w:autoSpaceDN w:val="0"/>
              <w:adjustRightInd w:val="0"/>
              <w:spacing w:after="0" w:line="240" w:lineRule="auto"/>
              <w:jc w:val="center"/>
              <w:rPr>
                <w:rFonts w:cs="Arial"/>
              </w:rPr>
            </w:pP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8.</w:t>
            </w:r>
          </w:p>
        </w:tc>
        <w:tc>
          <w:tcPr>
            <w:tcW w:w="3686" w:type="dxa"/>
          </w:tcPr>
          <w:p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rsidR="00712D44" w:rsidRPr="00DF0C08" w:rsidRDefault="00712D44" w:rsidP="00E45E6F">
            <w:pPr>
              <w:autoSpaceDE w:val="0"/>
              <w:autoSpaceDN w:val="0"/>
              <w:adjustRightInd w:val="0"/>
              <w:spacing w:after="0" w:line="240" w:lineRule="auto"/>
              <w:rPr>
                <w:rFonts w:eastAsia="Calibri" w:cs="Calibri"/>
                <w:lang w:eastAsia="en-US"/>
              </w:rPr>
            </w:pPr>
          </w:p>
          <w:p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rsidR="0086369A" w:rsidRPr="00E45E6F" w:rsidRDefault="00712D44" w:rsidP="005A60CA">
            <w:pPr>
              <w:pStyle w:val="Akapitzlist"/>
              <w:numPr>
                <w:ilvl w:val="0"/>
                <w:numId w:val="98"/>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rsidR="00712D44" w:rsidRPr="00E45E6F" w:rsidRDefault="00712D44" w:rsidP="00E45E6F">
            <w:pPr>
              <w:pStyle w:val="Akapitzlist"/>
              <w:autoSpaceDE w:val="0"/>
              <w:autoSpaceDN w:val="0"/>
              <w:adjustRightInd w:val="0"/>
              <w:spacing w:after="0" w:line="240" w:lineRule="auto"/>
              <w:ind w:left="0"/>
              <w:rPr>
                <w:rFonts w:cs="Arial"/>
                <w:sz w:val="20"/>
              </w:rPr>
            </w:pPr>
          </w:p>
          <w:p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0-2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E45E6F">
            <w:pPr>
              <w:autoSpaceDE w:val="0"/>
              <w:autoSpaceDN w:val="0"/>
              <w:adjustRightInd w:val="0"/>
              <w:spacing w:after="0" w:line="240" w:lineRule="auto"/>
              <w:jc w:val="center"/>
              <w:rPr>
                <w:rFonts w:cs="Arial"/>
              </w:rPr>
            </w:pP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9.</w:t>
            </w:r>
          </w:p>
        </w:tc>
        <w:tc>
          <w:tcPr>
            <w:tcW w:w="3686" w:type="dxa"/>
          </w:tcPr>
          <w:p w:rsidR="000A46DC" w:rsidRPr="00DF0C08" w:rsidRDefault="000A46DC" w:rsidP="00E45E6F">
            <w:pPr>
              <w:snapToGrid w:val="0"/>
              <w:spacing w:after="0" w:line="240" w:lineRule="auto"/>
              <w:rPr>
                <w:rFonts w:cs="Arial"/>
                <w:b/>
              </w:rPr>
            </w:pPr>
          </w:p>
          <w:p w:rsidR="00712D44" w:rsidRPr="00DF0C08" w:rsidRDefault="00712D44" w:rsidP="00E45E6F">
            <w:pPr>
              <w:snapToGrid w:val="0"/>
              <w:spacing w:after="0" w:line="240" w:lineRule="auto"/>
              <w:rPr>
                <w:rFonts w:cs="Arial"/>
              </w:rPr>
            </w:pPr>
            <w:r w:rsidRPr="00DF0C08">
              <w:rPr>
                <w:rFonts w:cs="Arial"/>
                <w:b/>
              </w:rPr>
              <w:t>Formy ochrony przyrody</w:t>
            </w:r>
          </w:p>
          <w:p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rsidR="00712D44" w:rsidRPr="00DF0C08" w:rsidRDefault="00712D44" w:rsidP="00E45E6F">
            <w:pPr>
              <w:autoSpaceDE w:val="0"/>
              <w:autoSpaceDN w:val="0"/>
              <w:adjustRightInd w:val="0"/>
              <w:spacing w:after="0" w:line="240" w:lineRule="auto"/>
              <w:rPr>
                <w:rFonts w:cs="Arial"/>
              </w:rPr>
            </w:pPr>
          </w:p>
          <w:p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rsidR="0086369A" w:rsidRPr="00E45E6F" w:rsidRDefault="00712D44" w:rsidP="005A60CA">
            <w:pPr>
              <w:numPr>
                <w:ilvl w:val="0"/>
                <w:numId w:val="92"/>
              </w:numPr>
              <w:spacing w:after="0" w:line="240" w:lineRule="auto"/>
              <w:rPr>
                <w:rFonts w:cs="Arial"/>
                <w:sz w:val="20"/>
              </w:rPr>
            </w:pPr>
            <w:r w:rsidRPr="00E45E6F">
              <w:rPr>
                <w:rFonts w:cs="Arial"/>
                <w:sz w:val="20"/>
              </w:rPr>
              <w:t>Parki krajobrazowe – 3 pkt;</w:t>
            </w:r>
          </w:p>
          <w:p w:rsidR="0086369A" w:rsidRPr="00E45E6F" w:rsidRDefault="00712D44" w:rsidP="005A60CA">
            <w:pPr>
              <w:numPr>
                <w:ilvl w:val="0"/>
                <w:numId w:val="92"/>
              </w:numPr>
              <w:spacing w:after="0" w:line="240" w:lineRule="auto"/>
              <w:rPr>
                <w:rFonts w:cs="Arial"/>
                <w:sz w:val="20"/>
              </w:rPr>
            </w:pPr>
            <w:r w:rsidRPr="00E45E6F">
              <w:rPr>
                <w:rFonts w:cs="Arial"/>
                <w:sz w:val="20"/>
              </w:rPr>
              <w:t>Rezerwaty przyrody – 3 pkt;</w:t>
            </w:r>
          </w:p>
          <w:p w:rsidR="0086369A" w:rsidRPr="00E45E6F" w:rsidRDefault="00712D44" w:rsidP="005A60CA">
            <w:pPr>
              <w:numPr>
                <w:ilvl w:val="0"/>
                <w:numId w:val="92"/>
              </w:numPr>
              <w:spacing w:after="0" w:line="240" w:lineRule="auto"/>
              <w:rPr>
                <w:rFonts w:cs="Arial"/>
                <w:sz w:val="20"/>
              </w:rPr>
            </w:pPr>
            <w:r w:rsidRPr="00E45E6F">
              <w:rPr>
                <w:rFonts w:cs="Arial"/>
                <w:sz w:val="20"/>
              </w:rPr>
              <w:t>Natura 2000 – 3 pkt;</w:t>
            </w:r>
          </w:p>
          <w:p w:rsidR="0086369A" w:rsidRPr="00E45E6F" w:rsidRDefault="00712D44" w:rsidP="005A60CA">
            <w:pPr>
              <w:numPr>
                <w:ilvl w:val="0"/>
                <w:numId w:val="92"/>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rsidR="0086369A" w:rsidRPr="00E45E6F" w:rsidRDefault="00712D44" w:rsidP="005A60CA">
            <w:pPr>
              <w:numPr>
                <w:ilvl w:val="0"/>
                <w:numId w:val="92"/>
              </w:numPr>
              <w:spacing w:after="0" w:line="240" w:lineRule="auto"/>
              <w:rPr>
                <w:rFonts w:cs="Arial"/>
                <w:sz w:val="20"/>
              </w:rPr>
            </w:pPr>
            <w:r w:rsidRPr="00E45E6F">
              <w:rPr>
                <w:rFonts w:cs="Arial"/>
                <w:sz w:val="20"/>
              </w:rPr>
              <w:t>Brak spełnienia ww. warunków lub brak informacji w tym zakresie – 0 pkt.</w:t>
            </w:r>
          </w:p>
          <w:p w:rsidR="00712D44" w:rsidRPr="00E45E6F" w:rsidRDefault="00712D44" w:rsidP="00E45E6F">
            <w:pPr>
              <w:spacing w:after="0" w:line="240" w:lineRule="auto"/>
              <w:ind w:left="720"/>
              <w:rPr>
                <w:rFonts w:cs="Arial"/>
                <w:sz w:val="20"/>
              </w:rPr>
            </w:pPr>
          </w:p>
          <w:p w:rsidR="00712D44" w:rsidRPr="00E45E6F" w:rsidRDefault="00712D44" w:rsidP="00E45E6F">
            <w:pPr>
              <w:spacing w:after="0" w:line="240" w:lineRule="auto"/>
              <w:rPr>
                <w:rFonts w:cs="Arial"/>
                <w:sz w:val="20"/>
              </w:rPr>
            </w:pPr>
            <w:r w:rsidRPr="00E45E6F">
              <w:rPr>
                <w:rFonts w:cs="Arial"/>
                <w:sz w:val="20"/>
              </w:rPr>
              <w:t>Punktacja w ramach kryterium podlega sumowaniu.</w:t>
            </w:r>
          </w:p>
          <w:p w:rsidR="00712D44" w:rsidRPr="00E45E6F" w:rsidRDefault="00712D44" w:rsidP="00E45E6F">
            <w:pPr>
              <w:autoSpaceDE w:val="0"/>
              <w:autoSpaceDN w:val="0"/>
              <w:adjustRightInd w:val="0"/>
              <w:spacing w:after="0" w:line="240" w:lineRule="auto"/>
              <w:rPr>
                <w:rFonts w:eastAsia="Calibri" w:cs="Calibri"/>
                <w:sz w:val="20"/>
              </w:rPr>
            </w:pPr>
          </w:p>
          <w:p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rsidR="00712D44" w:rsidRPr="00E45E6F" w:rsidRDefault="00712D44" w:rsidP="00E45E6F">
            <w:pPr>
              <w:autoSpaceDE w:val="0"/>
              <w:autoSpaceDN w:val="0"/>
              <w:adjustRightInd w:val="0"/>
              <w:spacing w:after="0" w:line="240" w:lineRule="auto"/>
              <w:rPr>
                <w:rFonts w:eastAsia="Calibri" w:cs="Calibri"/>
                <w:sz w:val="20"/>
              </w:rPr>
            </w:pPr>
          </w:p>
          <w:p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0-10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E45E6F">
            <w:pPr>
              <w:autoSpaceDE w:val="0"/>
              <w:autoSpaceDN w:val="0"/>
              <w:adjustRightInd w:val="0"/>
              <w:spacing w:after="0" w:line="240" w:lineRule="auto"/>
              <w:jc w:val="center"/>
              <w:rPr>
                <w:rFonts w:cs="Arial"/>
              </w:rPr>
            </w:pPr>
          </w:p>
        </w:tc>
      </w:tr>
      <w:tr w:rsidR="00712D44" w:rsidRPr="00DF0C08" w:rsidTr="00E45E6F">
        <w:trPr>
          <w:trHeight w:val="952"/>
        </w:trPr>
        <w:tc>
          <w:tcPr>
            <w:tcW w:w="10915" w:type="dxa"/>
            <w:gridSpan w:val="3"/>
          </w:tcPr>
          <w:p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rsidR="00712D44" w:rsidRDefault="00712D44" w:rsidP="00712D44">
      <w:pPr>
        <w:pStyle w:val="Default"/>
        <w:rPr>
          <w:rFonts w:asciiTheme="minorHAnsi" w:hAnsiTheme="minorHAnsi" w:cs="Arial"/>
          <w:color w:val="auto"/>
          <w:sz w:val="22"/>
          <w:szCs w:val="22"/>
        </w:rPr>
      </w:pPr>
    </w:p>
    <w:p w:rsidR="00534C8C" w:rsidRDefault="00534C8C" w:rsidP="00712D44">
      <w:pPr>
        <w:pStyle w:val="Default"/>
        <w:rPr>
          <w:rFonts w:asciiTheme="minorHAnsi" w:hAnsiTheme="minorHAnsi" w:cs="Arial"/>
          <w:color w:val="auto"/>
          <w:sz w:val="22"/>
          <w:szCs w:val="22"/>
        </w:rPr>
      </w:pPr>
    </w:p>
    <w:p w:rsidR="00534C8C" w:rsidRDefault="00534C8C" w:rsidP="00712D44">
      <w:pPr>
        <w:pStyle w:val="Default"/>
        <w:rPr>
          <w:rFonts w:asciiTheme="minorHAnsi" w:hAnsiTheme="minorHAnsi" w:cs="Arial"/>
          <w:color w:val="auto"/>
          <w:sz w:val="22"/>
          <w:szCs w:val="22"/>
        </w:rPr>
      </w:pPr>
    </w:p>
    <w:p w:rsidR="00534C8C" w:rsidRPr="00DF0C08" w:rsidRDefault="00534C8C" w:rsidP="00712D44">
      <w:pPr>
        <w:pStyle w:val="Default"/>
        <w:rPr>
          <w:rFonts w:eastAsia="Times New Roman" w:cs="Arial"/>
          <w:b/>
          <w:bCs/>
          <w:iCs/>
          <w:color w:val="auto"/>
          <w:sz w:val="22"/>
          <w:szCs w:val="22"/>
        </w:rPr>
      </w:pPr>
    </w:p>
    <w:p w:rsidR="00DB76AB" w:rsidRPr="004E394C" w:rsidRDefault="00DB76AB" w:rsidP="0068746B">
      <w:pPr>
        <w:pStyle w:val="Akapitzlist"/>
        <w:numPr>
          <w:ilvl w:val="0"/>
          <w:numId w:val="285"/>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rsidR="00DB76AB" w:rsidRPr="004E394C" w:rsidRDefault="00DB76AB" w:rsidP="00DB76AB">
      <w:pPr>
        <w:pStyle w:val="Akapitzlist"/>
        <w:spacing w:after="0" w:line="240" w:lineRule="auto"/>
        <w:ind w:left="365"/>
        <w:jc w:val="both"/>
      </w:pPr>
    </w:p>
    <w:p w:rsidR="00DB76AB" w:rsidRPr="004E394C" w:rsidRDefault="00DB76AB" w:rsidP="0068746B">
      <w:pPr>
        <w:pStyle w:val="Akapitzlist"/>
        <w:numPr>
          <w:ilvl w:val="0"/>
          <w:numId w:val="285"/>
        </w:numPr>
        <w:spacing w:after="0" w:line="240" w:lineRule="auto"/>
        <w:ind w:left="394"/>
        <w:jc w:val="both"/>
      </w:pPr>
      <w:r w:rsidRPr="004E394C">
        <w:t>Projekty dotyczące przebudowy/ rozbudowy, doposażenia ośrodków edukacji ekologicznej.</w:t>
      </w:r>
    </w:p>
    <w:p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rsidTr="005E59E5">
        <w:trPr>
          <w:trHeight w:val="645"/>
        </w:trPr>
        <w:tc>
          <w:tcPr>
            <w:tcW w:w="851" w:type="dxa"/>
            <w:vAlign w:val="center"/>
          </w:tcPr>
          <w:p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rsidTr="005E59E5">
        <w:trPr>
          <w:trHeight w:val="952"/>
        </w:trPr>
        <w:tc>
          <w:tcPr>
            <w:tcW w:w="851" w:type="dxa"/>
          </w:tcPr>
          <w:p w:rsidR="00712D44" w:rsidRPr="00DF0C08" w:rsidRDefault="00712D44" w:rsidP="005E59E5">
            <w:pPr>
              <w:snapToGrid w:val="0"/>
              <w:spacing w:line="240" w:lineRule="auto"/>
              <w:ind w:left="142"/>
              <w:rPr>
                <w:rFonts w:cs="Arial"/>
              </w:rPr>
            </w:pPr>
            <w:r w:rsidRPr="00DF0C08">
              <w:rPr>
                <w:rFonts w:cs="Arial"/>
              </w:rPr>
              <w:t>1.</w:t>
            </w:r>
          </w:p>
        </w:tc>
        <w:tc>
          <w:tcPr>
            <w:tcW w:w="3686" w:type="dxa"/>
          </w:tcPr>
          <w:p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rsidR="007304F0" w:rsidRPr="00DF0C08" w:rsidRDefault="007304F0" w:rsidP="005E59E5">
            <w:pPr>
              <w:snapToGrid w:val="0"/>
              <w:spacing w:after="0" w:line="240" w:lineRule="auto"/>
              <w:rPr>
                <w:rFonts w:cs="Tahoma"/>
              </w:rPr>
            </w:pPr>
          </w:p>
          <w:p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rsidR="007304F0" w:rsidRPr="00DF0C08" w:rsidRDefault="007304F0" w:rsidP="005E59E5">
            <w:pPr>
              <w:snapToGrid w:val="0"/>
              <w:spacing w:after="0" w:line="240" w:lineRule="auto"/>
              <w:rPr>
                <w:rFonts w:cs="Arial"/>
              </w:rPr>
            </w:pPr>
          </w:p>
          <w:p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rsidR="00712D44" w:rsidRPr="00DF0C08" w:rsidRDefault="00712D44" w:rsidP="005E59E5">
            <w:pPr>
              <w:snapToGrid w:val="0"/>
              <w:spacing w:line="240" w:lineRule="auto"/>
              <w:ind w:left="142"/>
              <w:jc w:val="center"/>
              <w:rPr>
                <w:rFonts w:cs="Arial"/>
              </w:rPr>
            </w:pPr>
            <w:r w:rsidRPr="00DF0C08">
              <w:rPr>
                <w:rFonts w:cs="Arial"/>
              </w:rPr>
              <w:t>Tak/Nie/Nie dotyczy</w:t>
            </w:r>
          </w:p>
          <w:p w:rsidR="00712D44" w:rsidRPr="00DF0C08" w:rsidRDefault="00712D44" w:rsidP="005E59E5">
            <w:pPr>
              <w:spacing w:after="0" w:line="240" w:lineRule="auto"/>
              <w:jc w:val="center"/>
              <w:rPr>
                <w:rFonts w:cs="Arial"/>
              </w:rPr>
            </w:pPr>
            <w:r w:rsidRPr="00DF0C08">
              <w:rPr>
                <w:rFonts w:cs="Arial"/>
              </w:rPr>
              <w:t>Kryterium obligatoryjne</w:t>
            </w:r>
          </w:p>
          <w:p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5E59E5">
            <w:pPr>
              <w:spacing w:after="0" w:line="240" w:lineRule="auto"/>
              <w:jc w:val="center"/>
              <w:rPr>
                <w:rFonts w:cs="Arial"/>
              </w:rPr>
            </w:pPr>
            <w:r w:rsidRPr="00DF0C08">
              <w:rPr>
                <w:rFonts w:cs="Arial"/>
              </w:rPr>
              <w:t>Niespełnienie kryterium oznacza odrzucenie wniosku.</w:t>
            </w:r>
          </w:p>
          <w:p w:rsidR="00712D44" w:rsidRPr="00DF0C08" w:rsidRDefault="00712D44" w:rsidP="005E59E5">
            <w:pPr>
              <w:spacing w:after="0" w:line="240" w:lineRule="auto"/>
              <w:jc w:val="center"/>
              <w:rPr>
                <w:rFonts w:cs="Arial"/>
              </w:rPr>
            </w:pPr>
          </w:p>
          <w:p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rsidTr="005E59E5">
        <w:trPr>
          <w:trHeight w:val="952"/>
        </w:trPr>
        <w:tc>
          <w:tcPr>
            <w:tcW w:w="851" w:type="dxa"/>
          </w:tcPr>
          <w:p w:rsidR="00712D44" w:rsidRPr="00DF0C08" w:rsidRDefault="00712D44" w:rsidP="005E59E5">
            <w:pPr>
              <w:snapToGrid w:val="0"/>
              <w:spacing w:line="240" w:lineRule="auto"/>
              <w:rPr>
                <w:rFonts w:cs="Arial"/>
              </w:rPr>
            </w:pPr>
            <w:r w:rsidRPr="00DF0C08">
              <w:rPr>
                <w:rFonts w:cs="Arial"/>
              </w:rPr>
              <w:t>2.</w:t>
            </w:r>
          </w:p>
        </w:tc>
        <w:tc>
          <w:tcPr>
            <w:tcW w:w="3686" w:type="dxa"/>
          </w:tcPr>
          <w:p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rsidR="00DD09B9" w:rsidRPr="00DF0C08" w:rsidRDefault="00DD09B9" w:rsidP="005E59E5">
            <w:pPr>
              <w:pStyle w:val="Tekstkomentarza"/>
              <w:rPr>
                <w:rFonts w:asciiTheme="minorHAnsi" w:hAnsiTheme="minorHAnsi"/>
                <w:sz w:val="22"/>
                <w:szCs w:val="22"/>
                <w:lang w:val="pl-PL"/>
              </w:rPr>
            </w:pPr>
          </w:p>
          <w:p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rsidR="00712D44" w:rsidRPr="00DF0C08" w:rsidRDefault="00712D44" w:rsidP="005E59E5">
            <w:pPr>
              <w:snapToGrid w:val="0"/>
              <w:spacing w:line="240" w:lineRule="auto"/>
              <w:ind w:left="142"/>
              <w:jc w:val="center"/>
              <w:rPr>
                <w:rFonts w:cs="Arial"/>
              </w:rPr>
            </w:pPr>
            <w:r w:rsidRPr="00DF0C08">
              <w:rPr>
                <w:rFonts w:cs="Arial"/>
              </w:rPr>
              <w:t>Tak/Nie/Nie dotyczy</w:t>
            </w:r>
          </w:p>
          <w:p w:rsidR="00712D44" w:rsidRPr="00DF0C08" w:rsidRDefault="00712D44" w:rsidP="005E59E5">
            <w:pPr>
              <w:spacing w:after="0" w:line="240" w:lineRule="auto"/>
              <w:jc w:val="center"/>
              <w:rPr>
                <w:rFonts w:cs="Arial"/>
              </w:rPr>
            </w:pPr>
            <w:r w:rsidRPr="00DF0C08">
              <w:rPr>
                <w:rFonts w:cs="Arial"/>
              </w:rPr>
              <w:t>Kryterium obligatoryjne</w:t>
            </w:r>
          </w:p>
          <w:p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5E59E5">
            <w:pPr>
              <w:spacing w:after="0" w:line="240" w:lineRule="auto"/>
              <w:jc w:val="center"/>
              <w:rPr>
                <w:rFonts w:cs="Arial"/>
              </w:rPr>
            </w:pPr>
            <w:r w:rsidRPr="00DF0C08">
              <w:rPr>
                <w:rFonts w:cs="Arial"/>
              </w:rPr>
              <w:t>Niespełnienie kryterium oznacza odrzucenie wniosku.</w:t>
            </w:r>
          </w:p>
          <w:p w:rsidR="00712D44" w:rsidRPr="00DF0C08" w:rsidRDefault="00712D44" w:rsidP="005E59E5">
            <w:pPr>
              <w:spacing w:after="0" w:line="240" w:lineRule="auto"/>
              <w:jc w:val="center"/>
              <w:rPr>
                <w:rFonts w:cs="Arial"/>
              </w:rPr>
            </w:pPr>
          </w:p>
          <w:p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rsidTr="005E59E5">
        <w:trPr>
          <w:trHeight w:val="952"/>
        </w:trPr>
        <w:tc>
          <w:tcPr>
            <w:tcW w:w="851" w:type="dxa"/>
          </w:tcPr>
          <w:p w:rsidR="00712D44" w:rsidRPr="00DF0C08" w:rsidRDefault="00712D44" w:rsidP="005E59E5">
            <w:r w:rsidRPr="00DF0C08">
              <w:t>3.</w:t>
            </w:r>
          </w:p>
        </w:tc>
        <w:tc>
          <w:tcPr>
            <w:tcW w:w="3686" w:type="dxa"/>
          </w:tcPr>
          <w:p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rsidR="00712D44" w:rsidRPr="00DF0C08" w:rsidRDefault="00712D44" w:rsidP="005E59E5">
            <w:pPr>
              <w:spacing w:after="0" w:line="240" w:lineRule="auto"/>
              <w:rPr>
                <w:rFonts w:cs="Arial"/>
              </w:rPr>
            </w:pPr>
          </w:p>
          <w:p w:rsidR="00712D44" w:rsidRPr="00DF0C08" w:rsidRDefault="00712D44" w:rsidP="005E59E5">
            <w:pPr>
              <w:spacing w:after="0" w:line="240" w:lineRule="auto"/>
              <w:rPr>
                <w:rFonts w:cs="Arial"/>
              </w:rPr>
            </w:pPr>
            <w:r w:rsidRPr="00DF0C08">
              <w:rPr>
                <w:rFonts w:cs="Arial"/>
              </w:rPr>
              <w:t>Projekt dotyczy ochrony:</w:t>
            </w:r>
          </w:p>
          <w:p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981526">
              <w:rPr>
                <w:rFonts w:cs="Arial"/>
              </w:rPr>
              <w:t xml:space="preserve"> </w:t>
            </w:r>
            <w:r w:rsidR="0005658F" w:rsidRPr="00DF0C08">
              <w:rPr>
                <w:rFonts w:cs="Arial"/>
              </w:rPr>
              <w:t xml:space="preserve"> </w:t>
            </w:r>
            <w:r w:rsidRPr="00DF0C08">
              <w:rPr>
                <w:rFonts w:cs="Arial"/>
              </w:rPr>
              <w:t>– 3 pkt;</w:t>
            </w:r>
          </w:p>
          <w:p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981526">
              <w:rPr>
                <w:rFonts w:cs="Arial"/>
              </w:rPr>
              <w:t xml:space="preserve">  </w:t>
            </w:r>
            <w:r w:rsidRPr="00DF0C08">
              <w:rPr>
                <w:rFonts w:cs="Arial"/>
              </w:rPr>
              <w:t xml:space="preserve"> – 2 pkt;</w:t>
            </w:r>
          </w:p>
          <w:p w:rsidR="0086369A" w:rsidRPr="00DF0C08" w:rsidRDefault="00712D44" w:rsidP="005A60CA">
            <w:pPr>
              <w:numPr>
                <w:ilvl w:val="0"/>
                <w:numId w:val="93"/>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rsidR="0086369A" w:rsidRPr="00DF0C08" w:rsidRDefault="00712D44" w:rsidP="005A60CA">
            <w:pPr>
              <w:numPr>
                <w:ilvl w:val="0"/>
                <w:numId w:val="93"/>
              </w:numPr>
              <w:spacing w:after="0" w:line="240" w:lineRule="auto"/>
              <w:ind w:left="459"/>
              <w:rPr>
                <w:rFonts w:cs="Arial"/>
              </w:rPr>
            </w:pPr>
            <w:r w:rsidRPr="00DF0C08">
              <w:rPr>
                <w:rFonts w:cs="Arial"/>
              </w:rPr>
              <w:t>Brak spełnienia ww. warunków lub brak informacji w tym zakresie - 0 pkt.</w:t>
            </w:r>
          </w:p>
          <w:p w:rsidR="00712D44" w:rsidRPr="00DF0C08" w:rsidRDefault="00712D44" w:rsidP="005E59E5">
            <w:pPr>
              <w:spacing w:after="0" w:line="240" w:lineRule="auto"/>
              <w:ind w:left="720"/>
              <w:rPr>
                <w:rFonts w:cs="Arial"/>
              </w:rPr>
            </w:pPr>
          </w:p>
          <w:p w:rsidR="00712D44" w:rsidRPr="00DF0C08" w:rsidRDefault="00712D44" w:rsidP="005E59E5">
            <w:pPr>
              <w:spacing w:after="0" w:line="240" w:lineRule="auto"/>
              <w:rPr>
                <w:rFonts w:cs="Arial"/>
              </w:rPr>
            </w:pPr>
            <w:r w:rsidRPr="00DF0C08">
              <w:rPr>
                <w:rFonts w:cs="Arial"/>
              </w:rPr>
              <w:t>Punktacja w ramach kryterium nie podlega sumowaniu.</w:t>
            </w:r>
          </w:p>
          <w:p w:rsidR="00712D44" w:rsidRPr="00DF0C08" w:rsidRDefault="00712D44" w:rsidP="005E59E5">
            <w:pPr>
              <w:spacing w:after="0" w:line="240" w:lineRule="auto"/>
              <w:rPr>
                <w:rFonts w:cs="Arial"/>
              </w:rPr>
            </w:pPr>
          </w:p>
          <w:p w:rsidR="00712D44" w:rsidRPr="00DF0C08" w:rsidRDefault="00712D44" w:rsidP="005E59E5">
            <w:r w:rsidRPr="00DF0C08">
              <w:rPr>
                <w:rFonts w:cs="Arial"/>
              </w:rPr>
              <w:t>Kryterium dot. naborów w ramach ZIT.</w:t>
            </w:r>
          </w:p>
        </w:tc>
        <w:tc>
          <w:tcPr>
            <w:tcW w:w="3969" w:type="dxa"/>
          </w:tcPr>
          <w:p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rsidR="00712D44" w:rsidRPr="00DF0C08" w:rsidRDefault="00712D44"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jc w:val="center"/>
              <w:rPr>
                <w:highlight w:val="yellow"/>
              </w:rPr>
            </w:pPr>
            <w:r w:rsidRPr="00DF0C08">
              <w:rPr>
                <w:rFonts w:cs="Arial"/>
              </w:rPr>
              <w:t>odrzucenia wniosku)</w:t>
            </w:r>
          </w:p>
        </w:tc>
      </w:tr>
      <w:tr w:rsidR="00712D44" w:rsidRPr="00DF0C08" w:rsidTr="005E59E5">
        <w:trPr>
          <w:trHeight w:val="952"/>
        </w:trPr>
        <w:tc>
          <w:tcPr>
            <w:tcW w:w="851" w:type="dxa"/>
          </w:tcPr>
          <w:p w:rsidR="00712D44" w:rsidRPr="00DF0C08" w:rsidRDefault="00712D44" w:rsidP="005E59E5">
            <w:pPr>
              <w:snapToGrid w:val="0"/>
              <w:spacing w:line="240" w:lineRule="auto"/>
              <w:rPr>
                <w:rFonts w:cs="Arial"/>
              </w:rPr>
            </w:pPr>
            <w:r w:rsidRPr="00DF0C08">
              <w:rPr>
                <w:rFonts w:cs="Arial"/>
              </w:rPr>
              <w:t>4.</w:t>
            </w:r>
          </w:p>
        </w:tc>
        <w:tc>
          <w:tcPr>
            <w:tcW w:w="3686" w:type="dxa"/>
          </w:tcPr>
          <w:p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rsidR="00712D44" w:rsidRPr="00DF0C08" w:rsidRDefault="00712D44" w:rsidP="005E59E5">
            <w:pPr>
              <w:autoSpaceDE w:val="0"/>
              <w:autoSpaceDN w:val="0"/>
              <w:adjustRightInd w:val="0"/>
              <w:spacing w:after="0" w:line="240" w:lineRule="auto"/>
              <w:rPr>
                <w:rFonts w:eastAsia="Calibri" w:cs="Calibri"/>
                <w:lang w:eastAsia="en-US"/>
              </w:rPr>
            </w:pPr>
          </w:p>
          <w:p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rsidR="0086369A" w:rsidRPr="00DF0C08" w:rsidRDefault="00712D44" w:rsidP="005A60CA">
            <w:pPr>
              <w:pStyle w:val="Akapitzlist"/>
              <w:numPr>
                <w:ilvl w:val="0"/>
                <w:numId w:val="98"/>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rsidR="00712D44" w:rsidRPr="00DF0C08" w:rsidRDefault="00712D44" w:rsidP="005E59E5">
            <w:pPr>
              <w:pStyle w:val="Akapitzlist"/>
              <w:autoSpaceDE w:val="0"/>
              <w:autoSpaceDN w:val="0"/>
              <w:adjustRightInd w:val="0"/>
              <w:spacing w:after="0" w:line="240" w:lineRule="auto"/>
              <w:ind w:left="0"/>
              <w:rPr>
                <w:rFonts w:cs="Arial"/>
              </w:rPr>
            </w:pPr>
          </w:p>
          <w:p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rsidR="00712D44" w:rsidRDefault="00712D44" w:rsidP="005E59E5">
            <w:pPr>
              <w:autoSpaceDE w:val="0"/>
              <w:autoSpaceDN w:val="0"/>
              <w:adjustRightInd w:val="0"/>
              <w:spacing w:after="0" w:line="240" w:lineRule="auto"/>
              <w:jc w:val="center"/>
              <w:rPr>
                <w:rFonts w:cs="Arial"/>
              </w:rPr>
            </w:pPr>
            <w:r w:rsidRPr="00DF0C08">
              <w:rPr>
                <w:rFonts w:cs="Arial"/>
              </w:rPr>
              <w:t>0-2 pkt</w:t>
            </w:r>
          </w:p>
          <w:p w:rsidR="005E59E5" w:rsidRPr="00DF0C08" w:rsidRDefault="005E59E5"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5E59E5">
            <w:pPr>
              <w:autoSpaceDE w:val="0"/>
              <w:autoSpaceDN w:val="0"/>
              <w:adjustRightInd w:val="0"/>
              <w:spacing w:after="0" w:line="240" w:lineRule="auto"/>
              <w:jc w:val="center"/>
              <w:rPr>
                <w:rFonts w:cs="Arial"/>
              </w:rPr>
            </w:pPr>
          </w:p>
        </w:tc>
      </w:tr>
      <w:tr w:rsidR="00712D44" w:rsidRPr="00DF0C08" w:rsidTr="005E59E5">
        <w:trPr>
          <w:trHeight w:val="952"/>
        </w:trPr>
        <w:tc>
          <w:tcPr>
            <w:tcW w:w="851" w:type="dxa"/>
          </w:tcPr>
          <w:p w:rsidR="00712D44" w:rsidRPr="00DF0C08" w:rsidRDefault="00712D44" w:rsidP="005E59E5">
            <w:pPr>
              <w:snapToGrid w:val="0"/>
              <w:spacing w:line="240" w:lineRule="auto"/>
              <w:rPr>
                <w:rFonts w:cs="Arial"/>
              </w:rPr>
            </w:pPr>
            <w:r w:rsidRPr="00DF0C08">
              <w:rPr>
                <w:rFonts w:cs="Arial"/>
              </w:rPr>
              <w:t>5.</w:t>
            </w:r>
          </w:p>
        </w:tc>
        <w:tc>
          <w:tcPr>
            <w:tcW w:w="3686" w:type="dxa"/>
          </w:tcPr>
          <w:p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rsidR="00712D44" w:rsidRPr="00DF0C08" w:rsidRDefault="00712D44" w:rsidP="005E59E5">
            <w:pPr>
              <w:autoSpaceDE w:val="0"/>
              <w:autoSpaceDN w:val="0"/>
              <w:adjustRightInd w:val="0"/>
              <w:spacing w:after="0" w:line="240" w:lineRule="auto"/>
              <w:rPr>
                <w:rFonts w:cs="Arial"/>
              </w:rPr>
            </w:pPr>
          </w:p>
          <w:p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rsidR="00712D44" w:rsidRPr="005E59E5" w:rsidRDefault="00712D44" w:rsidP="005E59E5">
            <w:pPr>
              <w:spacing w:after="0" w:line="240" w:lineRule="auto"/>
              <w:rPr>
                <w:rFonts w:cs="Arial"/>
                <w:sz w:val="20"/>
              </w:rPr>
            </w:pPr>
          </w:p>
          <w:p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Projekt obejmujący 1 z ww. form edukacyjnych – 1 pkt.</w:t>
            </w:r>
          </w:p>
          <w:p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rsidR="00712D44" w:rsidRPr="005E59E5" w:rsidRDefault="00712D44" w:rsidP="005E59E5">
            <w:pPr>
              <w:spacing w:after="0" w:line="240" w:lineRule="auto"/>
              <w:rPr>
                <w:rFonts w:cs="Arial"/>
                <w:sz w:val="20"/>
              </w:rPr>
            </w:pPr>
          </w:p>
          <w:p w:rsidR="00712D44" w:rsidRPr="005E59E5" w:rsidRDefault="00712D44" w:rsidP="005E59E5">
            <w:pPr>
              <w:pStyle w:val="Akapitzlist"/>
              <w:spacing w:after="0" w:line="240" w:lineRule="auto"/>
              <w:rPr>
                <w:rFonts w:cs="Arial"/>
                <w:sz w:val="20"/>
              </w:rPr>
            </w:pPr>
          </w:p>
          <w:p w:rsidR="00712D44" w:rsidRPr="005E59E5" w:rsidRDefault="00712D44" w:rsidP="005E59E5">
            <w:pPr>
              <w:spacing w:after="0" w:line="240" w:lineRule="auto"/>
              <w:rPr>
                <w:rFonts w:cs="Arial"/>
                <w:sz w:val="20"/>
              </w:rPr>
            </w:pPr>
            <w:r w:rsidRPr="005E59E5">
              <w:rPr>
                <w:rFonts w:cs="Arial"/>
                <w:sz w:val="20"/>
              </w:rPr>
              <w:t>Kryterium dotyczy naborów: OSI, ZIT AJ, ZIT AW.</w:t>
            </w:r>
          </w:p>
          <w:p w:rsidR="005E59E5" w:rsidRPr="00DF0C08" w:rsidRDefault="005E59E5" w:rsidP="005E59E5">
            <w:pPr>
              <w:spacing w:after="0" w:line="240" w:lineRule="auto"/>
              <w:rPr>
                <w:rFonts w:cs="Arial"/>
              </w:rPr>
            </w:pPr>
          </w:p>
        </w:tc>
        <w:tc>
          <w:tcPr>
            <w:tcW w:w="3969" w:type="dxa"/>
          </w:tcPr>
          <w:p w:rsidR="00712D44" w:rsidRDefault="00712D44" w:rsidP="005E59E5">
            <w:pPr>
              <w:autoSpaceDE w:val="0"/>
              <w:autoSpaceDN w:val="0"/>
              <w:adjustRightInd w:val="0"/>
              <w:spacing w:after="0" w:line="240" w:lineRule="auto"/>
              <w:jc w:val="center"/>
              <w:rPr>
                <w:rFonts w:cs="Arial"/>
              </w:rPr>
            </w:pPr>
            <w:r w:rsidRPr="00DF0C08">
              <w:rPr>
                <w:rFonts w:cs="Arial"/>
              </w:rPr>
              <w:t>0-2 pkt</w:t>
            </w:r>
          </w:p>
          <w:p w:rsidR="005E59E5" w:rsidRPr="00DF0C08" w:rsidRDefault="005E59E5"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5E59E5">
            <w:pPr>
              <w:autoSpaceDE w:val="0"/>
              <w:autoSpaceDN w:val="0"/>
              <w:adjustRightInd w:val="0"/>
              <w:spacing w:after="0" w:line="240" w:lineRule="auto"/>
              <w:jc w:val="center"/>
              <w:rPr>
                <w:rFonts w:cs="Arial"/>
              </w:rPr>
            </w:pPr>
          </w:p>
        </w:tc>
      </w:tr>
      <w:tr w:rsidR="00712D44" w:rsidRPr="00DF0C08" w:rsidTr="005E59E5">
        <w:trPr>
          <w:trHeight w:val="952"/>
        </w:trPr>
        <w:tc>
          <w:tcPr>
            <w:tcW w:w="851" w:type="dxa"/>
          </w:tcPr>
          <w:p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rsidR="00712D44" w:rsidRPr="00DF0C08" w:rsidRDefault="00712D44" w:rsidP="005E59E5">
            <w:pPr>
              <w:autoSpaceDE w:val="0"/>
              <w:autoSpaceDN w:val="0"/>
              <w:adjustRightInd w:val="0"/>
              <w:spacing w:after="0" w:line="240" w:lineRule="auto"/>
              <w:rPr>
                <w:rFonts w:cs="Calibri"/>
                <w:szCs w:val="20"/>
              </w:rPr>
            </w:pPr>
          </w:p>
          <w:p w:rsidR="00712D44" w:rsidRPr="005E59E5" w:rsidRDefault="00712D44" w:rsidP="005E59E5">
            <w:pPr>
              <w:spacing w:before="120" w:after="120" w:line="240" w:lineRule="auto"/>
              <w:ind w:left="6"/>
              <w:rPr>
                <w:rFonts w:cs="Arial"/>
                <w:sz w:val="20"/>
              </w:rPr>
            </w:pPr>
            <w:r w:rsidRPr="005E59E5">
              <w:rPr>
                <w:rFonts w:cs="Arial"/>
                <w:sz w:val="20"/>
              </w:rPr>
              <w:t>Projekt:</w:t>
            </w:r>
          </w:p>
          <w:p w:rsidR="00414D62" w:rsidRPr="005E59E5" w:rsidRDefault="00414D62" w:rsidP="005A60CA">
            <w:pPr>
              <w:pStyle w:val="Akapitzlist"/>
              <w:numPr>
                <w:ilvl w:val="0"/>
                <w:numId w:val="100"/>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rsidR="0086369A" w:rsidRPr="005E59E5" w:rsidRDefault="005A2BF3" w:rsidP="005A60CA">
            <w:pPr>
              <w:pStyle w:val="Akapitzlist"/>
              <w:numPr>
                <w:ilvl w:val="0"/>
                <w:numId w:val="100"/>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rsidR="00712D44" w:rsidRPr="00DF0C08" w:rsidRDefault="00712D44" w:rsidP="005E59E5">
            <w:pPr>
              <w:spacing w:after="0" w:line="240" w:lineRule="auto"/>
              <w:ind w:left="720"/>
              <w:rPr>
                <w:rFonts w:cs="Arial"/>
              </w:rPr>
            </w:pPr>
          </w:p>
          <w:p w:rsidR="00712D44" w:rsidRPr="00DF0C08" w:rsidRDefault="00712D44" w:rsidP="005E59E5">
            <w:pPr>
              <w:autoSpaceDE w:val="0"/>
              <w:autoSpaceDN w:val="0"/>
              <w:adjustRightInd w:val="0"/>
              <w:spacing w:after="0" w:line="240" w:lineRule="auto"/>
              <w:rPr>
                <w:rFonts w:cs="Arial"/>
              </w:rPr>
            </w:pPr>
          </w:p>
        </w:tc>
        <w:tc>
          <w:tcPr>
            <w:tcW w:w="3969" w:type="dxa"/>
          </w:tcPr>
          <w:p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rsidR="005E59E5" w:rsidRPr="00DF0C08" w:rsidRDefault="005E59E5"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5E59E5">
        <w:trPr>
          <w:trHeight w:val="952"/>
        </w:trPr>
        <w:tc>
          <w:tcPr>
            <w:tcW w:w="851" w:type="dxa"/>
          </w:tcPr>
          <w:p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rsidR="00712D44" w:rsidRPr="00DF0C08" w:rsidRDefault="00712D44" w:rsidP="005E59E5">
            <w:pPr>
              <w:autoSpaceDE w:val="0"/>
              <w:autoSpaceDN w:val="0"/>
              <w:adjustRightInd w:val="0"/>
              <w:spacing w:after="0" w:line="240" w:lineRule="auto"/>
              <w:rPr>
                <w:rFonts w:cs="Arial"/>
              </w:rPr>
            </w:pPr>
          </w:p>
          <w:p w:rsidR="00712D44" w:rsidRPr="00DF0C08" w:rsidRDefault="00712D44" w:rsidP="005E59E5">
            <w:pPr>
              <w:spacing w:after="0" w:line="240" w:lineRule="auto"/>
              <w:rPr>
                <w:rFonts w:cs="Arial"/>
              </w:rPr>
            </w:pPr>
            <w:r w:rsidRPr="00DF0C08">
              <w:rPr>
                <w:rFonts w:cs="Arial"/>
              </w:rPr>
              <w:t xml:space="preserve">Projekt dotyczy następujących form: </w:t>
            </w:r>
          </w:p>
          <w:p w:rsidR="0086369A" w:rsidRPr="00DF0C08" w:rsidRDefault="00712D44" w:rsidP="005A60CA">
            <w:pPr>
              <w:numPr>
                <w:ilvl w:val="0"/>
                <w:numId w:val="92"/>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rsidR="0086369A" w:rsidRPr="00DF0C08" w:rsidRDefault="00712D44" w:rsidP="005A60CA">
            <w:pPr>
              <w:numPr>
                <w:ilvl w:val="0"/>
                <w:numId w:val="92"/>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rsidR="0086369A" w:rsidRPr="00DF0C08" w:rsidRDefault="00712D44" w:rsidP="005A60CA">
            <w:pPr>
              <w:numPr>
                <w:ilvl w:val="0"/>
                <w:numId w:val="92"/>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rsidR="0086369A" w:rsidRPr="00DF0C08" w:rsidRDefault="00712D44" w:rsidP="005A60CA">
            <w:pPr>
              <w:numPr>
                <w:ilvl w:val="0"/>
                <w:numId w:val="92"/>
              </w:numPr>
              <w:spacing w:after="0" w:line="240" w:lineRule="auto"/>
              <w:rPr>
                <w:rFonts w:cs="Arial"/>
              </w:rPr>
            </w:pPr>
            <w:r w:rsidRPr="00DF0C08">
              <w:rPr>
                <w:rFonts w:cs="Arial"/>
              </w:rPr>
              <w:t>Inne formy ochrony przyrody – 1 pkt;</w:t>
            </w:r>
            <w:r w:rsidR="00981526">
              <w:rPr>
                <w:rFonts w:cs="Arial"/>
              </w:rPr>
              <w:t xml:space="preserve"> </w:t>
            </w:r>
          </w:p>
          <w:p w:rsidR="0086369A" w:rsidRPr="00DF0C08" w:rsidRDefault="00712D44" w:rsidP="005A60CA">
            <w:pPr>
              <w:numPr>
                <w:ilvl w:val="0"/>
                <w:numId w:val="92"/>
              </w:numPr>
              <w:spacing w:after="0" w:line="240" w:lineRule="auto"/>
              <w:rPr>
                <w:rFonts w:cs="Arial"/>
              </w:rPr>
            </w:pPr>
            <w:r w:rsidRPr="00DF0C08">
              <w:rPr>
                <w:rFonts w:cs="Arial"/>
              </w:rPr>
              <w:t>Brak spełnienia ww. warunków lub brak informacji w tym zakresie – 0 pkt.</w:t>
            </w:r>
          </w:p>
          <w:p w:rsidR="00712D44" w:rsidRPr="00DF0C08" w:rsidRDefault="00712D44" w:rsidP="005E59E5">
            <w:pPr>
              <w:spacing w:after="0" w:line="240" w:lineRule="auto"/>
              <w:ind w:left="720"/>
              <w:rPr>
                <w:rFonts w:cs="Arial"/>
              </w:rPr>
            </w:pPr>
          </w:p>
          <w:p w:rsidR="00712D44" w:rsidRPr="00DF0C08" w:rsidRDefault="00712D44" w:rsidP="005E59E5">
            <w:pPr>
              <w:spacing w:after="0" w:line="240" w:lineRule="auto"/>
              <w:rPr>
                <w:rFonts w:cs="Arial"/>
              </w:rPr>
            </w:pPr>
            <w:r w:rsidRPr="00DF0C08">
              <w:rPr>
                <w:rFonts w:cs="Arial"/>
              </w:rPr>
              <w:t>Punktacja w ramach kryterium podlega sumowaniu.</w:t>
            </w:r>
          </w:p>
          <w:p w:rsidR="00712D44" w:rsidRPr="00DF0C08" w:rsidRDefault="00712D44" w:rsidP="005E59E5">
            <w:pPr>
              <w:autoSpaceDE w:val="0"/>
              <w:autoSpaceDN w:val="0"/>
              <w:adjustRightInd w:val="0"/>
              <w:spacing w:after="0" w:line="240" w:lineRule="auto"/>
              <w:rPr>
                <w:rFonts w:eastAsia="Calibri" w:cs="Calibri"/>
              </w:rPr>
            </w:pPr>
          </w:p>
          <w:p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rsidR="00712D44" w:rsidRPr="00DF0C08" w:rsidRDefault="00712D44" w:rsidP="005E59E5">
            <w:pPr>
              <w:autoSpaceDE w:val="0"/>
              <w:autoSpaceDN w:val="0"/>
              <w:adjustRightInd w:val="0"/>
              <w:spacing w:after="0" w:line="240" w:lineRule="auto"/>
              <w:rPr>
                <w:rFonts w:cs="Arial"/>
              </w:rPr>
            </w:pPr>
          </w:p>
          <w:p w:rsidR="00712D44" w:rsidRPr="00DF0C08" w:rsidRDefault="00712D44" w:rsidP="005E59E5">
            <w:pPr>
              <w:spacing w:after="0" w:line="240" w:lineRule="auto"/>
              <w:rPr>
                <w:rFonts w:cs="Arial"/>
              </w:rPr>
            </w:pPr>
          </w:p>
          <w:p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rsidR="005E59E5" w:rsidRPr="00DF0C08" w:rsidRDefault="005E59E5"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5E59E5">
            <w:pPr>
              <w:autoSpaceDE w:val="0"/>
              <w:autoSpaceDN w:val="0"/>
              <w:adjustRightInd w:val="0"/>
              <w:spacing w:after="0" w:line="240" w:lineRule="auto"/>
              <w:jc w:val="center"/>
              <w:rPr>
                <w:rFonts w:cs="Arial"/>
              </w:rPr>
            </w:pPr>
          </w:p>
        </w:tc>
      </w:tr>
      <w:tr w:rsidR="001F17B0" w:rsidRPr="00DF0C08" w:rsidTr="005E59E5">
        <w:trPr>
          <w:trHeight w:val="952"/>
        </w:trPr>
        <w:tc>
          <w:tcPr>
            <w:tcW w:w="851" w:type="dxa"/>
          </w:tcPr>
          <w:p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60"/>
            </w:r>
            <w:r w:rsidRPr="009F1205">
              <w:rPr>
                <w:rFonts w:ascii="Calibri" w:eastAsia="Times New Roman" w:hAnsi="Calibri" w:cs="Arial"/>
              </w:rPr>
              <w:t>, ale jeszcze ich nie uzyskał lub uzyskał ostateczne decyzje budowlane na mniej niż 40% wartości planowanych robót budowlanych – 0 pkt</w:t>
            </w:r>
          </w:p>
          <w:p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rsidR="009F1205" w:rsidRPr="009F1205" w:rsidRDefault="009F1205" w:rsidP="009F1205">
            <w:pPr>
              <w:autoSpaceDE w:val="0"/>
              <w:autoSpaceDN w:val="0"/>
              <w:adjustRightInd w:val="0"/>
              <w:spacing w:after="0" w:line="240" w:lineRule="auto"/>
              <w:jc w:val="center"/>
              <w:rPr>
                <w:rFonts w:cs="Arial"/>
              </w:rPr>
            </w:pPr>
          </w:p>
          <w:p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rsidR="009F1205" w:rsidRPr="009F1205" w:rsidRDefault="009F1205" w:rsidP="009F1205">
            <w:pPr>
              <w:autoSpaceDE w:val="0"/>
              <w:autoSpaceDN w:val="0"/>
              <w:adjustRightInd w:val="0"/>
              <w:spacing w:after="0" w:line="240" w:lineRule="auto"/>
              <w:jc w:val="center"/>
              <w:rPr>
                <w:rFonts w:cs="Arial"/>
                <w:u w:val="single"/>
              </w:rPr>
            </w:pPr>
          </w:p>
          <w:p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61"/>
            </w:r>
          </w:p>
        </w:tc>
      </w:tr>
      <w:tr w:rsidR="00712D44" w:rsidRPr="00DF0C08" w:rsidTr="005E59E5">
        <w:trPr>
          <w:trHeight w:val="952"/>
        </w:trPr>
        <w:tc>
          <w:tcPr>
            <w:tcW w:w="10915" w:type="dxa"/>
            <w:gridSpan w:val="3"/>
          </w:tcPr>
          <w:p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rsidR="005E59E5" w:rsidRDefault="005E59E5" w:rsidP="00DB76AB">
            <w:pPr>
              <w:autoSpaceDE w:val="0"/>
              <w:autoSpaceDN w:val="0"/>
              <w:adjustRightInd w:val="0"/>
              <w:spacing w:after="0" w:line="240" w:lineRule="auto"/>
              <w:jc w:val="right"/>
              <w:rPr>
                <w:rFonts w:cs="Arial"/>
              </w:rPr>
            </w:pPr>
            <w:r>
              <w:rPr>
                <w:rFonts w:cs="Arial"/>
              </w:rPr>
              <w:t>Suma dla ZIT WrOF</w:t>
            </w:r>
          </w:p>
          <w:p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rsidR="00712D44" w:rsidRPr="00DF0C08" w:rsidRDefault="00712D44" w:rsidP="00712D44">
      <w:pPr>
        <w:spacing w:line="240" w:lineRule="auto"/>
        <w:rPr>
          <w:rFonts w:cs="Arial"/>
          <w:b/>
          <w:bCs/>
          <w:iCs/>
        </w:rPr>
      </w:pPr>
    </w:p>
    <w:p w:rsidR="00712D44" w:rsidRDefault="00712D44" w:rsidP="00712D44">
      <w:pPr>
        <w:pStyle w:val="Default"/>
        <w:rPr>
          <w:rFonts w:eastAsia="Times New Roman" w:cs="Arial"/>
          <w:b/>
          <w:bCs/>
          <w:iCs/>
          <w:color w:val="auto"/>
          <w:sz w:val="22"/>
          <w:szCs w:val="22"/>
        </w:rPr>
      </w:pPr>
    </w:p>
    <w:p w:rsidR="006D4743" w:rsidRDefault="006D4743" w:rsidP="00712D44">
      <w:pPr>
        <w:pStyle w:val="Default"/>
        <w:rPr>
          <w:rFonts w:eastAsia="Times New Roman" w:cs="Arial"/>
          <w:b/>
          <w:bCs/>
          <w:iCs/>
          <w:color w:val="auto"/>
          <w:sz w:val="22"/>
          <w:szCs w:val="22"/>
        </w:rPr>
      </w:pPr>
    </w:p>
    <w:p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rsidTr="00DB76AB">
        <w:trPr>
          <w:trHeight w:val="520"/>
        </w:trPr>
        <w:tc>
          <w:tcPr>
            <w:tcW w:w="851" w:type="dxa"/>
            <w:vAlign w:val="center"/>
          </w:tcPr>
          <w:p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rsidTr="00DB76AB">
        <w:trPr>
          <w:trHeight w:val="952"/>
        </w:trPr>
        <w:tc>
          <w:tcPr>
            <w:tcW w:w="851" w:type="dxa"/>
          </w:tcPr>
          <w:p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rsidR="00712D44" w:rsidRPr="00DF0C08" w:rsidRDefault="00712D44" w:rsidP="00DB76AB">
            <w:pPr>
              <w:spacing w:after="0" w:line="240" w:lineRule="auto"/>
              <w:rPr>
                <w:rFonts w:cs="Arial"/>
              </w:rPr>
            </w:pPr>
          </w:p>
          <w:p w:rsidR="00712D44" w:rsidRPr="00DF0C08" w:rsidRDefault="00712D44" w:rsidP="00DB76AB">
            <w:pPr>
              <w:spacing w:after="0" w:line="240" w:lineRule="auto"/>
              <w:rPr>
                <w:rFonts w:cs="Arial"/>
              </w:rPr>
            </w:pPr>
            <w:r w:rsidRPr="00DF0C08">
              <w:rPr>
                <w:rFonts w:cs="Arial"/>
              </w:rPr>
              <w:t>Projekt:</w:t>
            </w:r>
          </w:p>
          <w:p w:rsidR="0086369A" w:rsidRPr="00DF0C08" w:rsidRDefault="00C330A6" w:rsidP="005A60CA">
            <w:pPr>
              <w:numPr>
                <w:ilvl w:val="0"/>
                <w:numId w:val="94"/>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rsidR="0086369A" w:rsidRPr="00DF0C08" w:rsidRDefault="00712D44" w:rsidP="005A60CA">
            <w:pPr>
              <w:numPr>
                <w:ilvl w:val="0"/>
                <w:numId w:val="94"/>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rsidR="00C330A6" w:rsidRDefault="00C330A6" w:rsidP="00DB76AB">
            <w:pPr>
              <w:snapToGrid w:val="0"/>
              <w:spacing w:after="0" w:line="240" w:lineRule="auto"/>
              <w:rPr>
                <w:rFonts w:cs="Arial"/>
              </w:rPr>
            </w:pPr>
          </w:p>
          <w:p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rsidR="00712D44" w:rsidRPr="00DF0C08" w:rsidRDefault="00712D44" w:rsidP="00DB76AB">
            <w:pPr>
              <w:autoSpaceDE w:val="0"/>
              <w:autoSpaceDN w:val="0"/>
              <w:adjustRightInd w:val="0"/>
              <w:spacing w:after="0" w:line="240" w:lineRule="auto"/>
              <w:jc w:val="center"/>
              <w:rPr>
                <w:rFonts w:cs="Arial"/>
              </w:rPr>
            </w:pPr>
          </w:p>
          <w:p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rsidTr="00DB76AB">
        <w:trPr>
          <w:trHeight w:val="567"/>
        </w:trPr>
        <w:tc>
          <w:tcPr>
            <w:tcW w:w="851" w:type="dxa"/>
          </w:tcPr>
          <w:p w:rsidR="00C330A6" w:rsidRPr="00DF0C08" w:rsidRDefault="00C330A6" w:rsidP="00DB76AB">
            <w:pPr>
              <w:snapToGrid w:val="0"/>
              <w:spacing w:line="240" w:lineRule="auto"/>
              <w:ind w:left="142"/>
              <w:rPr>
                <w:rFonts w:cs="Arial"/>
              </w:rPr>
            </w:pPr>
            <w:r>
              <w:rPr>
                <w:rFonts w:cs="Arial"/>
              </w:rPr>
              <w:t>2.</w:t>
            </w:r>
          </w:p>
        </w:tc>
        <w:tc>
          <w:tcPr>
            <w:tcW w:w="3686" w:type="dxa"/>
          </w:tcPr>
          <w:p w:rsidR="00C330A6" w:rsidRDefault="00C330A6" w:rsidP="00DB76AB">
            <w:pPr>
              <w:snapToGrid w:val="0"/>
              <w:spacing w:after="0" w:line="240" w:lineRule="auto"/>
              <w:rPr>
                <w:rFonts w:eastAsia="Calibri" w:cs="Calibri"/>
                <w:b/>
              </w:rPr>
            </w:pPr>
          </w:p>
          <w:p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rsidR="00C330A6" w:rsidRPr="00DF0C08" w:rsidRDefault="00C330A6" w:rsidP="00DB76AB">
            <w:pPr>
              <w:snapToGrid w:val="0"/>
              <w:spacing w:after="0" w:line="240" w:lineRule="auto"/>
              <w:rPr>
                <w:rFonts w:cs="Arial"/>
                <w:b/>
              </w:rPr>
            </w:pPr>
          </w:p>
        </w:tc>
        <w:tc>
          <w:tcPr>
            <w:tcW w:w="6378" w:type="dxa"/>
          </w:tcPr>
          <w:p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rsidR="00C330A6" w:rsidRDefault="00C330A6" w:rsidP="00DB76AB">
            <w:pPr>
              <w:pStyle w:val="Default"/>
              <w:rPr>
                <w:sz w:val="20"/>
                <w:szCs w:val="20"/>
              </w:rPr>
            </w:pPr>
          </w:p>
          <w:p w:rsidR="00C330A6" w:rsidRPr="00DF3111" w:rsidRDefault="00C330A6" w:rsidP="00503D9B">
            <w:pPr>
              <w:pStyle w:val="Akapitzlist"/>
              <w:numPr>
                <w:ilvl w:val="0"/>
                <w:numId w:val="246"/>
              </w:numPr>
              <w:autoSpaceDE w:val="0"/>
              <w:autoSpaceDN w:val="0"/>
              <w:adjustRightInd w:val="0"/>
              <w:spacing w:after="0" w:line="240" w:lineRule="auto"/>
            </w:pPr>
            <w:r w:rsidRPr="00DF3111">
              <w:t>uzasadnienie realizacji projektu oparto na wiarygodnych i aktualnych danych wraz ze wskazaniem źródeł informacji – 2 pkt.;</w:t>
            </w:r>
          </w:p>
          <w:p w:rsidR="00C330A6" w:rsidRPr="00DF3111" w:rsidRDefault="00C330A6" w:rsidP="00503D9B">
            <w:pPr>
              <w:pStyle w:val="Default"/>
              <w:numPr>
                <w:ilvl w:val="0"/>
                <w:numId w:val="246"/>
              </w:numPr>
              <w:rPr>
                <w:sz w:val="22"/>
                <w:szCs w:val="22"/>
              </w:rPr>
            </w:pPr>
            <w:r w:rsidRPr="00DF3111">
              <w:rPr>
                <w:sz w:val="22"/>
                <w:szCs w:val="22"/>
              </w:rPr>
              <w:t xml:space="preserve">uzasadnienie potrzeby jego realizacji jest niekompletne lub </w:t>
            </w:r>
            <w:r>
              <w:rPr>
                <w:sz w:val="22"/>
                <w:szCs w:val="22"/>
              </w:rPr>
              <w:t>nie wskazano źródeł informacji – 0 pkt.</w:t>
            </w:r>
          </w:p>
          <w:p w:rsidR="00C330A6" w:rsidRPr="00EA0748" w:rsidRDefault="00C330A6" w:rsidP="00DB76AB">
            <w:pPr>
              <w:autoSpaceDE w:val="0"/>
              <w:autoSpaceDN w:val="0"/>
              <w:adjustRightInd w:val="0"/>
              <w:spacing w:after="0" w:line="240" w:lineRule="auto"/>
            </w:pPr>
          </w:p>
          <w:p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rsidR="00C330A6" w:rsidRPr="00DF0C08" w:rsidRDefault="00C330A6" w:rsidP="00DB76AB">
            <w:pPr>
              <w:autoSpaceDE w:val="0"/>
              <w:autoSpaceDN w:val="0"/>
              <w:adjustRightInd w:val="0"/>
              <w:spacing w:after="0" w:line="240" w:lineRule="auto"/>
              <w:jc w:val="center"/>
              <w:rPr>
                <w:rFonts w:cs="Arial"/>
              </w:rPr>
            </w:pPr>
          </w:p>
        </w:tc>
      </w:tr>
      <w:tr w:rsidR="00712D44" w:rsidRPr="00DF0C08" w:rsidTr="00DB76AB">
        <w:trPr>
          <w:trHeight w:val="567"/>
        </w:trPr>
        <w:tc>
          <w:tcPr>
            <w:tcW w:w="851" w:type="dxa"/>
          </w:tcPr>
          <w:p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rsidR="00712D44" w:rsidRPr="00DF0C08" w:rsidRDefault="00712D44" w:rsidP="00DB76AB">
            <w:pPr>
              <w:autoSpaceDE w:val="0"/>
              <w:autoSpaceDN w:val="0"/>
              <w:adjustRightInd w:val="0"/>
              <w:spacing w:after="0" w:line="240" w:lineRule="auto"/>
              <w:rPr>
                <w:rFonts w:cs="Arial"/>
              </w:rPr>
            </w:pPr>
          </w:p>
          <w:p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rsidR="00C330A6" w:rsidRDefault="00C330A6" w:rsidP="005A60CA">
            <w:pPr>
              <w:pStyle w:val="Akapitzlist"/>
              <w:numPr>
                <w:ilvl w:val="0"/>
                <w:numId w:val="99"/>
              </w:numPr>
              <w:spacing w:after="0" w:line="240" w:lineRule="auto"/>
              <w:rPr>
                <w:rFonts w:cs="Arial"/>
              </w:rPr>
            </w:pPr>
            <w:r>
              <w:rPr>
                <w:rFonts w:cs="Arial"/>
              </w:rPr>
              <w:t>materiały w prasie, telewizji, radio;</w:t>
            </w:r>
          </w:p>
          <w:p w:rsidR="0086369A" w:rsidRPr="00DF0C08" w:rsidRDefault="00712D44" w:rsidP="005A60CA">
            <w:pPr>
              <w:pStyle w:val="Akapitzlist"/>
              <w:numPr>
                <w:ilvl w:val="0"/>
                <w:numId w:val="99"/>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rsidR="0086369A" w:rsidRPr="0032047A" w:rsidRDefault="00712D44" w:rsidP="005A60CA">
            <w:pPr>
              <w:pStyle w:val="Akapitzlist"/>
              <w:numPr>
                <w:ilvl w:val="0"/>
                <w:numId w:val="99"/>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rsidR="00712D44" w:rsidRPr="00DF0C08" w:rsidRDefault="00712D44" w:rsidP="00DB76AB">
            <w:pPr>
              <w:spacing w:after="0" w:line="240" w:lineRule="auto"/>
              <w:rPr>
                <w:rFonts w:cs="Arial"/>
              </w:rPr>
            </w:pPr>
          </w:p>
          <w:p w:rsidR="0086369A" w:rsidRPr="00DF0C08" w:rsidRDefault="00712D44" w:rsidP="005A60CA">
            <w:pPr>
              <w:pStyle w:val="Akapitzlist"/>
              <w:numPr>
                <w:ilvl w:val="0"/>
                <w:numId w:val="102"/>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981526">
              <w:rPr>
                <w:rFonts w:cs="Arial"/>
              </w:rPr>
              <w:t xml:space="preserve"> </w:t>
            </w:r>
            <w:r w:rsidRPr="00DF0C08">
              <w:rPr>
                <w:rFonts w:cs="Arial"/>
              </w:rPr>
              <w:t xml:space="preserve"> 1,2,3 - 3 pkt;</w:t>
            </w:r>
          </w:p>
          <w:p w:rsidR="0032047A" w:rsidRPr="005F26FE" w:rsidRDefault="0032047A" w:rsidP="005A60CA">
            <w:pPr>
              <w:pStyle w:val="Akapitzlist"/>
              <w:numPr>
                <w:ilvl w:val="0"/>
                <w:numId w:val="102"/>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rsidR="0086369A" w:rsidRDefault="00712D44" w:rsidP="005A60CA">
            <w:pPr>
              <w:pStyle w:val="Akapitzlist"/>
              <w:numPr>
                <w:ilvl w:val="0"/>
                <w:numId w:val="102"/>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rsidR="0032047A" w:rsidRDefault="0032047A" w:rsidP="00DB76AB">
            <w:pPr>
              <w:pStyle w:val="Akapitzlist"/>
              <w:spacing w:after="0" w:line="240" w:lineRule="auto"/>
              <w:rPr>
                <w:rFonts w:cs="Arial"/>
              </w:rPr>
            </w:pPr>
          </w:p>
          <w:p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DB76AB">
            <w:pPr>
              <w:autoSpaceDE w:val="0"/>
              <w:autoSpaceDN w:val="0"/>
              <w:adjustRightInd w:val="0"/>
              <w:spacing w:after="0" w:line="240" w:lineRule="auto"/>
              <w:jc w:val="center"/>
              <w:rPr>
                <w:rFonts w:cs="Arial"/>
              </w:rPr>
            </w:pPr>
          </w:p>
        </w:tc>
      </w:tr>
      <w:tr w:rsidR="00712D44" w:rsidRPr="00DF0C08" w:rsidTr="00DB76AB">
        <w:trPr>
          <w:trHeight w:val="952"/>
        </w:trPr>
        <w:tc>
          <w:tcPr>
            <w:tcW w:w="851" w:type="dxa"/>
          </w:tcPr>
          <w:p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rsidR="0032047A" w:rsidRDefault="0032047A" w:rsidP="00DB76AB">
            <w:pPr>
              <w:autoSpaceDE w:val="0"/>
              <w:autoSpaceDN w:val="0"/>
              <w:adjustRightInd w:val="0"/>
              <w:spacing w:after="0" w:line="240" w:lineRule="auto"/>
              <w:rPr>
                <w:rFonts w:cs="Arial"/>
              </w:rPr>
            </w:pPr>
            <w:r>
              <w:rPr>
                <w:rFonts w:cs="Arial"/>
              </w:rPr>
              <w:t>Tak – 2 pkt.</w:t>
            </w:r>
          </w:p>
          <w:p w:rsidR="0032047A" w:rsidRPr="00DF0C08" w:rsidRDefault="0032047A" w:rsidP="00DB76AB">
            <w:pPr>
              <w:autoSpaceDE w:val="0"/>
              <w:autoSpaceDN w:val="0"/>
              <w:adjustRightInd w:val="0"/>
              <w:spacing w:after="0" w:line="240" w:lineRule="auto"/>
              <w:rPr>
                <w:rFonts w:cs="Arial"/>
              </w:rPr>
            </w:pPr>
            <w:r>
              <w:rPr>
                <w:rFonts w:cs="Arial"/>
              </w:rPr>
              <w:t>Nie – 0 pkt.</w:t>
            </w:r>
          </w:p>
          <w:p w:rsidR="00712D44" w:rsidRPr="00DF0C08" w:rsidRDefault="00712D44" w:rsidP="00DB76AB">
            <w:pPr>
              <w:autoSpaceDE w:val="0"/>
              <w:autoSpaceDN w:val="0"/>
              <w:adjustRightInd w:val="0"/>
              <w:spacing w:after="0" w:line="240" w:lineRule="auto"/>
              <w:rPr>
                <w:rFonts w:cs="Arial"/>
              </w:rPr>
            </w:pPr>
          </w:p>
          <w:p w:rsidR="00712D44" w:rsidRPr="00DF0C08" w:rsidRDefault="00712D44" w:rsidP="00DB76AB">
            <w:pPr>
              <w:autoSpaceDE w:val="0"/>
              <w:autoSpaceDN w:val="0"/>
              <w:adjustRightInd w:val="0"/>
              <w:spacing w:after="0" w:line="240" w:lineRule="auto"/>
              <w:rPr>
                <w:rFonts w:cs="Arial"/>
              </w:rPr>
            </w:pPr>
          </w:p>
          <w:p w:rsidR="00712D44" w:rsidRDefault="00712D44" w:rsidP="00DB76AB">
            <w:pPr>
              <w:autoSpaceDE w:val="0"/>
              <w:autoSpaceDN w:val="0"/>
              <w:adjustRightInd w:val="0"/>
              <w:spacing w:after="0" w:line="240" w:lineRule="auto"/>
              <w:rPr>
                <w:rFonts w:cs="Arial"/>
              </w:rPr>
            </w:pPr>
          </w:p>
          <w:p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DB76AB">
        <w:trPr>
          <w:trHeight w:val="952"/>
        </w:trPr>
        <w:tc>
          <w:tcPr>
            <w:tcW w:w="851" w:type="dxa"/>
          </w:tcPr>
          <w:p w:rsidR="00712D44" w:rsidRPr="00DF0C08" w:rsidRDefault="0032047A" w:rsidP="00DB76AB">
            <w:pPr>
              <w:snapToGrid w:val="0"/>
              <w:spacing w:line="240" w:lineRule="auto"/>
              <w:ind w:left="142"/>
              <w:rPr>
                <w:rFonts w:cs="Arial"/>
              </w:rPr>
            </w:pPr>
            <w:r>
              <w:rPr>
                <w:rFonts w:cs="Arial"/>
              </w:rPr>
              <w:t>5.</w:t>
            </w:r>
          </w:p>
        </w:tc>
        <w:tc>
          <w:tcPr>
            <w:tcW w:w="3686" w:type="dxa"/>
          </w:tcPr>
          <w:p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rsidR="00712D44" w:rsidRPr="00DF0C08" w:rsidRDefault="00712D44" w:rsidP="00DB76AB">
            <w:pPr>
              <w:autoSpaceDE w:val="0"/>
              <w:autoSpaceDN w:val="0"/>
              <w:adjustRightInd w:val="0"/>
              <w:spacing w:after="0" w:line="240" w:lineRule="auto"/>
              <w:rPr>
                <w:rFonts w:eastAsia="Calibri" w:cs="Calibri"/>
                <w:lang w:eastAsia="en-US"/>
              </w:rPr>
            </w:pPr>
          </w:p>
          <w:p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rsidR="0086369A" w:rsidRPr="00DF0C08" w:rsidRDefault="00712D44" w:rsidP="005A60CA">
            <w:pPr>
              <w:pStyle w:val="Akapitzlist"/>
              <w:numPr>
                <w:ilvl w:val="0"/>
                <w:numId w:val="103"/>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rsidR="0086369A" w:rsidRPr="00DF0C08" w:rsidRDefault="00712D44" w:rsidP="005A60CA">
            <w:pPr>
              <w:pStyle w:val="Akapitzlist"/>
              <w:numPr>
                <w:ilvl w:val="0"/>
                <w:numId w:val="103"/>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rsidTr="00DB76AB">
        <w:trPr>
          <w:trHeight w:val="952"/>
        </w:trPr>
        <w:tc>
          <w:tcPr>
            <w:tcW w:w="851" w:type="dxa"/>
          </w:tcPr>
          <w:p w:rsidR="00097BA4" w:rsidRPr="00DF0C08" w:rsidDel="0032047A" w:rsidRDefault="00097BA4" w:rsidP="00DB76AB">
            <w:pPr>
              <w:snapToGrid w:val="0"/>
              <w:spacing w:line="240" w:lineRule="auto"/>
              <w:ind w:left="142"/>
              <w:rPr>
                <w:rFonts w:cs="Arial"/>
              </w:rPr>
            </w:pPr>
            <w:r>
              <w:rPr>
                <w:rFonts w:cs="Arial"/>
              </w:rPr>
              <w:t>6.</w:t>
            </w:r>
          </w:p>
        </w:tc>
        <w:tc>
          <w:tcPr>
            <w:tcW w:w="3686" w:type="dxa"/>
          </w:tcPr>
          <w:p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rsidR="00097BA4" w:rsidRDefault="00097BA4" w:rsidP="00DB76AB">
            <w:pPr>
              <w:autoSpaceDE w:val="0"/>
              <w:autoSpaceDN w:val="0"/>
              <w:adjustRightInd w:val="0"/>
              <w:spacing w:after="0" w:line="240" w:lineRule="auto"/>
              <w:ind w:left="142"/>
              <w:rPr>
                <w:rFonts w:cs="Arial"/>
              </w:rPr>
            </w:pPr>
          </w:p>
          <w:p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rsidR="00097BA4" w:rsidRPr="009F4F73" w:rsidRDefault="00097BA4" w:rsidP="00DB76AB">
            <w:pPr>
              <w:autoSpaceDE w:val="0"/>
              <w:autoSpaceDN w:val="0"/>
              <w:adjustRightInd w:val="0"/>
              <w:spacing w:after="0" w:line="240" w:lineRule="auto"/>
              <w:ind w:left="142"/>
              <w:rPr>
                <w:rFonts w:cs="Arial"/>
              </w:rPr>
            </w:pPr>
          </w:p>
          <w:p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rsidR="00097BA4" w:rsidRPr="009F4F73" w:rsidRDefault="00097BA4" w:rsidP="00DB76AB">
            <w:pPr>
              <w:autoSpaceDE w:val="0"/>
              <w:autoSpaceDN w:val="0"/>
              <w:adjustRightInd w:val="0"/>
              <w:spacing w:after="0" w:line="240" w:lineRule="auto"/>
              <w:ind w:left="142"/>
              <w:rPr>
                <w:rFonts w:cs="Arial"/>
              </w:rPr>
            </w:pPr>
          </w:p>
          <w:p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rsidR="00097BA4" w:rsidRDefault="00097BA4" w:rsidP="00DB76AB">
            <w:pPr>
              <w:autoSpaceDE w:val="0"/>
              <w:autoSpaceDN w:val="0"/>
              <w:adjustRightInd w:val="0"/>
              <w:spacing w:after="0" w:line="240" w:lineRule="auto"/>
              <w:rPr>
                <w:rFonts w:cs="Arial"/>
              </w:rPr>
            </w:pPr>
          </w:p>
          <w:p w:rsidR="00097BA4" w:rsidRDefault="00097BA4" w:rsidP="00DB76AB">
            <w:pPr>
              <w:autoSpaceDE w:val="0"/>
              <w:autoSpaceDN w:val="0"/>
              <w:adjustRightInd w:val="0"/>
              <w:spacing w:after="0" w:line="240" w:lineRule="auto"/>
              <w:rPr>
                <w:rFonts w:cs="Arial"/>
              </w:rPr>
            </w:pPr>
          </w:p>
          <w:p w:rsidR="00097BA4" w:rsidRDefault="00097BA4" w:rsidP="00DB76AB">
            <w:pPr>
              <w:autoSpaceDE w:val="0"/>
              <w:autoSpaceDN w:val="0"/>
              <w:adjustRightInd w:val="0"/>
              <w:spacing w:after="0" w:line="240" w:lineRule="auto"/>
              <w:rPr>
                <w:rFonts w:cs="Arial"/>
              </w:rPr>
            </w:pPr>
          </w:p>
          <w:p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rsidTr="00DB76AB">
        <w:trPr>
          <w:trHeight w:val="952"/>
        </w:trPr>
        <w:tc>
          <w:tcPr>
            <w:tcW w:w="851" w:type="dxa"/>
          </w:tcPr>
          <w:p w:rsidR="00097BA4" w:rsidRDefault="00097BA4" w:rsidP="00DB76AB">
            <w:pPr>
              <w:snapToGrid w:val="0"/>
              <w:spacing w:line="240" w:lineRule="auto"/>
              <w:ind w:left="142"/>
              <w:rPr>
                <w:rFonts w:cs="Arial"/>
              </w:rPr>
            </w:pPr>
            <w:r>
              <w:rPr>
                <w:rFonts w:cs="Arial"/>
              </w:rPr>
              <w:t>7.</w:t>
            </w:r>
          </w:p>
        </w:tc>
        <w:tc>
          <w:tcPr>
            <w:tcW w:w="3686" w:type="dxa"/>
          </w:tcPr>
          <w:p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rsidR="00097BA4" w:rsidRDefault="00097BA4" w:rsidP="00DB76AB">
            <w:pPr>
              <w:pStyle w:val="Akapitzlist"/>
              <w:spacing w:after="0" w:line="240" w:lineRule="auto"/>
              <w:ind w:left="0"/>
              <w:rPr>
                <w:rFonts w:cs="Arial"/>
              </w:rPr>
            </w:pPr>
          </w:p>
          <w:p w:rsidR="00097BA4" w:rsidRDefault="00097BA4" w:rsidP="00DB76AB">
            <w:pPr>
              <w:pStyle w:val="Akapitzlist"/>
              <w:spacing w:after="0" w:line="240" w:lineRule="auto"/>
              <w:rPr>
                <w:rFonts w:cs="Arial"/>
              </w:rPr>
            </w:pPr>
          </w:p>
          <w:p w:rsidR="00097BA4" w:rsidRDefault="00097BA4" w:rsidP="00503D9B">
            <w:pPr>
              <w:pStyle w:val="Akapitzlist"/>
              <w:numPr>
                <w:ilvl w:val="0"/>
                <w:numId w:val="247"/>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rsidR="00097BA4" w:rsidRDefault="00097BA4" w:rsidP="00DB76AB">
            <w:pPr>
              <w:pStyle w:val="Akapitzlist"/>
              <w:snapToGrid w:val="0"/>
              <w:spacing w:after="0" w:line="240" w:lineRule="auto"/>
              <w:rPr>
                <w:rFonts w:cs="Arial"/>
              </w:rPr>
            </w:pPr>
            <w:r>
              <w:rPr>
                <w:rFonts w:cs="Arial"/>
              </w:rPr>
              <w:t>- od 6-10 gmin – 2 pkt;</w:t>
            </w:r>
          </w:p>
          <w:p w:rsidR="00097BA4" w:rsidRDefault="00097BA4" w:rsidP="00DB76AB">
            <w:pPr>
              <w:pStyle w:val="Akapitzlist"/>
              <w:snapToGrid w:val="0"/>
              <w:spacing w:after="0" w:line="240" w:lineRule="auto"/>
              <w:rPr>
                <w:rFonts w:cs="Arial"/>
              </w:rPr>
            </w:pPr>
            <w:r>
              <w:rPr>
                <w:rFonts w:cs="Arial"/>
              </w:rPr>
              <w:t>- od 3-5 gmin – 1 pkt;</w:t>
            </w:r>
          </w:p>
          <w:p w:rsidR="00097BA4" w:rsidRPr="00947CC9" w:rsidRDefault="00097BA4" w:rsidP="00DB76AB">
            <w:pPr>
              <w:pStyle w:val="Akapitzlist"/>
              <w:snapToGrid w:val="0"/>
              <w:spacing w:after="0" w:line="240" w:lineRule="auto"/>
              <w:rPr>
                <w:rFonts w:cs="Arial"/>
              </w:rPr>
            </w:pPr>
            <w:r>
              <w:rPr>
                <w:rFonts w:cs="Arial"/>
              </w:rPr>
              <w:t>- poniżej 3 gmin – 0 pkt.</w:t>
            </w:r>
          </w:p>
          <w:p w:rsidR="00097BA4" w:rsidRPr="00947CC9" w:rsidRDefault="00097BA4" w:rsidP="00DB76AB">
            <w:pPr>
              <w:pStyle w:val="Akapitzlist"/>
              <w:snapToGrid w:val="0"/>
              <w:spacing w:after="0" w:line="240" w:lineRule="auto"/>
              <w:rPr>
                <w:rFonts w:cs="Arial"/>
              </w:rPr>
            </w:pPr>
          </w:p>
          <w:p w:rsidR="00097BA4" w:rsidRDefault="00097BA4" w:rsidP="00DB76AB">
            <w:pPr>
              <w:spacing w:after="0" w:line="240" w:lineRule="auto"/>
              <w:rPr>
                <w:rFonts w:cs="Arial"/>
              </w:rPr>
            </w:pPr>
            <w:r>
              <w:rPr>
                <w:rFonts w:cs="Arial"/>
              </w:rPr>
              <w:t>Dodatkowo, jeśli na spotkaniach omawiany jest problem jakości powietrza – 2 pkt.</w:t>
            </w:r>
          </w:p>
          <w:p w:rsidR="00097BA4" w:rsidRDefault="00097BA4" w:rsidP="00DB76AB">
            <w:pPr>
              <w:spacing w:after="0" w:line="240" w:lineRule="auto"/>
              <w:rPr>
                <w:rFonts w:cs="Arial"/>
              </w:rPr>
            </w:pPr>
          </w:p>
          <w:p w:rsidR="00097BA4" w:rsidRDefault="00097BA4" w:rsidP="00DB76AB">
            <w:pPr>
              <w:spacing w:after="0" w:line="240" w:lineRule="auto"/>
              <w:rPr>
                <w:rFonts w:cs="Arial"/>
              </w:rPr>
            </w:pPr>
            <w:r>
              <w:rPr>
                <w:rFonts w:cs="Arial"/>
              </w:rPr>
              <w:t>Punkty sumują się.</w:t>
            </w:r>
          </w:p>
          <w:p w:rsidR="00097BA4" w:rsidRPr="006C7E35" w:rsidRDefault="00097BA4" w:rsidP="00DB76AB">
            <w:pPr>
              <w:spacing w:after="0" w:line="240" w:lineRule="auto"/>
              <w:rPr>
                <w:rFonts w:cs="Arial"/>
              </w:rPr>
            </w:pPr>
          </w:p>
          <w:p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rsidTr="00595321">
        <w:trPr>
          <w:trHeight w:val="464"/>
        </w:trPr>
        <w:tc>
          <w:tcPr>
            <w:tcW w:w="10915" w:type="dxa"/>
            <w:gridSpan w:val="3"/>
          </w:tcPr>
          <w:p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rsidR="00712D44" w:rsidRPr="00DF0C08" w:rsidRDefault="009164E3" w:rsidP="009164E3">
      <w:pPr>
        <w:tabs>
          <w:tab w:val="left" w:pos="954"/>
        </w:tabs>
        <w:spacing w:line="240" w:lineRule="auto"/>
        <w:rPr>
          <w:rFonts w:cs="Arial"/>
          <w:b/>
        </w:rPr>
      </w:pPr>
      <w:r w:rsidRPr="00DF0C08">
        <w:rPr>
          <w:rFonts w:cs="Arial"/>
          <w:b/>
        </w:rPr>
        <w:tab/>
      </w:r>
    </w:p>
    <w:p w:rsidR="00352B15" w:rsidRDefault="005D1DD2" w:rsidP="00352B15">
      <w:bookmarkStart w:id="300" w:name="_Toc517092325"/>
      <w:bookmarkStart w:id="301" w:name="_Toc517334503"/>
      <w:bookmarkStart w:id="302" w:name="_Toc527969705"/>
      <w:bookmarkStart w:id="303" w:name="_Toc527969905"/>
      <w:bookmarkStart w:id="304" w:name="_Toc13575513"/>
      <w:bookmarkStart w:id="305" w:name="_Toc20131516"/>
      <w:bookmarkStart w:id="306" w:name="_Toc20131776"/>
      <w:bookmarkStart w:id="307" w:name="_Toc20132116"/>
      <w:r>
        <w:rPr>
          <w:rFonts w:eastAsia="Times New Roman" w:cs="Arial"/>
          <w:iCs/>
        </w:rPr>
        <w:br w:type="page"/>
      </w:r>
      <w:r w:rsidR="00352B15">
        <w:rPr>
          <w:b/>
          <w:color w:val="000000"/>
        </w:rPr>
        <w:t xml:space="preserve">Działanie 4.4. </w:t>
      </w:r>
      <w:r w:rsidR="00352B15">
        <w:rPr>
          <w:rFonts w:cs="Arial"/>
          <w:b/>
          <w:bCs/>
          <w:color w:val="000000"/>
        </w:rPr>
        <w:t>Ochrona i udostępnianie zasobów przyrodniczych</w:t>
      </w:r>
    </w:p>
    <w:p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rsidR="00352B15" w:rsidRDefault="00352B15" w:rsidP="00352B15">
      <w:pPr>
        <w:pStyle w:val="Default"/>
        <w:jc w:val="both"/>
        <w:rPr>
          <w:bCs/>
          <w:sz w:val="22"/>
          <w:szCs w:val="22"/>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04"/>
        <w:gridCol w:w="3543"/>
      </w:tblGrid>
      <w:tr w:rsidR="00352B15" w:rsidTr="008B7C58">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line="240" w:lineRule="auto"/>
              <w:ind w:left="142"/>
            </w:pPr>
            <w:r>
              <w:rPr>
                <w:rFonts w:eastAsia="Times New Roman"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autoSpaceDE w:val="0"/>
              <w:spacing w:after="0" w:line="240" w:lineRule="auto"/>
              <w:jc w:val="center"/>
            </w:pPr>
            <w:r>
              <w:rPr>
                <w:rFonts w:eastAsia="Times New Roman" w:cs="Arial"/>
                <w:b/>
                <w:color w:val="000000"/>
                <w:kern w:val="3"/>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after="0" w:line="240" w:lineRule="auto"/>
              <w:jc w:val="center"/>
            </w:pPr>
            <w:r>
              <w:rPr>
                <w:rFonts w:eastAsia="Times New Roman" w:cs="Arial"/>
                <w:b/>
                <w:color w:val="000000"/>
                <w:kern w:val="3"/>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line="240" w:lineRule="auto"/>
              <w:ind w:left="142"/>
              <w:jc w:val="center"/>
            </w:pPr>
            <w:r>
              <w:rPr>
                <w:rFonts w:eastAsia="Times New Roman" w:cs="Arial"/>
                <w:b/>
                <w:color w:val="000000"/>
                <w:kern w:val="3"/>
              </w:rPr>
              <w:t>Opis znaczenia kryterium</w:t>
            </w:r>
          </w:p>
        </w:tc>
      </w:tr>
      <w:tr w:rsidR="00352B15"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line="240" w:lineRule="auto"/>
              <w:jc w:val="center"/>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pPr>
            <w:r>
              <w:rPr>
                <w:rFonts w:eastAsia="Times New Roman" w:cs="Calibri"/>
                <w:b/>
                <w:color w:val="000000"/>
              </w:rPr>
              <w:t>Zasięg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pPr>
            <w:r>
              <w:rPr>
                <w:rFonts w:eastAsia="Times New Roman" w:cs="Arial"/>
                <w:color w:val="000000"/>
              </w:rPr>
              <w:t xml:space="preserve">W ramach kryterium będzie sprawdzany </w:t>
            </w:r>
            <w:r>
              <w:rPr>
                <w:rFonts w:eastAsia="Times New Roman" w:cs="Calibri"/>
                <w:color w:val="000000"/>
              </w:rPr>
              <w:t>zasięg realizacji projektu.</w:t>
            </w:r>
          </w:p>
          <w:p w:rsidR="00352B15" w:rsidRDefault="00352B15" w:rsidP="008B7C58">
            <w:pPr>
              <w:autoSpaceDE w:val="0"/>
              <w:spacing w:after="0" w:line="240" w:lineRule="auto"/>
              <w:rPr>
                <w:rFonts w:eastAsia="Times New Roman" w:cs="Calibri"/>
                <w:color w:val="000000"/>
              </w:rPr>
            </w:pPr>
          </w:p>
          <w:p w:rsidR="00352B15" w:rsidRDefault="00352B15" w:rsidP="008B7C58">
            <w:pPr>
              <w:autoSpaceDE w:val="0"/>
              <w:spacing w:after="0" w:line="240" w:lineRule="auto"/>
              <w:rPr>
                <w:rFonts w:eastAsia="Times New Roman" w:cs="Calibri"/>
                <w:color w:val="000000"/>
              </w:rPr>
            </w:pPr>
            <w:r>
              <w:rPr>
                <w:rFonts w:eastAsia="Times New Roman" w:cs="Calibri"/>
                <w:color w:val="000000"/>
              </w:rPr>
              <w:t>Projekt zakłada:</w:t>
            </w:r>
          </w:p>
          <w:p w:rsidR="00352B15" w:rsidRDefault="00352B15" w:rsidP="00352B15">
            <w:pPr>
              <w:numPr>
                <w:ilvl w:val="0"/>
                <w:numId w:val="521"/>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 xml:space="preserve">realizację na obszarze co najmniej 4 gmin - 5 pkt; </w:t>
            </w:r>
          </w:p>
          <w:p w:rsidR="00352B15" w:rsidRDefault="00352B15" w:rsidP="00352B15">
            <w:pPr>
              <w:numPr>
                <w:ilvl w:val="0"/>
                <w:numId w:val="521"/>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realizację na obszarze 2 lub 3 gmin -2 pkt;</w:t>
            </w:r>
          </w:p>
          <w:p w:rsidR="00352B15" w:rsidRDefault="00352B15" w:rsidP="00352B15">
            <w:pPr>
              <w:numPr>
                <w:ilvl w:val="0"/>
                <w:numId w:val="521"/>
              </w:numPr>
              <w:suppressAutoHyphens/>
              <w:autoSpaceDE w:val="0"/>
              <w:autoSpaceDN w:val="0"/>
              <w:spacing w:after="0" w:line="240" w:lineRule="auto"/>
              <w:ind w:left="317"/>
              <w:textAlignment w:val="baseline"/>
            </w:pPr>
            <w:r>
              <w:rPr>
                <w:rFonts w:eastAsia="Times New Roman" w:cs="Calibri"/>
                <w:color w:val="000000"/>
                <w:szCs w:val="20"/>
              </w:rPr>
              <w:t>żadne z powyższych – 0 pkt.</w:t>
            </w:r>
          </w:p>
          <w:p w:rsidR="00352B15" w:rsidRDefault="00352B15" w:rsidP="008B7C58">
            <w:pPr>
              <w:autoSpaceDE w:val="0"/>
              <w:spacing w:after="0" w:line="240" w:lineRule="auto"/>
              <w:rPr>
                <w:rFonts w:eastAsia="Times New Roman" w:cs="Arial"/>
                <w:color w:val="000000"/>
                <w:szCs w:val="20"/>
              </w:rPr>
            </w:pPr>
          </w:p>
          <w:p w:rsidR="00352B15" w:rsidRDefault="00352B15" w:rsidP="008B7C58">
            <w:pPr>
              <w:autoSpaceDE w:val="0"/>
              <w:spacing w:after="0" w:line="240" w:lineRule="auto"/>
            </w:pPr>
            <w:r>
              <w:rPr>
                <w:rFonts w:eastAsia="Times New Roman" w:cs="Calibri"/>
                <w:color w:val="000000"/>
                <w:szCs w:val="20"/>
              </w:rPr>
              <w:t>Weryfikacja na podstawie dokumentacji aplikacyjnej.</w:t>
            </w:r>
          </w:p>
          <w:p w:rsidR="00352B15" w:rsidRDefault="00352B15" w:rsidP="008B7C58">
            <w:pPr>
              <w:autoSpaceDE w:val="0"/>
              <w:spacing w:after="0" w:line="240" w:lineRule="auto"/>
              <w:rPr>
                <w:rFonts w:eastAsia="Times New Roman" w:cs="Arial"/>
                <w:color w:val="000000"/>
                <w:szCs w:val="2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rsidR="00352B15" w:rsidRDefault="00352B15" w:rsidP="008B7C58">
            <w:pPr>
              <w:autoSpaceDE w:val="0"/>
              <w:spacing w:after="0" w:line="240" w:lineRule="auto"/>
              <w:jc w:val="center"/>
              <w:rPr>
                <w:rFonts w:eastAsia="Times New Roman" w:cs="Arial"/>
                <w:color w:val="000000"/>
                <w:sz w:val="20"/>
                <w:szCs w:val="20"/>
              </w:rPr>
            </w:pPr>
          </w:p>
          <w:p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rsidR="00352B15" w:rsidRDefault="00352B15" w:rsidP="008B7C58">
            <w:pPr>
              <w:autoSpaceDE w:val="0"/>
              <w:spacing w:after="0" w:line="240" w:lineRule="auto"/>
              <w:jc w:val="center"/>
              <w:rPr>
                <w:rFonts w:eastAsia="Times New Roman" w:cs="Arial"/>
                <w:color w:val="000000"/>
                <w:sz w:val="20"/>
                <w:szCs w:val="20"/>
              </w:rPr>
            </w:pPr>
          </w:p>
        </w:tc>
      </w:tr>
      <w:tr w:rsidR="00352B15"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line="240" w:lineRule="auto"/>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after="0" w:line="240" w:lineRule="auto"/>
            </w:pPr>
            <w:r>
              <w:rPr>
                <w:rFonts w:eastAsia="Times New Roman" w:cs="Arial"/>
                <w:b/>
                <w:color w:val="000000"/>
              </w:rPr>
              <w:t>Kompleksowość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pPr>
            <w:r>
              <w:rPr>
                <w:rFonts w:eastAsia="Times New Roman"/>
                <w:color w:val="000000"/>
                <w:kern w:val="3"/>
              </w:rPr>
              <w:t xml:space="preserve">W </w:t>
            </w:r>
            <w:r>
              <w:rPr>
                <w:rFonts w:eastAsia="Times New Roman" w:cs="Arial"/>
                <w:color w:val="000000"/>
              </w:rPr>
              <w:t>ramach</w:t>
            </w:r>
            <w:r>
              <w:rPr>
                <w:rFonts w:eastAsia="Times New Roman"/>
                <w:color w:val="000000"/>
                <w:kern w:val="3"/>
              </w:rPr>
              <w:t xml:space="preserve"> kryterium weryfikowane będzie, czy w wyniku realizacji projektu </w:t>
            </w:r>
            <w:r>
              <w:rPr>
                <w:color w:val="000000"/>
              </w:rPr>
              <w:t>zostaną wybudowane, zmodernizowane, doposażone, lepiej oznakowane lub połączone z już istniejącymi - szlaki rowerowe ,w celu zwiększenia dostępności do dofinansowywanej infrastruktury  portowej i/lub przystani.</w:t>
            </w:r>
          </w:p>
          <w:p w:rsidR="00352B15" w:rsidRDefault="00352B15" w:rsidP="008B7C58">
            <w:pPr>
              <w:spacing w:after="0" w:line="240" w:lineRule="auto"/>
              <w:rPr>
                <w:rFonts w:eastAsia="Times New Roman"/>
                <w:color w:val="000000"/>
                <w:kern w:val="3"/>
              </w:rPr>
            </w:pPr>
          </w:p>
          <w:p w:rsidR="00352B15" w:rsidRDefault="00352B15" w:rsidP="008B7C58">
            <w:pPr>
              <w:spacing w:after="0" w:line="240" w:lineRule="auto"/>
            </w:pPr>
            <w:r>
              <w:rPr>
                <w:rFonts w:eastAsia="Times New Roman"/>
                <w:color w:val="000000"/>
                <w:kern w:val="3"/>
              </w:rPr>
              <w:t xml:space="preserve">Sprawdzeniu zatem będzie podlegać czy projekt ma na celu połączenie dofinansowywanej infrastruktury w zakresie przystani i/lub  portów rzecznych poprzez </w:t>
            </w:r>
            <w:r>
              <w:rPr>
                <w:color w:val="000000"/>
              </w:rPr>
              <w:t xml:space="preserve">różnego rodzaju inwestycje  na szlakach rowerowych  </w:t>
            </w:r>
            <w:r>
              <w:rPr>
                <w:rFonts w:eastAsia="Times New Roman"/>
                <w:color w:val="000000"/>
                <w:kern w:val="3"/>
              </w:rPr>
              <w:t xml:space="preserve">do portów i/lub przystani. </w:t>
            </w:r>
          </w:p>
          <w:p w:rsidR="00352B15" w:rsidRDefault="00352B15" w:rsidP="008B7C58">
            <w:pPr>
              <w:spacing w:after="0" w:line="240" w:lineRule="auto"/>
              <w:rPr>
                <w:rFonts w:eastAsia="Times New Roman"/>
                <w:color w:val="000000"/>
                <w:kern w:val="3"/>
              </w:rPr>
            </w:pPr>
          </w:p>
          <w:p w:rsidR="00352B15" w:rsidRDefault="00352B15" w:rsidP="008B7C58">
            <w:pPr>
              <w:spacing w:after="0" w:line="240" w:lineRule="auto"/>
            </w:pPr>
            <w:r>
              <w:rPr>
                <w:rFonts w:eastAsia="Times New Roman"/>
                <w:color w:val="000000"/>
                <w:kern w:val="3"/>
              </w:rPr>
              <w:t xml:space="preserve">Przez szlaki rowerowe  należy rozumieć drogi dla rowerów, zgodnie z definicją z ustawy z dnia 20 czerwca 1997 r. Prawo o ruchu drogowym  oraz inne wytyczone w terenie ścieżki przeznaczone dla ruchu rowerów, oznakowane  jednolitymi znakami (symbolami), które zapewniają bezpieczne korzystanie z nich (w tym pasy ruchu dla rowerów których wydatki nie będą kwalifikowalne). Szlaki rowerowe  nie muszą w całości przebiegać po terenach cennych przyrodniczo, ale muszą bezpośrednio łączyć się z portem lub przystanią zlokalizowanymi na obszarze Natura 2000. </w:t>
            </w:r>
          </w:p>
          <w:p w:rsidR="00352B15" w:rsidRDefault="00352B15" w:rsidP="008B7C58">
            <w:pPr>
              <w:spacing w:after="0" w:line="240" w:lineRule="auto"/>
              <w:rPr>
                <w:rFonts w:eastAsia="Times New Roman" w:cs="Arial"/>
                <w:color w:val="000000"/>
              </w:rPr>
            </w:pPr>
          </w:p>
          <w:p w:rsidR="00352B15" w:rsidRDefault="00352B15" w:rsidP="00352B15">
            <w:pPr>
              <w:numPr>
                <w:ilvl w:val="0"/>
                <w:numId w:val="522"/>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TAK – 5 pkt</w:t>
            </w:r>
          </w:p>
          <w:p w:rsidR="00352B15" w:rsidRDefault="00352B15" w:rsidP="00352B15">
            <w:pPr>
              <w:numPr>
                <w:ilvl w:val="0"/>
                <w:numId w:val="522"/>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 xml:space="preserve">NIE – 0 pkt </w:t>
            </w:r>
          </w:p>
          <w:p w:rsidR="00352B15" w:rsidRDefault="00352B15" w:rsidP="008B7C58">
            <w:pPr>
              <w:snapToGrid w:val="0"/>
              <w:spacing w:after="0" w:line="240" w:lineRule="auto"/>
              <w:ind w:left="360"/>
              <w:rPr>
                <w:rFonts w:eastAsia="Times New Roman" w:cs="Arial"/>
                <w:color w:val="000000"/>
              </w:rPr>
            </w:pPr>
          </w:p>
          <w:p w:rsidR="00352B15" w:rsidRDefault="00352B15" w:rsidP="008B7C58">
            <w:pPr>
              <w:autoSpaceDE w:val="0"/>
              <w:spacing w:after="0" w:line="240" w:lineRule="auto"/>
              <w:rPr>
                <w:rFonts w:eastAsia="Times New Roman" w:cs="Arial"/>
                <w:color w:val="000000"/>
              </w:rPr>
            </w:pPr>
          </w:p>
          <w:p w:rsidR="00352B15" w:rsidRDefault="00352B15" w:rsidP="008B7C58">
            <w:pPr>
              <w:autoSpaceDE w:val="0"/>
              <w:spacing w:after="0" w:line="240" w:lineRule="auto"/>
            </w:pPr>
            <w:r>
              <w:rPr>
                <w:rFonts w:eastAsia="Times New Roman" w:cs="Calibri"/>
                <w:color w:val="000000"/>
                <w:szCs w:val="20"/>
              </w:rPr>
              <w:t>Weryfikacja na podstawie dokumentacji aplikacyjnej.</w:t>
            </w:r>
          </w:p>
          <w:p w:rsidR="00352B15" w:rsidRDefault="00352B15" w:rsidP="008B7C58">
            <w:pPr>
              <w:autoSpaceDE w:val="0"/>
              <w:spacing w:after="0" w:line="240" w:lineRule="auto"/>
              <w:rPr>
                <w:rFonts w:eastAsia="Times New Roman" w:cs="Arial"/>
                <w:color w:val="00000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rsidR="00352B15" w:rsidRDefault="00352B15" w:rsidP="008B7C58">
            <w:pPr>
              <w:autoSpaceDE w:val="0"/>
              <w:spacing w:after="0" w:line="240" w:lineRule="auto"/>
              <w:jc w:val="center"/>
              <w:rPr>
                <w:rFonts w:eastAsia="Times New Roman" w:cs="Arial"/>
                <w:color w:val="000000"/>
                <w:sz w:val="20"/>
                <w:szCs w:val="20"/>
              </w:rPr>
            </w:pPr>
          </w:p>
          <w:p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rsidR="00352B15" w:rsidRDefault="00352B15" w:rsidP="008B7C58">
            <w:pPr>
              <w:autoSpaceDE w:val="0"/>
              <w:spacing w:after="0" w:line="240" w:lineRule="auto"/>
              <w:jc w:val="center"/>
              <w:rPr>
                <w:rFonts w:eastAsia="Times New Roman" w:cs="Arial"/>
                <w:color w:val="000000"/>
                <w:sz w:val="20"/>
                <w:szCs w:val="20"/>
              </w:rPr>
            </w:pPr>
          </w:p>
        </w:tc>
      </w:tr>
      <w:tr w:rsidR="00352B15"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line="240" w:lineRule="auto"/>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after="0" w:line="240" w:lineRule="auto"/>
              <w:rPr>
                <w:rFonts w:eastAsia="Times New Roman" w:cs="Arial"/>
                <w:b/>
                <w:color w:val="000000"/>
              </w:rPr>
            </w:pPr>
            <w:r>
              <w:rPr>
                <w:rFonts w:eastAsia="Times New Roman" w:cs="Arial"/>
                <w:b/>
                <w:color w:val="000000"/>
              </w:rPr>
              <w:t xml:space="preserve">Gotowość projektu do realizacji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rPr>
                <w:rFonts w:eastAsia="Times New Roman" w:cs="Arial"/>
                <w:color w:val="000000"/>
              </w:rPr>
            </w:pPr>
            <w:r>
              <w:rPr>
                <w:rFonts w:eastAsia="Times New Roman" w:cs="Arial"/>
                <w:color w:val="000000"/>
              </w:rPr>
              <w:t>W ramach kryterium będzie sprawdzane na jakim etapie przygotowania znajduje się projekt:</w:t>
            </w:r>
          </w:p>
          <w:p w:rsidR="00352B15" w:rsidRDefault="00352B15" w:rsidP="008B7C58">
            <w:pPr>
              <w:tabs>
                <w:tab w:val="left" w:pos="441"/>
              </w:tabs>
              <w:spacing w:after="0" w:line="240" w:lineRule="auto"/>
              <w:ind w:left="441"/>
              <w:rPr>
                <w:rFonts w:eastAsia="Times New Roman" w:cs="Tahoma"/>
                <w:color w:val="000000"/>
                <w:sz w:val="16"/>
                <w:szCs w:val="16"/>
              </w:rPr>
            </w:pPr>
          </w:p>
          <w:p w:rsidR="00352B15" w:rsidRDefault="00352B15" w:rsidP="00352B15">
            <w:pPr>
              <w:numPr>
                <w:ilvl w:val="0"/>
                <w:numId w:val="523"/>
              </w:numPr>
              <w:tabs>
                <w:tab w:val="left" w:pos="-16119"/>
                <w:tab w:val="left" w:pos="-15840"/>
              </w:tabs>
              <w:suppressAutoHyphens/>
              <w:autoSpaceDN w:val="0"/>
              <w:spacing w:after="0" w:line="240" w:lineRule="auto"/>
              <w:textAlignment w:val="baseline"/>
            </w:pPr>
            <w:r>
              <w:rPr>
                <w:rFonts w:eastAsia="Times New Roman" w:cs="Arial"/>
                <w:color w:val="000000"/>
              </w:rPr>
              <w:t>Projekt wymaga uzyskania decyzji budowlanych</w:t>
            </w:r>
            <w:r>
              <w:rPr>
                <w:rFonts w:eastAsia="Times New Roman" w:cs="Arial"/>
                <w:color w:val="000000"/>
                <w:vertAlign w:val="superscript"/>
              </w:rPr>
              <w:footnoteReference w:id="62"/>
            </w:r>
            <w:r>
              <w:rPr>
                <w:rFonts w:eastAsia="Times New Roman" w:cs="Arial"/>
                <w:color w:val="000000"/>
              </w:rPr>
              <w:t>, ale jeszcze ich nie uzyskał lub uzyskał ostateczne decyzje budowlane na mniej niż 40% wartości planowanych robót budowlanych – 0 pkt;</w:t>
            </w:r>
          </w:p>
          <w:p w:rsidR="00352B15" w:rsidRDefault="00352B15" w:rsidP="008B7C58">
            <w:pPr>
              <w:tabs>
                <w:tab w:val="left" w:pos="441"/>
              </w:tabs>
              <w:spacing w:after="0" w:line="240" w:lineRule="auto"/>
              <w:ind w:left="720"/>
              <w:rPr>
                <w:rFonts w:eastAsia="Times New Roman" w:cs="Arial"/>
                <w:color w:val="000000"/>
              </w:rPr>
            </w:pPr>
          </w:p>
          <w:p w:rsidR="00352B15" w:rsidRDefault="00352B15" w:rsidP="00352B15">
            <w:pPr>
              <w:numPr>
                <w:ilvl w:val="0"/>
                <w:numId w:val="523"/>
              </w:numPr>
              <w:tabs>
                <w:tab w:val="left" w:pos="-16119"/>
                <w:tab w:val="left" w:pos="-15840"/>
              </w:tabs>
              <w:suppressAutoHyphens/>
              <w:autoSpaceDN w:val="0"/>
              <w:spacing w:after="0" w:line="240" w:lineRule="auto"/>
              <w:textAlignment w:val="baseline"/>
              <w:rPr>
                <w:rFonts w:eastAsia="Times New Roman" w:cs="Arial"/>
                <w:color w:val="000000"/>
              </w:rPr>
            </w:pPr>
            <w:r>
              <w:rPr>
                <w:rFonts w:eastAsia="Times New Roman" w:cs="Arial"/>
                <w:color w:val="000000"/>
              </w:rPr>
              <w:t>Projekt wymaga uzyskania decyzji budowlanych i uzyskał ostateczne decyzje budowlane na co najmniej  40% wartości planowanych robót budowlanych - 5 pkt;</w:t>
            </w:r>
          </w:p>
          <w:p w:rsidR="00352B15" w:rsidRDefault="00352B15" w:rsidP="008B7C58">
            <w:pPr>
              <w:tabs>
                <w:tab w:val="left" w:pos="441"/>
              </w:tabs>
              <w:spacing w:after="0" w:line="240" w:lineRule="auto"/>
              <w:ind w:left="720"/>
              <w:rPr>
                <w:rFonts w:eastAsia="Times New Roman" w:cs="Arial"/>
                <w:color w:val="000000"/>
              </w:rPr>
            </w:pPr>
          </w:p>
          <w:p w:rsidR="00352B15" w:rsidRDefault="00352B15" w:rsidP="008B7C58">
            <w:pPr>
              <w:tabs>
                <w:tab w:val="left" w:pos="441"/>
              </w:tabs>
              <w:spacing w:after="0" w:line="240" w:lineRule="auto"/>
              <w:rPr>
                <w:rFonts w:eastAsia="Times New Roman" w:cs="Tahoma"/>
                <w:color w:val="000000"/>
                <w:sz w:val="16"/>
                <w:szCs w:val="16"/>
              </w:rPr>
            </w:pPr>
          </w:p>
          <w:p w:rsidR="00352B15" w:rsidRDefault="00352B15" w:rsidP="008B7C58">
            <w:pPr>
              <w:autoSpaceDE w:val="0"/>
              <w:spacing w:after="0" w:line="240" w:lineRule="auto"/>
            </w:pPr>
            <w:r>
              <w:rPr>
                <w:rFonts w:eastAsia="Times New Roman" w:cs="Tahoma"/>
                <w:color w:val="000000"/>
                <w:sz w:val="16"/>
                <w:szCs w:val="16"/>
              </w:rPr>
              <w:t>Punkty w ramach kryterium zostaną przyznane jeżeli</w:t>
            </w:r>
            <w:r>
              <w:rPr>
                <w:rFonts w:eastAsia="Times New Roman"/>
                <w:color w:val="000000"/>
              </w:rPr>
              <w:t xml:space="preserve"> </w:t>
            </w:r>
            <w:r>
              <w:rPr>
                <w:rFonts w:eastAsia="Times New Roman" w:cs="Tahoma"/>
                <w:color w:val="000000"/>
                <w:sz w:val="16"/>
                <w:szCs w:val="16"/>
              </w:rPr>
              <w:t>Wnioskodawca dołączy do wniosku decyzje budowlane, która były ostateczne na moment złożenia pierwszej wersji wniosku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rsidR="00352B15" w:rsidRDefault="00352B15" w:rsidP="008B7C58">
            <w:pPr>
              <w:autoSpaceDE w:val="0"/>
              <w:spacing w:after="0" w:line="240" w:lineRule="auto"/>
              <w:jc w:val="center"/>
              <w:rPr>
                <w:rFonts w:eastAsia="Times New Roman" w:cs="Arial"/>
                <w:color w:val="000000"/>
                <w:sz w:val="20"/>
                <w:szCs w:val="20"/>
              </w:rPr>
            </w:pPr>
          </w:p>
          <w:p w:rsidR="00352B15" w:rsidRDefault="00352B15" w:rsidP="008B7C58">
            <w:pPr>
              <w:autoSpaceDE w:val="0"/>
              <w:spacing w:after="0" w:line="240" w:lineRule="auto"/>
              <w:jc w:val="center"/>
            </w:pPr>
            <w:r>
              <w:rPr>
                <w:rFonts w:eastAsia="Times New Roman" w:cs="Arial"/>
                <w:color w:val="000000"/>
                <w:sz w:val="20"/>
                <w:szCs w:val="20"/>
                <w:u w:val="single"/>
              </w:rPr>
              <w:t>(0 punktów w kryterium nie oznacza</w:t>
            </w:r>
          </w:p>
          <w:p w:rsidR="00352B15" w:rsidRDefault="00352B15" w:rsidP="008B7C58">
            <w:pPr>
              <w:autoSpaceDE w:val="0"/>
              <w:spacing w:after="0" w:line="240" w:lineRule="auto"/>
              <w:jc w:val="center"/>
              <w:rPr>
                <w:rFonts w:eastAsia="Times New Roman" w:cs="Arial"/>
                <w:color w:val="000000"/>
                <w:sz w:val="20"/>
                <w:szCs w:val="20"/>
                <w:u w:val="single"/>
              </w:rPr>
            </w:pPr>
            <w:r>
              <w:rPr>
                <w:rFonts w:eastAsia="Times New Roman" w:cs="Arial"/>
                <w:color w:val="000000"/>
                <w:sz w:val="20"/>
                <w:szCs w:val="20"/>
                <w:u w:val="single"/>
              </w:rPr>
              <w:t>odrzucenia wniosku)</w:t>
            </w:r>
          </w:p>
          <w:p w:rsidR="00352B15" w:rsidRDefault="00352B15" w:rsidP="008B7C58">
            <w:pPr>
              <w:autoSpaceDE w:val="0"/>
              <w:spacing w:after="0" w:line="240" w:lineRule="auto"/>
              <w:jc w:val="center"/>
              <w:rPr>
                <w:rFonts w:eastAsia="Times New Roman" w:cs="Arial"/>
                <w:color w:val="000000"/>
                <w:sz w:val="20"/>
                <w:szCs w:val="20"/>
                <w:u w:val="single"/>
              </w:rPr>
            </w:pPr>
          </w:p>
          <w:p w:rsidR="00352B15" w:rsidRDefault="00352B15" w:rsidP="008B7C58">
            <w:pPr>
              <w:autoSpaceDE w:val="0"/>
              <w:spacing w:after="0" w:line="240" w:lineRule="auto"/>
              <w:jc w:val="center"/>
            </w:pPr>
            <w:r>
              <w:rPr>
                <w:rFonts w:eastAsia="Times New Roman" w:cs="Arial"/>
                <w:b/>
                <w:bCs/>
                <w:color w:val="000000"/>
                <w:sz w:val="20"/>
                <w:szCs w:val="20"/>
                <w:u w:val="single"/>
              </w:rPr>
              <w:t>Kryterium rozstrzygające</w:t>
            </w:r>
            <w:r>
              <w:rPr>
                <w:rFonts w:eastAsia="Times New Roman" w:cs="Arial"/>
                <w:b/>
                <w:bCs/>
                <w:color w:val="000000"/>
                <w:sz w:val="20"/>
                <w:szCs w:val="20"/>
                <w:u w:val="single"/>
                <w:vertAlign w:val="superscript"/>
              </w:rPr>
              <w:footnoteReference w:id="63"/>
            </w:r>
          </w:p>
        </w:tc>
      </w:tr>
    </w:tbl>
    <w:p w:rsidR="005D1DD2" w:rsidRDefault="005D1DD2">
      <w:pPr>
        <w:rPr>
          <w:rFonts w:eastAsia="Times New Roman" w:cs="Arial"/>
          <w:b/>
          <w:iCs/>
          <w:color w:val="000000" w:themeColor="text1"/>
        </w:rPr>
      </w:pPr>
    </w:p>
    <w:p w:rsidR="00352B15" w:rsidRDefault="00352B15">
      <w:pPr>
        <w:rPr>
          <w:rFonts w:eastAsia="Times New Roman" w:cs="Arial"/>
          <w:b/>
          <w:iCs/>
          <w:color w:val="000000" w:themeColor="text1"/>
        </w:rPr>
      </w:pPr>
      <w:r>
        <w:rPr>
          <w:rFonts w:eastAsia="Times New Roman" w:cs="Arial"/>
          <w:iCs/>
        </w:rPr>
        <w:br w:type="page"/>
      </w:r>
    </w:p>
    <w:p w:rsidR="009164E3" w:rsidRPr="00595321" w:rsidRDefault="009164E3" w:rsidP="00595321">
      <w:pPr>
        <w:pStyle w:val="Nagwek5"/>
        <w:rPr>
          <w:rFonts w:asciiTheme="minorHAnsi" w:hAnsiTheme="minorHAnsi"/>
        </w:rPr>
      </w:pPr>
      <w:bookmarkStart w:id="308" w:name="_Toc40875077"/>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300"/>
      <w:bookmarkEnd w:id="301"/>
      <w:bookmarkEnd w:id="302"/>
      <w:bookmarkEnd w:id="303"/>
      <w:bookmarkEnd w:id="304"/>
      <w:bookmarkEnd w:id="305"/>
      <w:bookmarkEnd w:id="306"/>
      <w:bookmarkEnd w:id="307"/>
      <w:bookmarkEnd w:id="308"/>
      <w:r w:rsidR="00595321">
        <w:rPr>
          <w:rFonts w:asciiTheme="minorHAnsi" w:hAnsiTheme="minorHAnsi"/>
        </w:rPr>
        <w:t xml:space="preserve"> </w:t>
      </w:r>
    </w:p>
    <w:p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rsidTr="00C57D43">
        <w:trPr>
          <w:trHeight w:val="499"/>
        </w:trPr>
        <w:tc>
          <w:tcPr>
            <w:tcW w:w="851" w:type="dxa"/>
            <w:shd w:val="clear" w:color="auto" w:fill="auto"/>
            <w:vAlign w:val="center"/>
          </w:tcPr>
          <w:p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1.</w:t>
            </w:r>
          </w:p>
        </w:tc>
        <w:tc>
          <w:tcPr>
            <w:tcW w:w="3686" w:type="dxa"/>
          </w:tcPr>
          <w:p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rsidR="009164E3" w:rsidRPr="00B35633" w:rsidRDefault="009164E3" w:rsidP="00D0773B">
            <w:pPr>
              <w:rPr>
                <w:lang w:eastAsia="en-US"/>
              </w:rPr>
            </w:pPr>
          </w:p>
        </w:tc>
        <w:tc>
          <w:tcPr>
            <w:tcW w:w="6378" w:type="dxa"/>
          </w:tcPr>
          <w:p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pozostałe formy ochrony przyrody - 1 pkt;</w:t>
            </w:r>
          </w:p>
          <w:p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rsidR="00374E46" w:rsidRPr="00B35633" w:rsidRDefault="00374E46" w:rsidP="00374E46">
            <w:pPr>
              <w:spacing w:after="0" w:line="240" w:lineRule="auto"/>
              <w:jc w:val="both"/>
              <w:rPr>
                <w:rFonts w:eastAsia="Calibri" w:cs="Arial"/>
                <w:lang w:eastAsia="en-US"/>
              </w:rPr>
            </w:pPr>
          </w:p>
          <w:p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rsidR="009164E3" w:rsidRPr="00B35633" w:rsidRDefault="009164E3" w:rsidP="00D0773B">
            <w:pPr>
              <w:pStyle w:val="Default"/>
              <w:rPr>
                <w:rFonts w:asciiTheme="minorHAnsi" w:eastAsia="Times New Roman" w:hAnsiTheme="minorHAnsi" w:cs="Arial"/>
                <w:color w:val="auto"/>
                <w:sz w:val="22"/>
                <w:szCs w:val="22"/>
              </w:rPr>
            </w:pPr>
          </w:p>
          <w:p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2.</w:t>
            </w:r>
          </w:p>
        </w:tc>
        <w:tc>
          <w:tcPr>
            <w:tcW w:w="3686" w:type="dxa"/>
          </w:tcPr>
          <w:p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rsidR="009164E3" w:rsidRPr="00B35633" w:rsidRDefault="009164E3" w:rsidP="00D0773B">
            <w:pPr>
              <w:autoSpaceDE w:val="0"/>
              <w:autoSpaceDN w:val="0"/>
              <w:adjustRightInd w:val="0"/>
              <w:spacing w:after="0" w:line="240" w:lineRule="auto"/>
              <w:rPr>
                <w:rFonts w:cs="Arial"/>
                <w:b/>
              </w:rPr>
            </w:pPr>
          </w:p>
        </w:tc>
        <w:tc>
          <w:tcPr>
            <w:tcW w:w="6378" w:type="dxa"/>
          </w:tcPr>
          <w:p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rsidR="00B35633" w:rsidRPr="00B35633" w:rsidRDefault="009164E3" w:rsidP="00F51E36">
            <w:pPr>
              <w:pStyle w:val="Default"/>
              <w:numPr>
                <w:ilvl w:val="0"/>
                <w:numId w:val="306"/>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rsidR="009164E3" w:rsidRPr="00B35633" w:rsidRDefault="009164E3" w:rsidP="00F51E36">
            <w:pPr>
              <w:pStyle w:val="Default"/>
              <w:numPr>
                <w:ilvl w:val="0"/>
                <w:numId w:val="306"/>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rsidR="009164E3" w:rsidRPr="00B35633" w:rsidRDefault="009164E3" w:rsidP="00D0773B">
            <w:pPr>
              <w:spacing w:after="0" w:line="240" w:lineRule="auto"/>
            </w:pPr>
          </w:p>
          <w:p w:rsidR="00B35633" w:rsidRPr="00B35633" w:rsidRDefault="00B35633" w:rsidP="0068038C">
            <w:pPr>
              <w:spacing w:afterLines="200" w:after="480" w:line="240" w:lineRule="auto"/>
              <w:jc w:val="both"/>
            </w:pPr>
            <w:r w:rsidRPr="00B35633">
              <w:t xml:space="preserve">Jeżeli projekt spełnia jeden z powyższych warunków otrzymuje max 1 pkt. </w:t>
            </w:r>
          </w:p>
          <w:p w:rsidR="00B35633" w:rsidRPr="00B35633" w:rsidRDefault="00B35633" w:rsidP="00B35633">
            <w:pPr>
              <w:rPr>
                <w:rFonts w:eastAsia="Times New Roman" w:cs="Arial"/>
              </w:rPr>
            </w:pPr>
            <w:r w:rsidRPr="00B35633">
              <w:t>Jeżeli projekt nie spełnia żadnego z powyższych warunków lub brak jest informacji w tym zakresie – 0 pkt.</w:t>
            </w:r>
          </w:p>
          <w:p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rsidR="009164E3" w:rsidRPr="00B35633" w:rsidRDefault="009164E3" w:rsidP="00D0773B">
            <w:pPr>
              <w:spacing w:after="0" w:line="240" w:lineRule="auto"/>
              <w:rPr>
                <w:rFonts w:eastAsia="Times New Roman" w:cs="Arial"/>
              </w:rPr>
            </w:pP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3.</w:t>
            </w:r>
          </w:p>
        </w:tc>
        <w:tc>
          <w:tcPr>
            <w:tcW w:w="3686" w:type="dxa"/>
          </w:tcPr>
          <w:p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rsidR="009164E3" w:rsidRPr="00B35633" w:rsidRDefault="009164E3" w:rsidP="00D0773B">
            <w:pPr>
              <w:pStyle w:val="Default"/>
              <w:rPr>
                <w:rFonts w:asciiTheme="minorHAnsi" w:hAnsiTheme="minorHAnsi"/>
                <w:b/>
                <w:color w:val="auto"/>
                <w:sz w:val="22"/>
                <w:szCs w:val="22"/>
              </w:rPr>
            </w:pPr>
          </w:p>
          <w:p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rsidR="009164E3" w:rsidRPr="00B35633" w:rsidRDefault="009164E3" w:rsidP="00D0773B">
            <w:pPr>
              <w:spacing w:line="240" w:lineRule="auto"/>
            </w:pPr>
          </w:p>
          <w:p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rsidR="009164E3" w:rsidRPr="00B35633" w:rsidRDefault="009164E3" w:rsidP="00D0773B">
            <w:pPr>
              <w:pStyle w:val="Default"/>
              <w:rPr>
                <w:rFonts w:asciiTheme="minorHAnsi" w:hAnsiTheme="minorHAnsi"/>
                <w:color w:val="auto"/>
                <w:sz w:val="22"/>
                <w:szCs w:val="22"/>
              </w:rPr>
            </w:pPr>
          </w:p>
          <w:p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rsidR="009164E3" w:rsidRPr="00B35633" w:rsidRDefault="009164E3" w:rsidP="00D0773B">
            <w:pPr>
              <w:spacing w:line="240" w:lineRule="auto"/>
            </w:pPr>
            <w:r w:rsidRPr="00B35633">
              <w:t xml:space="preserve">0 pkt – do 1 ha. </w:t>
            </w:r>
          </w:p>
          <w:p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4.</w:t>
            </w:r>
          </w:p>
        </w:tc>
        <w:tc>
          <w:tcPr>
            <w:tcW w:w="3686" w:type="dxa"/>
          </w:tcPr>
          <w:p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rsidR="009164E3" w:rsidRPr="00B35633" w:rsidRDefault="009164E3" w:rsidP="00D0773B">
            <w:pPr>
              <w:spacing w:line="240" w:lineRule="auto"/>
              <w:rPr>
                <w:b/>
              </w:rPr>
            </w:pPr>
            <w:r w:rsidRPr="00B35633">
              <w:t>Projekt:</w:t>
            </w:r>
          </w:p>
          <w:p w:rsidR="009164E3" w:rsidRPr="00B35633" w:rsidRDefault="009164E3" w:rsidP="00F51E36">
            <w:pPr>
              <w:pStyle w:val="Akapitzlist"/>
              <w:numPr>
                <w:ilvl w:val="0"/>
                <w:numId w:val="307"/>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rsidR="009164E3" w:rsidRPr="00B35633" w:rsidRDefault="009164E3" w:rsidP="00F51E36">
            <w:pPr>
              <w:pStyle w:val="Akapitzlist"/>
              <w:numPr>
                <w:ilvl w:val="0"/>
                <w:numId w:val="307"/>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rsidR="009164E3" w:rsidRDefault="009164E3" w:rsidP="00F51E36">
            <w:pPr>
              <w:pStyle w:val="Akapitzlist"/>
              <w:numPr>
                <w:ilvl w:val="0"/>
                <w:numId w:val="307"/>
              </w:numPr>
              <w:spacing w:line="240" w:lineRule="auto"/>
            </w:pPr>
            <w:r w:rsidRPr="00B35633">
              <w:t xml:space="preserve">nie przyczyni się </w:t>
            </w:r>
            <w:r w:rsidR="00AE603B">
              <w:t xml:space="preserve">bezpośrednio </w:t>
            </w:r>
            <w:r w:rsidRPr="00B35633">
              <w:t>do wzrostu ochrony lądowego szlaku komunikacyjnego - 0 pkt.</w:t>
            </w:r>
          </w:p>
          <w:p w:rsidR="001E451F" w:rsidRDefault="001E451F" w:rsidP="001E451F">
            <w:pPr>
              <w:spacing w:after="0" w:line="240" w:lineRule="auto"/>
              <w:jc w:val="both"/>
            </w:pPr>
            <w:r>
              <w:t>Punkty nie sumują się.</w:t>
            </w:r>
          </w:p>
          <w:p w:rsidR="001E451F" w:rsidRDefault="001E451F" w:rsidP="001E451F">
            <w:pPr>
              <w:spacing w:after="0" w:line="240" w:lineRule="auto"/>
              <w:jc w:val="both"/>
            </w:pPr>
          </w:p>
          <w:p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5.</w:t>
            </w:r>
          </w:p>
        </w:tc>
        <w:tc>
          <w:tcPr>
            <w:tcW w:w="3686" w:type="dxa"/>
          </w:tcPr>
          <w:p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rsidR="009164E3" w:rsidRPr="00B35633" w:rsidRDefault="009164E3" w:rsidP="00D0773B">
            <w:pPr>
              <w:spacing w:line="240" w:lineRule="auto"/>
            </w:pPr>
            <w:r w:rsidRPr="00B35633">
              <w:t>W ramach kryterium sprawdzane będzie czy realizacja projektu ma pozytywny wpływ na warunki funkcjonowania szlaków wodnych:</w:t>
            </w:r>
          </w:p>
          <w:p w:rsidR="009164E3" w:rsidRPr="00B35633" w:rsidRDefault="009164E3" w:rsidP="00D0773B">
            <w:pPr>
              <w:spacing w:line="240" w:lineRule="auto"/>
              <w:rPr>
                <w:b/>
              </w:rPr>
            </w:pPr>
            <w:r w:rsidRPr="00B35633">
              <w:t>Projekt:</w:t>
            </w:r>
          </w:p>
          <w:p w:rsidR="009164E3" w:rsidRPr="00B35633" w:rsidRDefault="009164E3" w:rsidP="00F51E36">
            <w:pPr>
              <w:pStyle w:val="Akapitzlist"/>
              <w:numPr>
                <w:ilvl w:val="0"/>
                <w:numId w:val="308"/>
              </w:numPr>
              <w:spacing w:line="240" w:lineRule="auto"/>
            </w:pPr>
            <w:r w:rsidRPr="00B35633">
              <w:t>wpływa pozytywnie na funkcjonowanie śródlądowych dróg wodnych (wykazanych w Rozporządzeniu Rady Ministrów z dnia 7 maja 2002 r. w sprawie klasyfikacji śródlądowych dróg wodnych) – 2 pkt,</w:t>
            </w:r>
          </w:p>
          <w:p w:rsidR="009164E3" w:rsidRPr="00B35633" w:rsidRDefault="009164E3" w:rsidP="00F51E36">
            <w:pPr>
              <w:pStyle w:val="Akapitzlist"/>
              <w:numPr>
                <w:ilvl w:val="0"/>
                <w:numId w:val="308"/>
              </w:numPr>
              <w:spacing w:line="240" w:lineRule="auto"/>
            </w:pPr>
            <w:r w:rsidRPr="00B35633">
              <w:t>wpływa pozytywnie na funkcjonowanie wodnych szlaków turystycznych (nie wymienionych w wyżej wymienionym rozporządzeniu) – 1 pkt,</w:t>
            </w:r>
          </w:p>
          <w:p w:rsidR="001E451F" w:rsidRDefault="009164E3" w:rsidP="00F51E36">
            <w:pPr>
              <w:pStyle w:val="Akapitzlist"/>
              <w:numPr>
                <w:ilvl w:val="0"/>
                <w:numId w:val="308"/>
              </w:numPr>
              <w:spacing w:line="240" w:lineRule="auto"/>
            </w:pPr>
            <w:r w:rsidRPr="00B35633">
              <w:t>brak wpływu na ww. szlaki wodne – 0 pkt</w:t>
            </w:r>
            <w:r w:rsidR="001E451F">
              <w:t>.</w:t>
            </w:r>
          </w:p>
          <w:p w:rsidR="001E451F" w:rsidRDefault="001E451F" w:rsidP="001E451F">
            <w:pPr>
              <w:spacing w:after="0" w:line="240" w:lineRule="auto"/>
              <w:jc w:val="both"/>
            </w:pPr>
            <w:r>
              <w:t xml:space="preserve">Punkty nie sumują się. </w:t>
            </w:r>
          </w:p>
          <w:p w:rsidR="001E451F" w:rsidRDefault="001E451F" w:rsidP="001E451F">
            <w:pPr>
              <w:spacing w:after="0" w:line="240" w:lineRule="auto"/>
              <w:jc w:val="both"/>
            </w:pPr>
          </w:p>
          <w:p w:rsidR="009164E3" w:rsidRPr="00B35633" w:rsidRDefault="001E451F" w:rsidP="001E451F">
            <w:pPr>
              <w:spacing w:line="240" w:lineRule="auto"/>
            </w:pPr>
            <w:r w:rsidRPr="00CF0673">
              <w:t>Weryfikacja na podstawie dokumentacji aplikacyjnej.</w:t>
            </w: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6.</w:t>
            </w:r>
          </w:p>
        </w:tc>
        <w:tc>
          <w:tcPr>
            <w:tcW w:w="3686" w:type="dxa"/>
          </w:tcPr>
          <w:p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rsidR="00C16FAF" w:rsidRDefault="00C16FAF" w:rsidP="00C16FAF">
            <w:pPr>
              <w:spacing w:after="0"/>
              <w:jc w:val="both"/>
            </w:pPr>
          </w:p>
          <w:p w:rsidR="00C16FAF" w:rsidRDefault="00C16FAF" w:rsidP="00F51E36">
            <w:pPr>
              <w:pStyle w:val="Akapitzlist"/>
              <w:numPr>
                <w:ilvl w:val="0"/>
                <w:numId w:val="310"/>
              </w:numPr>
              <w:spacing w:after="0"/>
            </w:pPr>
            <w:r>
              <w:t>pkt</w:t>
            </w:r>
            <w:r w:rsidR="00981526">
              <w:t xml:space="preserve"> </w:t>
            </w:r>
            <w:r>
              <w:t>za uwzględnienie w projekcie co najmniej jednego z działań infrastrukturalnych obejmujących:</w:t>
            </w:r>
          </w:p>
          <w:p w:rsidR="00C16FAF" w:rsidRPr="00B04E5A" w:rsidRDefault="00C16FAF" w:rsidP="00F51E36">
            <w:pPr>
              <w:pStyle w:val="Default"/>
              <w:numPr>
                <w:ilvl w:val="0"/>
                <w:numId w:val="309"/>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rsidR="00C16FAF" w:rsidRPr="00B04E5A" w:rsidRDefault="00C16FAF" w:rsidP="00F51E36">
            <w:pPr>
              <w:pStyle w:val="Default"/>
              <w:numPr>
                <w:ilvl w:val="0"/>
                <w:numId w:val="309"/>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rsidR="00C16FAF" w:rsidRPr="00B04E5A" w:rsidRDefault="00C16FAF" w:rsidP="00F51E36">
            <w:pPr>
              <w:pStyle w:val="Default"/>
              <w:numPr>
                <w:ilvl w:val="0"/>
                <w:numId w:val="309"/>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rsidR="00C16FAF" w:rsidRDefault="00C16FAF" w:rsidP="00C16FAF">
            <w:pPr>
              <w:spacing w:after="0"/>
              <w:jc w:val="both"/>
            </w:pPr>
          </w:p>
          <w:p w:rsidR="00C16FAF" w:rsidRDefault="00C16FAF" w:rsidP="00C16FAF">
            <w:pPr>
              <w:spacing w:after="0"/>
              <w:jc w:val="both"/>
            </w:pPr>
          </w:p>
          <w:p w:rsidR="00C16FAF" w:rsidRDefault="00C16FAF" w:rsidP="00F51E36">
            <w:pPr>
              <w:pStyle w:val="Akapitzlist"/>
              <w:numPr>
                <w:ilvl w:val="0"/>
                <w:numId w:val="311"/>
              </w:numPr>
              <w:spacing w:after="0"/>
            </w:pPr>
            <w:r>
              <w:t>pkt</w:t>
            </w:r>
            <w:r w:rsidR="00981526">
              <w:t xml:space="preserve"> </w:t>
            </w:r>
            <w:r>
              <w:t>za uwzględnienie w projekcie co najmniej jednego z działań pozainfrastrukturalnych obejmujących:</w:t>
            </w:r>
          </w:p>
          <w:p w:rsidR="00C16FAF" w:rsidRPr="00E35B12" w:rsidRDefault="00C16FAF" w:rsidP="00F51E36">
            <w:pPr>
              <w:pStyle w:val="Default"/>
              <w:numPr>
                <w:ilvl w:val="0"/>
                <w:numId w:val="309"/>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rsidR="00C16FAF" w:rsidRPr="00E35B12" w:rsidRDefault="00C16FAF" w:rsidP="00F51E36">
            <w:pPr>
              <w:pStyle w:val="Default"/>
              <w:numPr>
                <w:ilvl w:val="0"/>
                <w:numId w:val="309"/>
              </w:numPr>
              <w:ind w:left="600"/>
              <w:rPr>
                <w:sz w:val="20"/>
                <w:szCs w:val="20"/>
              </w:rPr>
            </w:pPr>
            <w:r w:rsidRPr="00E35B12">
              <w:rPr>
                <w:sz w:val="20"/>
                <w:szCs w:val="20"/>
              </w:rPr>
              <w:t xml:space="preserve">odtwarzanie mokradeł; </w:t>
            </w:r>
          </w:p>
          <w:p w:rsidR="00C16FAF" w:rsidRPr="00E35B12" w:rsidRDefault="00C16FAF" w:rsidP="00F51E36">
            <w:pPr>
              <w:pStyle w:val="Default"/>
              <w:numPr>
                <w:ilvl w:val="0"/>
                <w:numId w:val="309"/>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rsidR="00C16FAF" w:rsidRPr="00E35B12" w:rsidRDefault="00C16FAF" w:rsidP="00F51E36">
            <w:pPr>
              <w:pStyle w:val="Default"/>
              <w:numPr>
                <w:ilvl w:val="0"/>
                <w:numId w:val="309"/>
              </w:numPr>
              <w:ind w:left="600"/>
              <w:rPr>
                <w:sz w:val="20"/>
                <w:szCs w:val="20"/>
              </w:rPr>
            </w:pPr>
            <w:r w:rsidRPr="00E35B12">
              <w:rPr>
                <w:sz w:val="20"/>
                <w:szCs w:val="20"/>
              </w:rPr>
              <w:t xml:space="preserve">wprowadzanie do koryt cieków grubego rumoszu drzewnego i/ lub wprowadzanie dużych głazów, wprowadzanie żwiru do koryt rzecznych; </w:t>
            </w:r>
          </w:p>
          <w:p w:rsidR="00C16FAF" w:rsidRPr="00E35B12" w:rsidRDefault="00C16FAF" w:rsidP="00F51E36">
            <w:pPr>
              <w:pStyle w:val="Default"/>
              <w:numPr>
                <w:ilvl w:val="0"/>
                <w:numId w:val="309"/>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rsidR="00C16FAF" w:rsidRPr="00E35B12" w:rsidRDefault="00C16FAF" w:rsidP="00F51E36">
            <w:pPr>
              <w:pStyle w:val="Default"/>
              <w:numPr>
                <w:ilvl w:val="0"/>
                <w:numId w:val="309"/>
              </w:numPr>
              <w:ind w:left="600"/>
              <w:rPr>
                <w:sz w:val="20"/>
                <w:szCs w:val="20"/>
              </w:rPr>
            </w:pPr>
            <w:r w:rsidRPr="00E35B12">
              <w:rPr>
                <w:sz w:val="20"/>
                <w:szCs w:val="20"/>
              </w:rPr>
              <w:t xml:space="preserve">nasadzenia roślinności stabilizującej brzegi powyżej skarpy; </w:t>
            </w:r>
          </w:p>
          <w:p w:rsidR="00C16FAF" w:rsidRPr="00E35B12" w:rsidRDefault="00C16FAF" w:rsidP="00F51E36">
            <w:pPr>
              <w:pStyle w:val="Default"/>
              <w:numPr>
                <w:ilvl w:val="0"/>
                <w:numId w:val="309"/>
              </w:numPr>
              <w:ind w:left="600"/>
              <w:rPr>
                <w:sz w:val="20"/>
                <w:szCs w:val="20"/>
              </w:rPr>
            </w:pPr>
            <w:r w:rsidRPr="00E35B12">
              <w:rPr>
                <w:sz w:val="20"/>
                <w:szCs w:val="20"/>
              </w:rPr>
              <w:t xml:space="preserve">zalesianie i zakrzewianie. </w:t>
            </w:r>
          </w:p>
          <w:p w:rsidR="00C16FAF" w:rsidRPr="00C52516" w:rsidRDefault="00C16FAF" w:rsidP="00C16FAF">
            <w:pPr>
              <w:spacing w:after="0"/>
              <w:jc w:val="both"/>
            </w:pPr>
          </w:p>
          <w:p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rsidR="00C16FAF" w:rsidRPr="00C52516" w:rsidRDefault="00C16FAF" w:rsidP="00C16FAF">
            <w:pPr>
              <w:spacing w:after="0"/>
              <w:jc w:val="both"/>
              <w:rPr>
                <w:b/>
              </w:rPr>
            </w:pPr>
          </w:p>
          <w:p w:rsidR="00C16FAF" w:rsidRDefault="00C16FAF" w:rsidP="00C16FAF">
            <w:r>
              <w:t>Punkty sumują się.</w:t>
            </w:r>
          </w:p>
          <w:p w:rsidR="009164E3" w:rsidRPr="00B35633" w:rsidRDefault="00C16FAF" w:rsidP="00C16FAF">
            <w:r w:rsidRPr="00CF0673">
              <w:t>Weryfikacja na podstawie dokumentacji aplikacyjnej.</w:t>
            </w:r>
            <w:r w:rsidR="009164E3" w:rsidRPr="00B35633">
              <w:t>.</w:t>
            </w:r>
          </w:p>
          <w:p w:rsidR="009164E3" w:rsidRPr="00B35633" w:rsidRDefault="009164E3" w:rsidP="00D0773B">
            <w:pPr>
              <w:spacing w:line="240" w:lineRule="auto"/>
            </w:pP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rsidTr="00C57D43">
        <w:trPr>
          <w:trHeight w:val="952"/>
        </w:trPr>
        <w:tc>
          <w:tcPr>
            <w:tcW w:w="851" w:type="dxa"/>
          </w:tcPr>
          <w:p w:rsidR="00C57D43" w:rsidRPr="00C57D43" w:rsidRDefault="00C57D43" w:rsidP="00C57D43">
            <w:pPr>
              <w:snapToGrid w:val="0"/>
              <w:spacing w:after="0"/>
              <w:rPr>
                <w:rFonts w:cs="Arial"/>
              </w:rPr>
            </w:pPr>
            <w:r w:rsidRPr="00C57D43">
              <w:rPr>
                <w:rFonts w:cs="Arial"/>
              </w:rPr>
              <w:t>7.</w:t>
            </w:r>
          </w:p>
        </w:tc>
        <w:tc>
          <w:tcPr>
            <w:tcW w:w="3686" w:type="dxa"/>
          </w:tcPr>
          <w:p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rsidR="00C57D43" w:rsidRPr="00CF0673" w:rsidRDefault="00C57D43" w:rsidP="00C57D43">
            <w:pPr>
              <w:spacing w:after="0" w:line="240" w:lineRule="auto"/>
              <w:rPr>
                <w:rFonts w:eastAsia="Times New Roman" w:cs="Arial"/>
                <w:b/>
                <w:bCs/>
              </w:rPr>
            </w:pPr>
          </w:p>
        </w:tc>
        <w:tc>
          <w:tcPr>
            <w:tcW w:w="6378" w:type="dxa"/>
          </w:tcPr>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rsidR="00C57D43" w:rsidRPr="00CF0673" w:rsidRDefault="00C57D43" w:rsidP="00C57D43">
            <w:pPr>
              <w:pStyle w:val="Default"/>
              <w:rPr>
                <w:rFonts w:asciiTheme="minorHAnsi" w:hAnsiTheme="minorHAnsi" w:cs="Arial"/>
                <w:color w:val="auto"/>
                <w:sz w:val="22"/>
                <w:szCs w:val="22"/>
              </w:rPr>
            </w:pPr>
          </w:p>
          <w:p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rsidR="00C57D43" w:rsidRPr="00CF0673" w:rsidRDefault="00C57D43" w:rsidP="00C57D43">
            <w:pPr>
              <w:pStyle w:val="Default"/>
              <w:rPr>
                <w:rFonts w:asciiTheme="minorHAnsi" w:hAnsiTheme="minorHAnsi"/>
                <w:color w:val="auto"/>
                <w:sz w:val="22"/>
                <w:szCs w:val="22"/>
              </w:rPr>
            </w:pPr>
          </w:p>
          <w:p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rsidR="00C57D43" w:rsidRPr="00C57D43" w:rsidRDefault="00C57D43" w:rsidP="00C57D43">
            <w:pPr>
              <w:autoSpaceDE w:val="0"/>
              <w:autoSpaceDN w:val="0"/>
              <w:adjustRightInd w:val="0"/>
              <w:spacing w:after="0" w:line="240" w:lineRule="auto"/>
              <w:jc w:val="center"/>
              <w:rPr>
                <w:rFonts w:cs="Arial"/>
              </w:rPr>
            </w:pPr>
          </w:p>
          <w:p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rsidTr="00C57D43">
        <w:trPr>
          <w:trHeight w:val="952"/>
        </w:trPr>
        <w:tc>
          <w:tcPr>
            <w:tcW w:w="851" w:type="dxa"/>
          </w:tcPr>
          <w:p w:rsidR="00C57D43" w:rsidRPr="00C57D43" w:rsidRDefault="00C57D43" w:rsidP="00C57D43">
            <w:pPr>
              <w:snapToGrid w:val="0"/>
              <w:spacing w:after="0"/>
              <w:rPr>
                <w:rFonts w:cs="Arial"/>
              </w:rPr>
            </w:pPr>
            <w:r w:rsidRPr="00C57D43">
              <w:rPr>
                <w:rFonts w:cs="Arial"/>
              </w:rPr>
              <w:t>8.</w:t>
            </w:r>
          </w:p>
        </w:tc>
        <w:tc>
          <w:tcPr>
            <w:tcW w:w="3686" w:type="dxa"/>
          </w:tcPr>
          <w:p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rsidR="00C57D43" w:rsidRPr="00CF0673" w:rsidRDefault="00C57D43" w:rsidP="00C57D43">
            <w:pPr>
              <w:pStyle w:val="Default"/>
              <w:rPr>
                <w:rFonts w:asciiTheme="minorHAnsi" w:hAnsiTheme="minorHAnsi"/>
                <w:color w:val="auto"/>
                <w:sz w:val="22"/>
                <w:szCs w:val="22"/>
              </w:rPr>
            </w:pPr>
          </w:p>
          <w:p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rsidR="00C57D43" w:rsidRPr="00CF0673" w:rsidRDefault="00C57D43" w:rsidP="00C57D43">
            <w:pPr>
              <w:pStyle w:val="Default"/>
              <w:rPr>
                <w:rFonts w:asciiTheme="minorHAnsi" w:hAnsiTheme="minorHAnsi"/>
                <w:color w:val="auto"/>
                <w:sz w:val="22"/>
                <w:szCs w:val="22"/>
              </w:rPr>
            </w:pPr>
          </w:p>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rsidR="00C57D43" w:rsidRPr="00C57D43" w:rsidRDefault="00C57D43" w:rsidP="00C57D43">
            <w:pPr>
              <w:autoSpaceDE w:val="0"/>
              <w:autoSpaceDN w:val="0"/>
              <w:adjustRightInd w:val="0"/>
              <w:spacing w:after="0" w:line="240" w:lineRule="auto"/>
              <w:jc w:val="center"/>
              <w:rPr>
                <w:rFonts w:cs="Arial"/>
              </w:rPr>
            </w:pPr>
          </w:p>
          <w:p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rsidTr="00C57D43">
        <w:trPr>
          <w:trHeight w:val="952"/>
        </w:trPr>
        <w:tc>
          <w:tcPr>
            <w:tcW w:w="851" w:type="dxa"/>
          </w:tcPr>
          <w:p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rsidR="00C57D43" w:rsidRPr="00CF0673" w:rsidRDefault="00C57D43" w:rsidP="00C57D43">
            <w:pPr>
              <w:tabs>
                <w:tab w:val="left" w:pos="441"/>
              </w:tabs>
              <w:spacing w:after="0" w:line="240" w:lineRule="auto"/>
              <w:ind w:left="441"/>
              <w:rPr>
                <w:rFonts w:cs="Tahoma"/>
                <w:sz w:val="16"/>
                <w:szCs w:val="16"/>
              </w:rPr>
            </w:pPr>
          </w:p>
          <w:p w:rsidR="00C57D43" w:rsidRPr="00CF0673" w:rsidRDefault="00C57D43" w:rsidP="00F51E36">
            <w:pPr>
              <w:numPr>
                <w:ilvl w:val="0"/>
                <w:numId w:val="312"/>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64"/>
            </w:r>
            <w:r w:rsidRPr="00CF0673">
              <w:rPr>
                <w:rFonts w:cs="Arial"/>
              </w:rPr>
              <w:t>, ale jeszcze ich nie uzyskał lub uzyskał ostateczne decyzje budowlane na mniej niż 40% wartości planowanych robót budowlanych – 0 pkt</w:t>
            </w:r>
          </w:p>
          <w:p w:rsidR="00C57D43" w:rsidRPr="00CF0673" w:rsidRDefault="00C57D43" w:rsidP="00C57D43">
            <w:pPr>
              <w:tabs>
                <w:tab w:val="left" w:pos="441"/>
              </w:tabs>
              <w:spacing w:after="0" w:line="240" w:lineRule="auto"/>
              <w:ind w:left="720"/>
              <w:rPr>
                <w:rFonts w:cs="Arial"/>
              </w:rPr>
            </w:pPr>
          </w:p>
          <w:p w:rsidR="00C57D43" w:rsidRPr="00CF0673" w:rsidRDefault="00C57D43" w:rsidP="00F51E36">
            <w:pPr>
              <w:numPr>
                <w:ilvl w:val="0"/>
                <w:numId w:val="312"/>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rsidR="00C57D43" w:rsidRPr="00CF0673" w:rsidRDefault="00C57D43" w:rsidP="00C57D43">
            <w:pPr>
              <w:tabs>
                <w:tab w:val="left" w:pos="441"/>
              </w:tabs>
              <w:spacing w:after="0" w:line="240" w:lineRule="auto"/>
              <w:ind w:left="720"/>
              <w:rPr>
                <w:rFonts w:cs="Arial"/>
              </w:rPr>
            </w:pPr>
          </w:p>
          <w:p w:rsidR="00C57D43" w:rsidRPr="00CF0673" w:rsidRDefault="00C57D43" w:rsidP="00F51E36">
            <w:pPr>
              <w:numPr>
                <w:ilvl w:val="0"/>
                <w:numId w:val="312"/>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rsidR="00C57D43" w:rsidRPr="00CF0673" w:rsidRDefault="00C57D43" w:rsidP="00C57D43">
            <w:pPr>
              <w:tabs>
                <w:tab w:val="left" w:pos="441"/>
              </w:tabs>
              <w:spacing w:after="0" w:line="240" w:lineRule="auto"/>
              <w:ind w:left="720"/>
              <w:rPr>
                <w:rFonts w:cs="Arial"/>
              </w:rPr>
            </w:pPr>
          </w:p>
          <w:p w:rsidR="00C57D43" w:rsidRPr="00CF0673" w:rsidRDefault="00C57D43" w:rsidP="00F51E36">
            <w:pPr>
              <w:numPr>
                <w:ilvl w:val="0"/>
                <w:numId w:val="312"/>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rsidR="00C57D43" w:rsidRPr="00CF0673" w:rsidRDefault="00C57D43" w:rsidP="00C57D43">
            <w:pPr>
              <w:tabs>
                <w:tab w:val="left" w:pos="441"/>
              </w:tabs>
              <w:spacing w:after="0" w:line="240" w:lineRule="auto"/>
              <w:rPr>
                <w:rFonts w:cs="Tahoma"/>
                <w:sz w:val="16"/>
                <w:szCs w:val="16"/>
              </w:rPr>
            </w:pPr>
          </w:p>
          <w:p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rsidR="00C57D43" w:rsidRPr="00C57D43" w:rsidRDefault="00C57D43" w:rsidP="00C57D43">
            <w:pPr>
              <w:autoSpaceDE w:val="0"/>
              <w:spacing w:after="0" w:line="240" w:lineRule="auto"/>
              <w:jc w:val="center"/>
              <w:rPr>
                <w:rFonts w:cs="Arial"/>
              </w:rPr>
            </w:pPr>
            <w:r w:rsidRPr="00C57D43">
              <w:rPr>
                <w:rFonts w:cs="Arial"/>
              </w:rPr>
              <w:t>0-10 pkt</w:t>
            </w:r>
          </w:p>
          <w:p w:rsidR="00C57D43" w:rsidRPr="00C57D43" w:rsidRDefault="00C57D43" w:rsidP="00C57D43">
            <w:pPr>
              <w:autoSpaceDE w:val="0"/>
              <w:spacing w:after="0" w:line="240" w:lineRule="auto"/>
              <w:jc w:val="center"/>
              <w:rPr>
                <w:rFonts w:cs="Arial"/>
              </w:rPr>
            </w:pPr>
          </w:p>
          <w:p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rsidR="00C57D43" w:rsidRPr="00C57D43" w:rsidRDefault="00C57D43" w:rsidP="00C57D43">
            <w:pPr>
              <w:autoSpaceDE w:val="0"/>
              <w:spacing w:after="0" w:line="240" w:lineRule="auto"/>
              <w:jc w:val="center"/>
              <w:rPr>
                <w:rFonts w:cs="Arial"/>
                <w:u w:val="single"/>
              </w:rPr>
            </w:pPr>
          </w:p>
          <w:p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65"/>
            </w:r>
          </w:p>
        </w:tc>
      </w:tr>
      <w:tr w:rsidR="00C57D43" w:rsidRPr="00CF0673" w:rsidTr="00C57D43">
        <w:trPr>
          <w:trHeight w:val="952"/>
        </w:trPr>
        <w:tc>
          <w:tcPr>
            <w:tcW w:w="851" w:type="dxa"/>
            <w:vAlign w:val="center"/>
          </w:tcPr>
          <w:p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rsidR="009C6C7D" w:rsidRDefault="009C6C7D" w:rsidP="009C6C7D">
      <w:pPr>
        <w:pStyle w:val="Default"/>
        <w:rPr>
          <w:rFonts w:eastAsia="Times New Roman" w:cs="Arial"/>
          <w:b/>
          <w:bCs/>
          <w:iCs/>
          <w:sz w:val="22"/>
          <w:szCs w:val="22"/>
        </w:rPr>
      </w:pPr>
    </w:p>
    <w:p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rsidR="00D0773B" w:rsidRPr="004E394C" w:rsidRDefault="00D0773B" w:rsidP="0068746B">
      <w:pPr>
        <w:pStyle w:val="Akapitzlist"/>
        <w:numPr>
          <w:ilvl w:val="0"/>
          <w:numId w:val="286"/>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rsidR="00D0773B" w:rsidRDefault="00D0773B" w:rsidP="009C6C7D">
      <w:pPr>
        <w:pStyle w:val="Default"/>
        <w:rPr>
          <w:b/>
          <w:bCs/>
          <w:sz w:val="22"/>
          <w:szCs w:val="22"/>
        </w:rPr>
      </w:pPr>
    </w:p>
    <w:p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rsidTr="008E6817">
        <w:trPr>
          <w:trHeight w:val="499"/>
        </w:trPr>
        <w:tc>
          <w:tcPr>
            <w:tcW w:w="850" w:type="dxa"/>
            <w:shd w:val="clear" w:color="auto" w:fill="auto"/>
            <w:vAlign w:val="center"/>
          </w:tcPr>
          <w:p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rsidTr="008E6817">
        <w:trPr>
          <w:trHeight w:val="952"/>
        </w:trPr>
        <w:tc>
          <w:tcPr>
            <w:tcW w:w="850" w:type="dxa"/>
          </w:tcPr>
          <w:p w:rsidR="009C6C7D" w:rsidRPr="00D0773B" w:rsidRDefault="009C6C7D" w:rsidP="00D0773B">
            <w:pPr>
              <w:snapToGrid w:val="0"/>
              <w:spacing w:line="240" w:lineRule="auto"/>
              <w:ind w:left="142"/>
              <w:rPr>
                <w:rFonts w:cs="Arial"/>
              </w:rPr>
            </w:pPr>
            <w:r w:rsidRPr="00D0773B">
              <w:rPr>
                <w:rFonts w:cs="Arial"/>
              </w:rPr>
              <w:t>1.</w:t>
            </w:r>
          </w:p>
        </w:tc>
        <w:tc>
          <w:tcPr>
            <w:tcW w:w="3686" w:type="dxa"/>
          </w:tcPr>
          <w:p w:rsidR="009C6C7D" w:rsidRDefault="009C6C7D" w:rsidP="00D0773B">
            <w:pPr>
              <w:spacing w:line="240" w:lineRule="auto"/>
              <w:rPr>
                <w:rFonts w:eastAsia="Times New Roman" w:cs="Arial"/>
                <w:b/>
                <w:bCs/>
              </w:rPr>
            </w:pPr>
            <w:r>
              <w:rPr>
                <w:rFonts w:eastAsia="Times New Roman" w:cs="Arial"/>
                <w:b/>
                <w:bCs/>
              </w:rPr>
              <w:t>Wpływ na obszary chronione</w:t>
            </w:r>
          </w:p>
          <w:p w:rsidR="009C6C7D" w:rsidRDefault="009C6C7D" w:rsidP="00D0773B">
            <w:pPr>
              <w:pStyle w:val="Default"/>
              <w:rPr>
                <w:b/>
                <w:bCs/>
                <w:sz w:val="22"/>
                <w:szCs w:val="22"/>
              </w:rPr>
            </w:pPr>
          </w:p>
          <w:p w:rsidR="009C6C7D" w:rsidRDefault="009C6C7D" w:rsidP="00D0773B">
            <w:pPr>
              <w:pStyle w:val="Default"/>
              <w:rPr>
                <w:b/>
                <w:bCs/>
                <w:sz w:val="22"/>
                <w:szCs w:val="22"/>
              </w:rPr>
            </w:pPr>
          </w:p>
          <w:p w:rsidR="009C6C7D" w:rsidRPr="00CA2E95" w:rsidRDefault="009C6C7D" w:rsidP="00D0773B">
            <w:pPr>
              <w:pStyle w:val="Default"/>
            </w:pPr>
          </w:p>
        </w:tc>
        <w:tc>
          <w:tcPr>
            <w:tcW w:w="6377" w:type="dxa"/>
          </w:tcPr>
          <w:p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rsidR="009C6C7D" w:rsidRPr="00A75BC6" w:rsidRDefault="009C6C7D" w:rsidP="005A60CA">
            <w:pPr>
              <w:numPr>
                <w:ilvl w:val="0"/>
                <w:numId w:val="110"/>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rsidR="009C6C7D" w:rsidRPr="00A75BC6" w:rsidRDefault="003F069A" w:rsidP="005A60CA">
            <w:pPr>
              <w:numPr>
                <w:ilvl w:val="0"/>
                <w:numId w:val="110"/>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rsidR="003F069A" w:rsidRPr="00A75BC6" w:rsidRDefault="003F069A" w:rsidP="00D0773B">
            <w:pPr>
              <w:pStyle w:val="Default"/>
              <w:rPr>
                <w:rFonts w:asciiTheme="minorHAnsi" w:eastAsia="Times New Roman" w:hAnsiTheme="minorHAnsi" w:cs="Arial"/>
                <w:color w:val="auto"/>
                <w:sz w:val="22"/>
                <w:szCs w:val="22"/>
              </w:rPr>
            </w:pPr>
          </w:p>
          <w:p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rsidR="003F069A" w:rsidRDefault="003F069A" w:rsidP="003F069A">
            <w:pPr>
              <w:pStyle w:val="Default"/>
              <w:rPr>
                <w:rFonts w:asciiTheme="minorHAnsi" w:hAnsiTheme="minorHAnsi" w:cs="Arial"/>
                <w:sz w:val="22"/>
                <w:szCs w:val="22"/>
              </w:rPr>
            </w:pPr>
          </w:p>
          <w:p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rsidR="009C6C7D" w:rsidRPr="00850CA1" w:rsidRDefault="009C6C7D" w:rsidP="00D0773B">
            <w:pPr>
              <w:autoSpaceDE w:val="0"/>
              <w:autoSpaceDN w:val="0"/>
              <w:adjustRightInd w:val="0"/>
              <w:spacing w:after="0" w:line="240" w:lineRule="auto"/>
              <w:jc w:val="center"/>
              <w:rPr>
                <w:rFonts w:cs="Arial"/>
              </w:rPr>
            </w:pPr>
          </w:p>
          <w:p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rsidTr="008E6817">
        <w:trPr>
          <w:trHeight w:val="952"/>
        </w:trPr>
        <w:tc>
          <w:tcPr>
            <w:tcW w:w="850" w:type="dxa"/>
          </w:tcPr>
          <w:p w:rsidR="009C6C7D" w:rsidRPr="00D0773B" w:rsidRDefault="009C6C7D" w:rsidP="00D0773B">
            <w:pPr>
              <w:snapToGrid w:val="0"/>
              <w:spacing w:line="240" w:lineRule="auto"/>
              <w:ind w:left="142"/>
              <w:rPr>
                <w:rFonts w:cs="Arial"/>
              </w:rPr>
            </w:pPr>
            <w:r w:rsidRPr="00D0773B">
              <w:rPr>
                <w:rFonts w:cs="Arial"/>
              </w:rPr>
              <w:t>2.</w:t>
            </w:r>
          </w:p>
        </w:tc>
        <w:tc>
          <w:tcPr>
            <w:tcW w:w="3686" w:type="dxa"/>
          </w:tcPr>
          <w:p w:rsidR="009C6C7D" w:rsidRPr="00A30E0F" w:rsidRDefault="009C6C7D" w:rsidP="00D0773B">
            <w:pPr>
              <w:pStyle w:val="Default"/>
              <w:rPr>
                <w:b/>
                <w:sz w:val="22"/>
                <w:szCs w:val="22"/>
              </w:rPr>
            </w:pPr>
            <w:r w:rsidRPr="00A30E0F">
              <w:rPr>
                <w:b/>
                <w:sz w:val="22"/>
                <w:szCs w:val="22"/>
              </w:rPr>
              <w:t>Stosowanie metod naturalnych lub bazujących na naturalnych</w:t>
            </w:r>
          </w:p>
          <w:p w:rsidR="009C6C7D" w:rsidRDefault="009C6C7D" w:rsidP="00D0773B">
            <w:pPr>
              <w:pStyle w:val="Default"/>
              <w:rPr>
                <w:b/>
                <w:sz w:val="22"/>
                <w:szCs w:val="22"/>
              </w:rPr>
            </w:pPr>
          </w:p>
        </w:tc>
        <w:tc>
          <w:tcPr>
            <w:tcW w:w="6377" w:type="dxa"/>
          </w:tcPr>
          <w:p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rsidR="009C6C7D" w:rsidRPr="00A30E0F" w:rsidRDefault="009C6C7D" w:rsidP="00D0773B">
            <w:pPr>
              <w:spacing w:line="240" w:lineRule="auto"/>
            </w:pPr>
            <w:r w:rsidRPr="00A30E0F">
              <w:t>Projekt:</w:t>
            </w:r>
          </w:p>
          <w:p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rsidR="009C6C7D" w:rsidRDefault="009C6C7D" w:rsidP="00D0773B">
            <w:pPr>
              <w:pStyle w:val="Default"/>
              <w:rPr>
                <w:sz w:val="22"/>
                <w:szCs w:val="22"/>
              </w:rPr>
            </w:pPr>
            <w:r w:rsidRPr="00A30E0F">
              <w:rPr>
                <w:sz w:val="22"/>
                <w:szCs w:val="22"/>
              </w:rPr>
              <w:t>- nie przewiduje stosowania metod naturalnych lub bazujących na naturalnych - 0 pkt.</w:t>
            </w:r>
          </w:p>
          <w:p w:rsidR="009C6C7D" w:rsidRDefault="009C6C7D" w:rsidP="00D0773B">
            <w:pPr>
              <w:pStyle w:val="Default"/>
              <w:rPr>
                <w:sz w:val="22"/>
                <w:szCs w:val="22"/>
              </w:rPr>
            </w:pPr>
          </w:p>
          <w:p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rsidR="009C6C7D" w:rsidRPr="00A30E0F" w:rsidRDefault="009C6C7D" w:rsidP="00D0773B">
            <w:pPr>
              <w:pStyle w:val="Default"/>
              <w:rPr>
                <w:sz w:val="22"/>
                <w:szCs w:val="22"/>
              </w:rPr>
            </w:pPr>
          </w:p>
        </w:tc>
        <w:tc>
          <w:tcPr>
            <w:tcW w:w="3971" w:type="dxa"/>
            <w:gridSpan w:val="2"/>
          </w:tcPr>
          <w:p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rsidR="009C6C7D" w:rsidRPr="00A75BC6" w:rsidRDefault="009C6C7D" w:rsidP="00D0773B">
            <w:pPr>
              <w:autoSpaceDE w:val="0"/>
              <w:autoSpaceDN w:val="0"/>
              <w:adjustRightInd w:val="0"/>
              <w:spacing w:after="0" w:line="240" w:lineRule="auto"/>
              <w:jc w:val="center"/>
              <w:rPr>
                <w:rFonts w:cs="Arial"/>
              </w:rPr>
            </w:pPr>
          </w:p>
          <w:p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rsidTr="008E6817">
        <w:trPr>
          <w:trHeight w:val="952"/>
        </w:trPr>
        <w:tc>
          <w:tcPr>
            <w:tcW w:w="850" w:type="dxa"/>
          </w:tcPr>
          <w:p w:rsidR="009C6C7D" w:rsidRPr="00D0773B" w:rsidRDefault="00C449AF" w:rsidP="00D0773B">
            <w:pPr>
              <w:snapToGrid w:val="0"/>
              <w:spacing w:line="240" w:lineRule="auto"/>
              <w:ind w:left="142"/>
              <w:rPr>
                <w:rFonts w:cs="Arial"/>
              </w:rPr>
            </w:pPr>
            <w:r>
              <w:rPr>
                <w:rFonts w:cs="Arial"/>
              </w:rPr>
              <w:t>3</w:t>
            </w:r>
            <w:r w:rsidR="009C6C7D" w:rsidRPr="00D0773B">
              <w:rPr>
                <w:rFonts w:cs="Arial"/>
              </w:rPr>
              <w:t>.</w:t>
            </w:r>
          </w:p>
        </w:tc>
        <w:tc>
          <w:tcPr>
            <w:tcW w:w="3686" w:type="dxa"/>
          </w:tcPr>
          <w:p w:rsidR="009C6C7D" w:rsidRPr="00D837CB" w:rsidRDefault="009C6C7D" w:rsidP="00D0773B">
            <w:pPr>
              <w:pStyle w:val="Default"/>
              <w:rPr>
                <w:b/>
                <w:sz w:val="22"/>
                <w:szCs w:val="22"/>
              </w:rPr>
            </w:pPr>
            <w:r w:rsidRPr="00D837CB">
              <w:rPr>
                <w:b/>
                <w:sz w:val="22"/>
                <w:szCs w:val="22"/>
              </w:rPr>
              <w:t>Zagospodarowanie (wykorzystanie) wód opadowych</w:t>
            </w:r>
          </w:p>
          <w:p w:rsidR="009C6C7D" w:rsidRDefault="009C6C7D" w:rsidP="00D0773B">
            <w:pPr>
              <w:pStyle w:val="Default"/>
              <w:rPr>
                <w:b/>
                <w:sz w:val="22"/>
                <w:szCs w:val="22"/>
              </w:rPr>
            </w:pPr>
          </w:p>
          <w:p w:rsidR="000941F7" w:rsidRDefault="000941F7" w:rsidP="000941F7">
            <w:pPr>
              <w:pStyle w:val="Default"/>
              <w:rPr>
                <w:b/>
                <w:sz w:val="22"/>
                <w:szCs w:val="22"/>
              </w:rPr>
            </w:pPr>
            <w:r w:rsidRPr="00985E37">
              <w:rPr>
                <w:b/>
                <w:sz w:val="22"/>
                <w:szCs w:val="22"/>
              </w:rPr>
              <w:t>Nie dot. ZIT WrOF</w:t>
            </w:r>
          </w:p>
          <w:p w:rsidR="009C6C7D" w:rsidRDefault="009C6C7D" w:rsidP="00D0773B">
            <w:pPr>
              <w:pStyle w:val="Default"/>
              <w:rPr>
                <w:b/>
                <w:sz w:val="22"/>
                <w:szCs w:val="22"/>
              </w:rPr>
            </w:pPr>
          </w:p>
          <w:p w:rsidR="009C6C7D" w:rsidRPr="00901853" w:rsidDel="005560F7" w:rsidRDefault="009C6C7D" w:rsidP="00D0773B">
            <w:pPr>
              <w:pStyle w:val="Default"/>
              <w:rPr>
                <w:b/>
                <w:sz w:val="22"/>
                <w:szCs w:val="22"/>
              </w:rPr>
            </w:pPr>
          </w:p>
        </w:tc>
        <w:tc>
          <w:tcPr>
            <w:tcW w:w="6377" w:type="dxa"/>
          </w:tcPr>
          <w:p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rsidR="009C6C7D" w:rsidRPr="00D837CB" w:rsidRDefault="000941F7" w:rsidP="00D0773B">
            <w:pPr>
              <w:pStyle w:val="Default"/>
              <w:rPr>
                <w:sz w:val="22"/>
                <w:szCs w:val="22"/>
              </w:rPr>
            </w:pPr>
            <w:r>
              <w:rPr>
                <w:sz w:val="22"/>
                <w:szCs w:val="22"/>
              </w:rPr>
              <w:t>Jako zretencjonowanie/zatrzymanie wód opadowych rozumie się:</w:t>
            </w:r>
          </w:p>
          <w:p w:rsidR="009C6C7D" w:rsidRPr="00D837CB" w:rsidRDefault="009C6C7D" w:rsidP="0068746B">
            <w:pPr>
              <w:pStyle w:val="Default"/>
              <w:numPr>
                <w:ilvl w:val="0"/>
                <w:numId w:val="257"/>
              </w:numPr>
              <w:rPr>
                <w:sz w:val="22"/>
                <w:szCs w:val="22"/>
              </w:rPr>
            </w:pPr>
            <w:r w:rsidRPr="00D837CB">
              <w:rPr>
                <w:sz w:val="22"/>
                <w:szCs w:val="22"/>
              </w:rPr>
              <w:t>podlewania zieleni miejskiej;</w:t>
            </w:r>
          </w:p>
          <w:p w:rsidR="009C6C7D" w:rsidRPr="00D837CB" w:rsidRDefault="009C6C7D" w:rsidP="0068746B">
            <w:pPr>
              <w:pStyle w:val="Default"/>
              <w:numPr>
                <w:ilvl w:val="0"/>
                <w:numId w:val="256"/>
              </w:numPr>
              <w:rPr>
                <w:sz w:val="22"/>
                <w:szCs w:val="22"/>
              </w:rPr>
            </w:pPr>
            <w:r w:rsidRPr="00D837CB">
              <w:rPr>
                <w:sz w:val="22"/>
                <w:szCs w:val="22"/>
              </w:rPr>
              <w:t>fontann</w:t>
            </w:r>
            <w:r>
              <w:rPr>
                <w:sz w:val="22"/>
                <w:szCs w:val="22"/>
              </w:rPr>
              <w:t xml:space="preserve"> i skwerów wodnych</w:t>
            </w:r>
            <w:r w:rsidRPr="00D837CB">
              <w:rPr>
                <w:sz w:val="22"/>
                <w:szCs w:val="22"/>
              </w:rPr>
              <w:t>;</w:t>
            </w:r>
          </w:p>
          <w:p w:rsidR="009C6C7D" w:rsidRPr="00D837CB" w:rsidRDefault="009C6C7D" w:rsidP="0068746B">
            <w:pPr>
              <w:pStyle w:val="Default"/>
              <w:numPr>
                <w:ilvl w:val="0"/>
                <w:numId w:val="256"/>
              </w:numPr>
              <w:rPr>
                <w:rFonts w:cstheme="minorBidi"/>
                <w:sz w:val="22"/>
                <w:szCs w:val="22"/>
              </w:rPr>
            </w:pPr>
            <w:r w:rsidRPr="00D837CB">
              <w:rPr>
                <w:rFonts w:cstheme="minorBidi"/>
                <w:sz w:val="22"/>
                <w:szCs w:val="22"/>
              </w:rPr>
              <w:t>zasilania zbiorników przeciwpożarowych;</w:t>
            </w:r>
          </w:p>
          <w:p w:rsidR="009C6C7D" w:rsidRPr="00D837CB" w:rsidRDefault="009C6C7D" w:rsidP="0068746B">
            <w:pPr>
              <w:pStyle w:val="Default"/>
              <w:numPr>
                <w:ilvl w:val="0"/>
                <w:numId w:val="256"/>
              </w:numPr>
              <w:rPr>
                <w:rFonts w:cstheme="minorBidi"/>
                <w:sz w:val="22"/>
                <w:szCs w:val="22"/>
              </w:rPr>
            </w:pPr>
            <w:r w:rsidRPr="00D837CB">
              <w:rPr>
                <w:rFonts w:cstheme="minorBidi"/>
                <w:sz w:val="22"/>
                <w:szCs w:val="22"/>
              </w:rPr>
              <w:t>szaletów;</w:t>
            </w:r>
          </w:p>
          <w:p w:rsidR="009C6C7D" w:rsidRDefault="009C6C7D" w:rsidP="0068746B">
            <w:pPr>
              <w:pStyle w:val="Default"/>
              <w:numPr>
                <w:ilvl w:val="0"/>
                <w:numId w:val="256"/>
              </w:numPr>
              <w:rPr>
                <w:sz w:val="22"/>
                <w:szCs w:val="22"/>
              </w:rPr>
            </w:pPr>
            <w:r w:rsidRPr="00D837CB">
              <w:rPr>
                <w:sz w:val="22"/>
                <w:szCs w:val="22"/>
              </w:rPr>
              <w:t>chłodzenia lub zmywania powierzchni utwardzonych, w tym ulic, itp.</w:t>
            </w:r>
          </w:p>
          <w:p w:rsidR="000941F7" w:rsidRPr="00D837CB" w:rsidRDefault="000941F7" w:rsidP="000941F7">
            <w:pPr>
              <w:pStyle w:val="Default"/>
              <w:ind w:left="720"/>
              <w:rPr>
                <w:sz w:val="22"/>
                <w:szCs w:val="22"/>
              </w:rPr>
            </w:pPr>
          </w:p>
          <w:p w:rsidR="009C6C7D" w:rsidRPr="001C6252" w:rsidRDefault="009C6C7D" w:rsidP="00F51E36">
            <w:pPr>
              <w:pStyle w:val="Default"/>
              <w:numPr>
                <w:ilvl w:val="0"/>
                <w:numId w:val="435"/>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rsidR="009C6C7D" w:rsidRPr="001C6252" w:rsidRDefault="009C6C7D" w:rsidP="00F51E36">
            <w:pPr>
              <w:pStyle w:val="Default"/>
              <w:numPr>
                <w:ilvl w:val="0"/>
                <w:numId w:val="435"/>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rsidR="009C6C7D" w:rsidRDefault="009C6C7D" w:rsidP="00F51E36">
            <w:pPr>
              <w:pStyle w:val="Default"/>
              <w:numPr>
                <w:ilvl w:val="0"/>
                <w:numId w:val="435"/>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rsidR="009C6C7D" w:rsidRDefault="009C6C7D" w:rsidP="00F51E36">
            <w:pPr>
              <w:pStyle w:val="Default"/>
              <w:numPr>
                <w:ilvl w:val="0"/>
                <w:numId w:val="435"/>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rsidR="009C6C7D" w:rsidRPr="001C6252" w:rsidRDefault="009C6C7D" w:rsidP="00D0773B">
            <w:pPr>
              <w:pStyle w:val="Default"/>
              <w:rPr>
                <w:sz w:val="22"/>
                <w:szCs w:val="22"/>
              </w:rPr>
            </w:pPr>
          </w:p>
          <w:p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rsidR="000941F7" w:rsidRDefault="000941F7" w:rsidP="00D0773B">
            <w:pPr>
              <w:pStyle w:val="Default"/>
              <w:rPr>
                <w:rFonts w:cs="Arial"/>
                <w:sz w:val="22"/>
                <w:szCs w:val="22"/>
              </w:rPr>
            </w:pPr>
          </w:p>
          <w:p w:rsidR="000941F7" w:rsidRPr="001C6252" w:rsidRDefault="000941F7" w:rsidP="00D0773B">
            <w:pPr>
              <w:pStyle w:val="Default"/>
              <w:rPr>
                <w:sz w:val="22"/>
                <w:szCs w:val="22"/>
              </w:rPr>
            </w:pPr>
          </w:p>
        </w:tc>
        <w:tc>
          <w:tcPr>
            <w:tcW w:w="3971" w:type="dxa"/>
            <w:gridSpan w:val="2"/>
          </w:tcPr>
          <w:p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rsidR="009C6C7D" w:rsidRPr="00A75BC6" w:rsidRDefault="009C6C7D" w:rsidP="00D0773B">
            <w:pPr>
              <w:autoSpaceDE w:val="0"/>
              <w:autoSpaceDN w:val="0"/>
              <w:adjustRightInd w:val="0"/>
              <w:spacing w:after="0" w:line="240" w:lineRule="auto"/>
              <w:jc w:val="center"/>
              <w:rPr>
                <w:rFonts w:cs="Arial"/>
              </w:rPr>
            </w:pPr>
          </w:p>
          <w:p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rsidTr="008E6817">
        <w:trPr>
          <w:trHeight w:val="952"/>
        </w:trPr>
        <w:tc>
          <w:tcPr>
            <w:tcW w:w="850" w:type="dxa"/>
          </w:tcPr>
          <w:p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rsidR="009C6C7D" w:rsidRDefault="009C6C7D" w:rsidP="00D0773B">
            <w:pPr>
              <w:pStyle w:val="Default"/>
              <w:rPr>
                <w:rFonts w:cs="Arial"/>
                <w:b/>
                <w:kern w:val="1"/>
                <w:sz w:val="22"/>
                <w:szCs w:val="22"/>
              </w:rPr>
            </w:pPr>
          </w:p>
          <w:p w:rsidR="009C6C7D" w:rsidRPr="002A3FA6" w:rsidRDefault="009C6C7D" w:rsidP="00D0773B">
            <w:pPr>
              <w:pStyle w:val="Default"/>
              <w:rPr>
                <w:b/>
                <w:sz w:val="22"/>
                <w:szCs w:val="22"/>
              </w:rPr>
            </w:pPr>
            <w:r>
              <w:rPr>
                <w:b/>
                <w:sz w:val="22"/>
                <w:szCs w:val="22"/>
              </w:rPr>
              <w:t>Nie dot. ZIT WrOF</w:t>
            </w:r>
          </w:p>
        </w:tc>
        <w:tc>
          <w:tcPr>
            <w:tcW w:w="6377" w:type="dxa"/>
          </w:tcPr>
          <w:p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rsidR="009C6C7D" w:rsidRPr="00252998" w:rsidRDefault="009C6C7D" w:rsidP="00D0773B">
            <w:pPr>
              <w:pStyle w:val="Default"/>
              <w:rPr>
                <w:rFonts w:cs="ArialNarrow"/>
                <w:sz w:val="22"/>
                <w:szCs w:val="22"/>
              </w:rPr>
            </w:pPr>
          </w:p>
          <w:p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rsidR="009C6C7D" w:rsidRDefault="009C6C7D" w:rsidP="00D0773B">
            <w:pPr>
              <w:pStyle w:val="Default"/>
              <w:rPr>
                <w:rFonts w:cs="ArialNarrow"/>
              </w:rPr>
            </w:pPr>
          </w:p>
          <w:p w:rsidR="009C6C7D" w:rsidRPr="001620C5" w:rsidRDefault="009C6C7D" w:rsidP="0068746B">
            <w:pPr>
              <w:pStyle w:val="Bezodstpw1"/>
              <w:numPr>
                <w:ilvl w:val="0"/>
                <w:numId w:val="258"/>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rsidR="009C6C7D" w:rsidRPr="001620C5" w:rsidRDefault="009C6C7D" w:rsidP="0068746B">
            <w:pPr>
              <w:pStyle w:val="Bezodstpw1"/>
              <w:numPr>
                <w:ilvl w:val="0"/>
                <w:numId w:val="258"/>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rsidR="009C6C7D" w:rsidRPr="001620C5" w:rsidRDefault="009C6C7D" w:rsidP="0068746B">
            <w:pPr>
              <w:pStyle w:val="Bezodstpw1"/>
              <w:numPr>
                <w:ilvl w:val="0"/>
                <w:numId w:val="258"/>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rsidR="009C6C7D" w:rsidRPr="001620C5" w:rsidRDefault="009C6C7D" w:rsidP="0068746B">
            <w:pPr>
              <w:pStyle w:val="Bezodstpw1"/>
              <w:numPr>
                <w:ilvl w:val="0"/>
                <w:numId w:val="258"/>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rsidR="009C6C7D" w:rsidRPr="00A30E0F" w:rsidRDefault="009C6C7D" w:rsidP="00D0773B">
            <w:pPr>
              <w:pStyle w:val="Default"/>
              <w:rPr>
                <w:sz w:val="22"/>
                <w:szCs w:val="22"/>
              </w:rPr>
            </w:pPr>
          </w:p>
        </w:tc>
        <w:tc>
          <w:tcPr>
            <w:tcW w:w="3971" w:type="dxa"/>
            <w:gridSpan w:val="2"/>
          </w:tcPr>
          <w:p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rsidR="009C6C7D" w:rsidRPr="00A75BC6" w:rsidRDefault="009C6C7D" w:rsidP="00D0773B">
            <w:pPr>
              <w:autoSpaceDE w:val="0"/>
              <w:autoSpaceDN w:val="0"/>
              <w:adjustRightInd w:val="0"/>
              <w:spacing w:after="0" w:line="240" w:lineRule="auto"/>
              <w:jc w:val="center"/>
              <w:rPr>
                <w:rFonts w:cs="Arial"/>
              </w:rPr>
            </w:pPr>
          </w:p>
          <w:p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rsidTr="008E6817">
        <w:trPr>
          <w:trHeight w:val="952"/>
        </w:trPr>
        <w:tc>
          <w:tcPr>
            <w:tcW w:w="850" w:type="dxa"/>
          </w:tcPr>
          <w:p w:rsidR="009C6C7D" w:rsidRPr="00D0773B" w:rsidRDefault="00C449AF" w:rsidP="00D0773B">
            <w:pPr>
              <w:snapToGrid w:val="0"/>
              <w:spacing w:line="240" w:lineRule="auto"/>
              <w:ind w:left="142"/>
              <w:rPr>
                <w:rFonts w:cs="Arial"/>
              </w:rPr>
            </w:pPr>
            <w:r>
              <w:rPr>
                <w:rFonts w:cs="Arial"/>
              </w:rPr>
              <w:t>5</w:t>
            </w:r>
            <w:r w:rsidR="009C6C7D" w:rsidRPr="00D0773B">
              <w:rPr>
                <w:rFonts w:cs="Arial"/>
              </w:rPr>
              <w:t>.</w:t>
            </w:r>
          </w:p>
        </w:tc>
        <w:tc>
          <w:tcPr>
            <w:tcW w:w="3686" w:type="dxa"/>
          </w:tcPr>
          <w:p w:rsidR="009C6C7D" w:rsidRDefault="009C6C7D" w:rsidP="00D0773B">
            <w:pPr>
              <w:rPr>
                <w:rFonts w:eastAsia="Times New Roman" w:cs="Tahoma"/>
                <w:b/>
              </w:rPr>
            </w:pPr>
            <w:r>
              <w:rPr>
                <w:rFonts w:eastAsia="Times New Roman" w:cs="Tahoma"/>
                <w:b/>
              </w:rPr>
              <w:t>Wpływ na środowisko naturalne gmin uzdrowiskowych</w:t>
            </w:r>
          </w:p>
          <w:p w:rsidR="009C6C7D" w:rsidRDefault="009C6C7D" w:rsidP="00D0773B">
            <w:pPr>
              <w:rPr>
                <w:rFonts w:cs="Arial"/>
                <w:b/>
              </w:rPr>
            </w:pPr>
            <w:r>
              <w:rPr>
                <w:b/>
              </w:rPr>
              <w:t>Nie dot. ZIT WrOF</w:t>
            </w:r>
          </w:p>
        </w:tc>
        <w:tc>
          <w:tcPr>
            <w:tcW w:w="6377" w:type="dxa"/>
          </w:tcPr>
          <w:p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rsidR="009C6C7D" w:rsidRDefault="009C6C7D" w:rsidP="00D0773B">
            <w:pPr>
              <w:pStyle w:val="Default"/>
              <w:rPr>
                <w:sz w:val="22"/>
                <w:szCs w:val="22"/>
              </w:rPr>
            </w:pPr>
          </w:p>
          <w:p w:rsidR="009C6C7D" w:rsidRPr="00A56CC8" w:rsidRDefault="009C6C7D" w:rsidP="00D0773B">
            <w:pPr>
              <w:pStyle w:val="Default"/>
              <w:rPr>
                <w:sz w:val="22"/>
                <w:szCs w:val="22"/>
              </w:rPr>
            </w:pPr>
            <w:r>
              <w:rPr>
                <w:sz w:val="22"/>
                <w:szCs w:val="22"/>
              </w:rPr>
              <w:t>Jeśli projekt:</w:t>
            </w:r>
          </w:p>
          <w:p w:rsidR="009C6C7D" w:rsidRPr="00471DCF" w:rsidRDefault="009C6C7D" w:rsidP="005A60CA">
            <w:pPr>
              <w:pStyle w:val="Akapitzlist"/>
              <w:numPr>
                <w:ilvl w:val="0"/>
                <w:numId w:val="130"/>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rsidR="009C6C7D" w:rsidRPr="00014EF1" w:rsidRDefault="009C6C7D" w:rsidP="005A60CA">
            <w:pPr>
              <w:pStyle w:val="Akapitzlist"/>
              <w:numPr>
                <w:ilvl w:val="0"/>
                <w:numId w:val="130"/>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rsidR="009C6C7D" w:rsidRDefault="009C6C7D" w:rsidP="005A60CA">
            <w:pPr>
              <w:pStyle w:val="Akapitzlist"/>
              <w:numPr>
                <w:ilvl w:val="0"/>
                <w:numId w:val="130"/>
              </w:numPr>
              <w:snapToGrid w:val="0"/>
              <w:spacing w:after="0" w:line="240" w:lineRule="auto"/>
            </w:pPr>
            <w:r w:rsidRPr="00A56CC8">
              <w:t>zlokalizowany jest</w:t>
            </w:r>
            <w:r>
              <w:t xml:space="preserve"> w całości na terenie innej gminy niż uzdrowiskowa – 0 pkt.</w:t>
            </w:r>
          </w:p>
          <w:p w:rsidR="009C6C7D" w:rsidRDefault="009C6C7D" w:rsidP="00D0773B">
            <w:pPr>
              <w:pStyle w:val="Akapitzlist"/>
              <w:snapToGrid w:val="0"/>
              <w:spacing w:after="0" w:line="240" w:lineRule="auto"/>
              <w:ind w:left="753"/>
            </w:pPr>
          </w:p>
          <w:p w:rsidR="009C6C7D" w:rsidRPr="00A56CC8" w:rsidRDefault="009C6C7D" w:rsidP="00D0773B">
            <w:pPr>
              <w:snapToGrid w:val="0"/>
              <w:spacing w:after="0" w:line="240" w:lineRule="auto"/>
            </w:pPr>
            <w:r>
              <w:t>Lista gmin uzdrowiskowych – zgodnie z Regulaminem konkursu.</w:t>
            </w:r>
          </w:p>
          <w:p w:rsidR="009C6C7D" w:rsidRPr="00DF0C08" w:rsidRDefault="009C6C7D" w:rsidP="00D0773B">
            <w:pPr>
              <w:autoSpaceDE w:val="0"/>
              <w:autoSpaceDN w:val="0"/>
              <w:adjustRightInd w:val="0"/>
              <w:spacing w:after="0" w:line="240" w:lineRule="auto"/>
              <w:rPr>
                <w:rFonts w:cs="Arial"/>
              </w:rPr>
            </w:pPr>
          </w:p>
        </w:tc>
        <w:tc>
          <w:tcPr>
            <w:tcW w:w="3971" w:type="dxa"/>
            <w:gridSpan w:val="2"/>
          </w:tcPr>
          <w:p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rsidTr="008E6817">
        <w:trPr>
          <w:trHeight w:val="952"/>
        </w:trPr>
        <w:tc>
          <w:tcPr>
            <w:tcW w:w="850" w:type="dxa"/>
          </w:tcPr>
          <w:p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rsidR="006C6A37" w:rsidRPr="004361C6" w:rsidRDefault="006C6A37" w:rsidP="00D0773B">
            <w:pPr>
              <w:snapToGrid w:val="0"/>
              <w:spacing w:after="0" w:line="240" w:lineRule="auto"/>
              <w:rPr>
                <w:rFonts w:eastAsia="Times New Roman" w:cs="Tahoma"/>
                <w:b/>
              </w:rPr>
            </w:pPr>
          </w:p>
        </w:tc>
        <w:tc>
          <w:tcPr>
            <w:tcW w:w="6377" w:type="dxa"/>
          </w:tcPr>
          <w:p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rsidR="008E6817" w:rsidRDefault="008E6817" w:rsidP="00D0773B">
            <w:pPr>
              <w:suppressAutoHyphens/>
              <w:autoSpaceDN w:val="0"/>
              <w:spacing w:after="0" w:line="240" w:lineRule="auto"/>
              <w:textAlignment w:val="baseline"/>
              <w:rPr>
                <w:rFonts w:eastAsia="SimSun" w:cs="Arial"/>
                <w:kern w:val="3"/>
              </w:rPr>
            </w:pPr>
          </w:p>
          <w:p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  </w:t>
            </w:r>
            <w:hyperlink r:id="rId16"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rsidR="009C6C7D" w:rsidRDefault="009C6C7D" w:rsidP="00D0773B">
            <w:pPr>
              <w:widowControl w:val="0"/>
              <w:autoSpaceDE w:val="0"/>
              <w:autoSpaceDN w:val="0"/>
              <w:adjustRightInd w:val="0"/>
              <w:spacing w:after="0" w:line="240" w:lineRule="auto"/>
              <w:rPr>
                <w:rFonts w:eastAsia="Times New Roman" w:cs="Arial"/>
              </w:rPr>
            </w:pPr>
          </w:p>
          <w:p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rsidR="009C6C7D" w:rsidRPr="004361C6" w:rsidRDefault="009C6C7D" w:rsidP="00D0773B">
            <w:pPr>
              <w:suppressAutoHyphens/>
              <w:autoSpaceDN w:val="0"/>
              <w:spacing w:after="0" w:line="240" w:lineRule="auto"/>
              <w:textAlignment w:val="baseline"/>
              <w:rPr>
                <w:rFonts w:eastAsia="SimSun" w:cs="Arial"/>
                <w:kern w:val="3"/>
              </w:rPr>
            </w:pPr>
          </w:p>
          <w:p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rsidR="009C6C7D" w:rsidRPr="00DF0C08" w:rsidRDefault="009C6C7D"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rsidR="009C6C7D" w:rsidRPr="00DF0C08" w:rsidRDefault="009C6C7D"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rsidR="009C6C7D" w:rsidRPr="00DF0C08" w:rsidRDefault="009C6C7D"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rsidR="009C6C7D" w:rsidRPr="00DF0C08" w:rsidRDefault="009C6C7D"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rsidR="009C6C7D" w:rsidRPr="00DF0C08" w:rsidRDefault="009C6C7D"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rsidR="009C6C7D" w:rsidRPr="004361C6" w:rsidRDefault="009C6C7D" w:rsidP="00D0773B">
            <w:pPr>
              <w:spacing w:after="0" w:line="240" w:lineRule="auto"/>
              <w:rPr>
                <w:rFonts w:cs="Times New Roman"/>
              </w:rPr>
            </w:pPr>
          </w:p>
        </w:tc>
        <w:tc>
          <w:tcPr>
            <w:tcW w:w="3971" w:type="dxa"/>
            <w:gridSpan w:val="2"/>
          </w:tcPr>
          <w:p w:rsidR="009C6C7D" w:rsidRPr="004361C6" w:rsidRDefault="009C6C7D" w:rsidP="00D0773B">
            <w:pPr>
              <w:pStyle w:val="Akapitzlist"/>
              <w:snapToGrid w:val="0"/>
              <w:spacing w:after="0"/>
              <w:ind w:left="327"/>
              <w:jc w:val="center"/>
              <w:rPr>
                <w:rFonts w:cs="Arial"/>
              </w:rPr>
            </w:pPr>
            <w:r w:rsidRPr="004361C6">
              <w:rPr>
                <w:rFonts w:cs="Arial"/>
              </w:rPr>
              <w:t>0-4 pkt</w:t>
            </w:r>
          </w:p>
          <w:p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rsidTr="008E6817">
        <w:trPr>
          <w:trHeight w:val="952"/>
        </w:trPr>
        <w:tc>
          <w:tcPr>
            <w:tcW w:w="850" w:type="dxa"/>
          </w:tcPr>
          <w:p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rsidR="008E6817" w:rsidRPr="00414736" w:rsidRDefault="008E6817" w:rsidP="0069637E">
            <w:pPr>
              <w:snapToGrid w:val="0"/>
              <w:spacing w:after="0" w:line="240" w:lineRule="auto"/>
              <w:rPr>
                <w:rFonts w:cs="Arial"/>
              </w:rPr>
            </w:pPr>
            <w:r w:rsidRPr="00414736">
              <w:rPr>
                <w:rFonts w:cs="Arial"/>
              </w:rPr>
              <w:t xml:space="preserve">Gotowość projektu do realizacji  </w:t>
            </w:r>
          </w:p>
        </w:tc>
        <w:tc>
          <w:tcPr>
            <w:tcW w:w="6385" w:type="dxa"/>
            <w:gridSpan w:val="2"/>
          </w:tcPr>
          <w:p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rsidR="008E6817" w:rsidRPr="00414736" w:rsidRDefault="008E6817" w:rsidP="0069637E">
            <w:pPr>
              <w:tabs>
                <w:tab w:val="left" w:pos="441"/>
              </w:tabs>
              <w:spacing w:after="0" w:line="240" w:lineRule="auto"/>
              <w:ind w:left="441"/>
              <w:rPr>
                <w:rFonts w:cs="Tahoma"/>
                <w:sz w:val="16"/>
                <w:szCs w:val="16"/>
              </w:rPr>
            </w:pPr>
          </w:p>
          <w:p w:rsidR="008E6817" w:rsidRPr="00414736" w:rsidRDefault="008E6817" w:rsidP="00F51E36">
            <w:pPr>
              <w:numPr>
                <w:ilvl w:val="0"/>
                <w:numId w:val="312"/>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66"/>
            </w:r>
            <w:r w:rsidRPr="00414736">
              <w:rPr>
                <w:rFonts w:cs="Arial"/>
              </w:rPr>
              <w:t>, ale jeszcze ich nie uzyskał lub uzyskał ostateczne decyzje budowlane na mniej niż 40% wartości planowanych robót budowlanych – 0 pkt</w:t>
            </w:r>
          </w:p>
          <w:p w:rsidR="008E6817" w:rsidRPr="00414736" w:rsidRDefault="008E6817" w:rsidP="0069637E">
            <w:pPr>
              <w:tabs>
                <w:tab w:val="left" w:pos="441"/>
              </w:tabs>
              <w:spacing w:after="0" w:line="240" w:lineRule="auto"/>
              <w:ind w:left="720"/>
              <w:rPr>
                <w:rFonts w:cs="Arial"/>
              </w:rPr>
            </w:pPr>
          </w:p>
          <w:p w:rsidR="008E6817" w:rsidRPr="00414736" w:rsidRDefault="008E6817" w:rsidP="00F51E36">
            <w:pPr>
              <w:numPr>
                <w:ilvl w:val="0"/>
                <w:numId w:val="312"/>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rsidR="008E6817" w:rsidRPr="00414736" w:rsidRDefault="008E6817" w:rsidP="0069637E">
            <w:pPr>
              <w:tabs>
                <w:tab w:val="left" w:pos="441"/>
              </w:tabs>
              <w:spacing w:after="0" w:line="240" w:lineRule="auto"/>
              <w:ind w:left="720"/>
              <w:rPr>
                <w:rFonts w:cs="Arial"/>
              </w:rPr>
            </w:pPr>
          </w:p>
          <w:p w:rsidR="008E6817" w:rsidRPr="00414736" w:rsidRDefault="008E6817" w:rsidP="00F51E36">
            <w:pPr>
              <w:numPr>
                <w:ilvl w:val="0"/>
                <w:numId w:val="312"/>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rsidR="008E6817" w:rsidRPr="00414736" w:rsidRDefault="008E6817" w:rsidP="0069637E">
            <w:pPr>
              <w:tabs>
                <w:tab w:val="left" w:pos="441"/>
              </w:tabs>
              <w:spacing w:after="0" w:line="240" w:lineRule="auto"/>
              <w:ind w:left="720"/>
              <w:rPr>
                <w:rFonts w:cs="Arial"/>
              </w:rPr>
            </w:pPr>
          </w:p>
          <w:p w:rsidR="008E6817" w:rsidRPr="00414736" w:rsidRDefault="008E6817" w:rsidP="00F51E36">
            <w:pPr>
              <w:numPr>
                <w:ilvl w:val="0"/>
                <w:numId w:val="312"/>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rsidR="008E6817" w:rsidRPr="00414736" w:rsidRDefault="008E6817" w:rsidP="0069637E">
            <w:pPr>
              <w:tabs>
                <w:tab w:val="left" w:pos="441"/>
              </w:tabs>
              <w:spacing w:after="0" w:line="240" w:lineRule="auto"/>
              <w:rPr>
                <w:rFonts w:cs="Tahoma"/>
                <w:sz w:val="16"/>
                <w:szCs w:val="16"/>
              </w:rPr>
            </w:pPr>
          </w:p>
          <w:p w:rsidR="008E6817" w:rsidRPr="00414736" w:rsidRDefault="008E6817" w:rsidP="0069637E">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rsidR="008E6817" w:rsidRPr="00414736" w:rsidRDefault="008E6817" w:rsidP="0069637E">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rsidR="008E6817" w:rsidRPr="00414736" w:rsidRDefault="008E6817" w:rsidP="0069637E">
            <w:pPr>
              <w:autoSpaceDE w:val="0"/>
              <w:spacing w:after="0" w:line="240" w:lineRule="auto"/>
              <w:jc w:val="center"/>
              <w:rPr>
                <w:rFonts w:cs="Arial"/>
              </w:rPr>
            </w:pPr>
          </w:p>
          <w:p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rsidR="008E6817" w:rsidRPr="00414736" w:rsidRDefault="008E6817" w:rsidP="0069637E">
            <w:pPr>
              <w:autoSpaceDE w:val="0"/>
              <w:spacing w:after="0" w:line="240" w:lineRule="auto"/>
              <w:jc w:val="center"/>
              <w:rPr>
                <w:rFonts w:cs="Arial"/>
                <w:sz w:val="20"/>
                <w:szCs w:val="20"/>
                <w:u w:val="single"/>
              </w:rPr>
            </w:pPr>
          </w:p>
          <w:p w:rsidR="008E6817" w:rsidRPr="00414736" w:rsidRDefault="008E6817" w:rsidP="0069637E">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67"/>
            </w:r>
          </w:p>
        </w:tc>
      </w:tr>
      <w:tr w:rsidR="009C6C7D" w:rsidRPr="009F4F73" w:rsidTr="008E6817">
        <w:trPr>
          <w:trHeight w:val="627"/>
        </w:trPr>
        <w:tc>
          <w:tcPr>
            <w:tcW w:w="10913" w:type="dxa"/>
            <w:gridSpan w:val="3"/>
          </w:tcPr>
          <w:p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rsidR="009C6C7D" w:rsidRPr="00DF0C08" w:rsidRDefault="009C6C7D" w:rsidP="009164E3">
      <w:pPr>
        <w:tabs>
          <w:tab w:val="left" w:pos="954"/>
        </w:tabs>
        <w:spacing w:line="240" w:lineRule="auto"/>
        <w:rPr>
          <w:rFonts w:cs="Arial"/>
          <w:b/>
        </w:rPr>
      </w:pPr>
    </w:p>
    <w:p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rsidR="00D0773B" w:rsidRPr="004E394C" w:rsidRDefault="00D0773B" w:rsidP="0068746B">
      <w:pPr>
        <w:pStyle w:val="Akapitzlist"/>
        <w:numPr>
          <w:ilvl w:val="0"/>
          <w:numId w:val="287"/>
        </w:numPr>
        <w:autoSpaceDE w:val="0"/>
        <w:autoSpaceDN w:val="0"/>
        <w:adjustRightInd w:val="0"/>
        <w:spacing w:after="0" w:line="240" w:lineRule="auto"/>
        <w:jc w:val="both"/>
      </w:pPr>
      <w:r w:rsidRPr="004E394C">
        <w:t>zakup sprzętu do prowadzenia akcji ratowniczych i usuwania skutków zjawisk katastrofalnych lub poważnych awarii.</w:t>
      </w:r>
    </w:p>
    <w:p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rsidTr="002361BC">
        <w:trPr>
          <w:trHeight w:val="499"/>
        </w:trPr>
        <w:tc>
          <w:tcPr>
            <w:tcW w:w="851" w:type="dxa"/>
            <w:shd w:val="clear" w:color="auto" w:fill="auto"/>
            <w:vAlign w:val="center"/>
          </w:tcPr>
          <w:p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rsidTr="00D0773B">
        <w:trPr>
          <w:trHeight w:val="475"/>
        </w:trPr>
        <w:tc>
          <w:tcPr>
            <w:tcW w:w="851" w:type="dxa"/>
          </w:tcPr>
          <w:p w:rsidR="00A75BC6" w:rsidRPr="00D0773B" w:rsidRDefault="00A75BC6" w:rsidP="00D0773B">
            <w:pPr>
              <w:snapToGrid w:val="0"/>
              <w:spacing w:line="240" w:lineRule="auto"/>
              <w:ind w:left="142"/>
              <w:rPr>
                <w:rFonts w:cs="Arial"/>
              </w:rPr>
            </w:pPr>
            <w:r w:rsidRPr="00D0773B">
              <w:rPr>
                <w:rFonts w:cs="Arial"/>
              </w:rPr>
              <w:t>1.</w:t>
            </w:r>
          </w:p>
        </w:tc>
        <w:tc>
          <w:tcPr>
            <w:tcW w:w="3686" w:type="dxa"/>
          </w:tcPr>
          <w:p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pozostałe formy ochrony przyrody - 1 pkt;</w:t>
            </w:r>
          </w:p>
          <w:p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rsidR="00A75BC6" w:rsidRPr="00DF0C08" w:rsidRDefault="00A75BC6" w:rsidP="009E0875">
            <w:pPr>
              <w:pStyle w:val="Default"/>
              <w:jc w:val="both"/>
              <w:rPr>
                <w:rFonts w:asciiTheme="minorHAnsi" w:eastAsia="Times New Roman" w:hAnsiTheme="minorHAnsi" w:cs="Arial"/>
                <w:color w:val="auto"/>
                <w:sz w:val="22"/>
                <w:szCs w:val="22"/>
              </w:rPr>
            </w:pP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2.</w:t>
            </w:r>
          </w:p>
        </w:tc>
        <w:tc>
          <w:tcPr>
            <w:tcW w:w="3686" w:type="dxa"/>
          </w:tcPr>
          <w:p w:rsidR="00A75BC6" w:rsidRPr="00DF0C08" w:rsidRDefault="00A75BC6" w:rsidP="00D0773B">
            <w:pPr>
              <w:spacing w:before="120" w:after="120" w:line="240" w:lineRule="auto"/>
              <w:rPr>
                <w:rFonts w:cs="Arial"/>
                <w:b/>
              </w:rPr>
            </w:pPr>
            <w:r w:rsidRPr="00DF0C08">
              <w:rPr>
                <w:rFonts w:cs="Arial"/>
                <w:b/>
              </w:rPr>
              <w:t>Dotychczasowe dofinansowanie zakupu sprzętu</w:t>
            </w:r>
          </w:p>
          <w:p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rsidR="00A75BC6" w:rsidRPr="00DF0C08" w:rsidRDefault="00A75BC6" w:rsidP="009E0875">
            <w:pPr>
              <w:spacing w:after="0" w:line="240" w:lineRule="auto"/>
            </w:pPr>
          </w:p>
          <w:p w:rsidR="00A75BC6" w:rsidRPr="00DF0C08" w:rsidRDefault="00A75BC6" w:rsidP="009E0875">
            <w:pPr>
              <w:spacing w:after="0" w:line="240" w:lineRule="auto"/>
              <w:rPr>
                <w:rFonts w:cs="Arial"/>
              </w:rPr>
            </w:pPr>
            <w:r w:rsidRPr="00DF0C08">
              <w:t>J</w:t>
            </w:r>
            <w:r w:rsidRPr="00DF0C08">
              <w:rPr>
                <w:rFonts w:cs="Arial"/>
              </w:rPr>
              <w:t>ednostka ratownicza:</w:t>
            </w:r>
          </w:p>
          <w:p w:rsidR="00A75BC6" w:rsidRPr="00DF0C08" w:rsidRDefault="00A75BC6" w:rsidP="009E0875">
            <w:pPr>
              <w:spacing w:after="0" w:line="240" w:lineRule="auto"/>
              <w:ind w:left="306"/>
              <w:rPr>
                <w:rFonts w:cs="Arial"/>
              </w:rPr>
            </w:pPr>
          </w:p>
          <w:p w:rsidR="0086369A" w:rsidRPr="00DF0C08" w:rsidRDefault="00A75BC6" w:rsidP="005A60CA">
            <w:pPr>
              <w:numPr>
                <w:ilvl w:val="0"/>
                <w:numId w:val="111"/>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rsidR="0086369A" w:rsidRPr="00DF0C08" w:rsidRDefault="00A75BC6" w:rsidP="005A60CA">
            <w:pPr>
              <w:numPr>
                <w:ilvl w:val="0"/>
                <w:numId w:val="111"/>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rsidR="00A75BC6" w:rsidRPr="00DF0C08" w:rsidRDefault="00A75BC6" w:rsidP="009E0875">
            <w:pPr>
              <w:spacing w:after="0" w:line="240" w:lineRule="auto"/>
              <w:ind w:left="306"/>
              <w:rPr>
                <w:rFonts w:cs="Arial"/>
              </w:rPr>
            </w:pPr>
          </w:p>
          <w:p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rsidR="00A75BC6" w:rsidRPr="00DF0C08" w:rsidRDefault="00A75BC6" w:rsidP="009E0875">
            <w:pPr>
              <w:spacing w:after="0" w:line="240" w:lineRule="auto"/>
              <w:jc w:val="both"/>
              <w:rPr>
                <w:rFonts w:cs="Arial"/>
              </w:rPr>
            </w:pPr>
          </w:p>
          <w:p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3</w:t>
            </w:r>
          </w:p>
        </w:tc>
        <w:tc>
          <w:tcPr>
            <w:tcW w:w="3686" w:type="dxa"/>
          </w:tcPr>
          <w:p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4.</w:t>
            </w:r>
          </w:p>
        </w:tc>
        <w:tc>
          <w:tcPr>
            <w:tcW w:w="3686" w:type="dxa"/>
          </w:tcPr>
          <w:p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rsidR="00A75BC6" w:rsidRPr="00DF0C08" w:rsidRDefault="00A75BC6" w:rsidP="009E0875">
            <w:pPr>
              <w:pStyle w:val="Default"/>
              <w:jc w:val="both"/>
              <w:rPr>
                <w:rFonts w:asciiTheme="minorHAnsi" w:hAnsiTheme="minorHAnsi" w:cs="Arial"/>
                <w:color w:val="auto"/>
                <w:sz w:val="22"/>
                <w:szCs w:val="22"/>
              </w:rPr>
            </w:pPr>
          </w:p>
          <w:p w:rsidR="0086369A" w:rsidRPr="00DF0C08" w:rsidRDefault="00A75BC6" w:rsidP="005A60CA">
            <w:pPr>
              <w:pStyle w:val="Default"/>
              <w:numPr>
                <w:ilvl w:val="0"/>
                <w:numId w:val="112"/>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rsidR="00A75BC6" w:rsidRPr="00DF0C08" w:rsidRDefault="00A75BC6" w:rsidP="009E0875">
            <w:pPr>
              <w:pStyle w:val="Default"/>
              <w:ind w:left="720"/>
              <w:jc w:val="both"/>
              <w:rPr>
                <w:rFonts w:asciiTheme="minorHAnsi" w:hAnsiTheme="minorHAnsi"/>
                <w:color w:val="auto"/>
                <w:sz w:val="22"/>
                <w:szCs w:val="22"/>
              </w:rPr>
            </w:pPr>
          </w:p>
          <w:p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eastAsia="Times New Roman"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5.</w:t>
            </w:r>
          </w:p>
        </w:tc>
        <w:tc>
          <w:tcPr>
            <w:tcW w:w="3686" w:type="dxa"/>
          </w:tcPr>
          <w:p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rsidR="00A75BC6" w:rsidRPr="00DF0C08" w:rsidRDefault="00A75BC6" w:rsidP="009E0875">
            <w:pPr>
              <w:pStyle w:val="Default"/>
              <w:jc w:val="both"/>
              <w:rPr>
                <w:rFonts w:asciiTheme="minorHAnsi" w:hAnsiTheme="minorHAnsi"/>
                <w:color w:val="auto"/>
                <w:sz w:val="22"/>
                <w:szCs w:val="22"/>
              </w:rPr>
            </w:pPr>
          </w:p>
          <w:p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rsidR="00A75BC6" w:rsidRPr="00DF0C08" w:rsidRDefault="00A75BC6" w:rsidP="009E0875">
            <w:pPr>
              <w:pStyle w:val="Default"/>
              <w:adjustRightInd/>
              <w:ind w:left="720"/>
              <w:jc w:val="both"/>
              <w:rPr>
                <w:rFonts w:asciiTheme="minorHAnsi" w:hAnsiTheme="minorHAnsi"/>
                <w:color w:val="auto"/>
                <w:sz w:val="22"/>
                <w:szCs w:val="22"/>
              </w:rPr>
            </w:pPr>
          </w:p>
          <w:p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rsidR="00A75BC6" w:rsidRPr="00DF0C08" w:rsidRDefault="00A75BC6" w:rsidP="009E0875">
            <w:pPr>
              <w:pStyle w:val="Default"/>
              <w:jc w:val="both"/>
              <w:rPr>
                <w:rFonts w:asciiTheme="minorHAnsi" w:hAnsiTheme="minorHAnsi"/>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jc w:val="cente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6.</w:t>
            </w:r>
          </w:p>
        </w:tc>
        <w:tc>
          <w:tcPr>
            <w:tcW w:w="3686" w:type="dxa"/>
          </w:tcPr>
          <w:p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68"/>
            </w:r>
            <w:r w:rsidRPr="00DF0C08">
              <w:rPr>
                <w:rFonts w:eastAsia="Times New Roman" w:cs="Arial"/>
              </w:rPr>
              <w:t xml:space="preserve">: </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rsidR="00A75BC6" w:rsidRPr="00DF0C08" w:rsidRDefault="00A75BC6" w:rsidP="009E0875">
            <w:pPr>
              <w:spacing w:before="120" w:after="120" w:line="240" w:lineRule="auto"/>
              <w:ind w:left="283"/>
              <w:jc w:val="both"/>
              <w:rPr>
                <w:rFonts w:eastAsia="Times New Roman" w:cs="Arial"/>
              </w:rPr>
            </w:pPr>
          </w:p>
          <w:p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rsidR="0086369A" w:rsidRPr="00DF0C08" w:rsidRDefault="00A75BC6" w:rsidP="005A60CA">
            <w:pPr>
              <w:pStyle w:val="Akapitzlist"/>
              <w:numPr>
                <w:ilvl w:val="0"/>
                <w:numId w:val="114"/>
              </w:numPr>
              <w:autoSpaceDE w:val="0"/>
              <w:autoSpaceDN w:val="0"/>
              <w:adjustRightInd w:val="0"/>
              <w:rPr>
                <w:rFonts w:cs="Calibri"/>
              </w:rPr>
            </w:pPr>
            <w:r w:rsidRPr="00DF0C08">
              <w:rPr>
                <w:rFonts w:cs="Calibri"/>
              </w:rPr>
              <w:t>powyżej 1 osoby – 0,5pkt;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rsidR="0086369A" w:rsidRPr="00DF0C08" w:rsidRDefault="00A75BC6" w:rsidP="005A60CA">
            <w:pPr>
              <w:pStyle w:val="Akapitzlist"/>
              <w:numPr>
                <w:ilvl w:val="0"/>
                <w:numId w:val="114"/>
              </w:numPr>
              <w:spacing w:before="120" w:after="120" w:line="240" w:lineRule="auto"/>
              <w:jc w:val="both"/>
              <w:rPr>
                <w:rFonts w:eastAsia="Times New Roman" w:cs="Arial"/>
                <w:b/>
                <w:bCs/>
              </w:rPr>
            </w:pPr>
            <w:r w:rsidRPr="00DF0C08">
              <w:rPr>
                <w:rFonts w:eastAsia="Times New Roman" w:cs="Arial"/>
              </w:rPr>
              <w:t>powyżej 2 osób – 0,5 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rsidR="00A75BC6" w:rsidRPr="00DF0C08" w:rsidRDefault="00A75BC6" w:rsidP="009E0875">
            <w:pPr>
              <w:pStyle w:val="Default"/>
              <w:jc w:val="both"/>
              <w:rPr>
                <w:rFonts w:asciiTheme="minorHAnsi" w:eastAsia="Times New Roman"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jc w:val="cente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rsidR="00A75BC6" w:rsidRPr="00DF0C08" w:rsidRDefault="00A75BC6" w:rsidP="009E0875">
            <w:pPr>
              <w:pStyle w:val="Standard"/>
              <w:jc w:val="both"/>
              <w:rPr>
                <w:rFonts w:asciiTheme="minorHAnsi" w:hAnsiTheme="minorHAnsi"/>
                <w:sz w:val="22"/>
                <w:szCs w:val="22"/>
              </w:rPr>
            </w:pP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rsidR="00A75BC6" w:rsidRPr="00DF0C08" w:rsidRDefault="00A75BC6" w:rsidP="009E0875">
            <w:pPr>
              <w:pStyle w:val="Standard"/>
              <w:jc w:val="both"/>
              <w:rPr>
                <w:rFonts w:asciiTheme="minorHAnsi" w:hAnsiTheme="minorHAnsi"/>
                <w:sz w:val="22"/>
                <w:szCs w:val="22"/>
              </w:rPr>
            </w:pP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rsidR="00A75BC6" w:rsidRPr="00DF0C08" w:rsidRDefault="00A75BC6" w:rsidP="009E0875">
            <w:pPr>
              <w:pStyle w:val="Standard"/>
              <w:jc w:val="both"/>
              <w:rPr>
                <w:rFonts w:asciiTheme="minorHAnsi" w:hAnsiTheme="minorHAnsi"/>
                <w:sz w:val="22"/>
                <w:szCs w:val="22"/>
              </w:rPr>
            </w:pP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rsidR="00A75BC6" w:rsidRPr="00DF0C08" w:rsidRDefault="00A75BC6" w:rsidP="009E0875">
            <w:pPr>
              <w:pStyle w:val="Default"/>
              <w:jc w:val="both"/>
              <w:rPr>
                <w:rFonts w:asciiTheme="minorHAnsi" w:hAnsiTheme="minorHAnsi" w:cs="Arial"/>
                <w:color w:val="auto"/>
                <w:sz w:val="22"/>
                <w:szCs w:val="22"/>
              </w:rPr>
            </w:pP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rsidTr="00F06A1F">
        <w:trPr>
          <w:trHeight w:val="722"/>
        </w:trPr>
        <w:tc>
          <w:tcPr>
            <w:tcW w:w="10915" w:type="dxa"/>
            <w:gridSpan w:val="3"/>
          </w:tcPr>
          <w:p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rsidR="00D0773B" w:rsidRDefault="00A75BC6" w:rsidP="00D0773B">
            <w:pPr>
              <w:autoSpaceDE w:val="0"/>
              <w:autoSpaceDN w:val="0"/>
              <w:adjustRightInd w:val="0"/>
              <w:spacing w:after="0" w:line="240" w:lineRule="auto"/>
              <w:jc w:val="center"/>
              <w:rPr>
                <w:rFonts w:cs="Arial"/>
              </w:rPr>
            </w:pPr>
            <w:r w:rsidRPr="00DF0C08">
              <w:rPr>
                <w:rFonts w:cs="Arial"/>
              </w:rPr>
              <w:t>10 pkt</w:t>
            </w:r>
          </w:p>
          <w:p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rsidR="00712D44" w:rsidRDefault="00712D44" w:rsidP="004D25C4">
      <w:pPr>
        <w:tabs>
          <w:tab w:val="left" w:pos="1755"/>
        </w:tabs>
        <w:spacing w:line="240" w:lineRule="auto"/>
        <w:rPr>
          <w:rFonts w:cs="Arial"/>
          <w:b/>
        </w:rPr>
      </w:pPr>
    </w:p>
    <w:p w:rsidR="006D4743" w:rsidRPr="00DF0C08" w:rsidRDefault="006D4743" w:rsidP="004D25C4">
      <w:pPr>
        <w:tabs>
          <w:tab w:val="left" w:pos="1755"/>
        </w:tabs>
        <w:spacing w:line="240" w:lineRule="auto"/>
        <w:rPr>
          <w:rFonts w:cs="Arial"/>
          <w:b/>
        </w:rPr>
      </w:pPr>
    </w:p>
    <w:p w:rsidR="00CE28A4" w:rsidRPr="00DF0C08" w:rsidRDefault="00CE28A4" w:rsidP="00D0773B">
      <w:pPr>
        <w:pStyle w:val="Nagwek4"/>
      </w:pPr>
      <w:bookmarkStart w:id="309" w:name="_Toc517092326"/>
      <w:bookmarkStart w:id="310" w:name="_Toc517334504"/>
      <w:bookmarkStart w:id="311" w:name="_Toc527969706"/>
      <w:bookmarkStart w:id="312" w:name="_Toc527969906"/>
      <w:bookmarkStart w:id="313" w:name="_Toc13575514"/>
      <w:bookmarkStart w:id="314" w:name="_Toc20131517"/>
      <w:bookmarkStart w:id="315" w:name="_Toc20131777"/>
      <w:bookmarkStart w:id="316" w:name="_Toc20132117"/>
      <w:bookmarkStart w:id="317" w:name="_Toc40875078"/>
      <w:r w:rsidRPr="00DF0C08">
        <w:t>OŚ PRIOTYTETOWA 5 – TRANSPORT</w:t>
      </w:r>
      <w:bookmarkEnd w:id="309"/>
      <w:bookmarkEnd w:id="310"/>
      <w:bookmarkEnd w:id="311"/>
      <w:bookmarkEnd w:id="312"/>
      <w:bookmarkEnd w:id="313"/>
      <w:bookmarkEnd w:id="314"/>
      <w:bookmarkEnd w:id="315"/>
      <w:bookmarkEnd w:id="316"/>
      <w:bookmarkEnd w:id="317"/>
    </w:p>
    <w:p w:rsidR="00AF25B5" w:rsidRPr="00D0773B" w:rsidRDefault="00AF25B5" w:rsidP="00D0773B">
      <w:pPr>
        <w:pStyle w:val="Nagwek5"/>
      </w:pPr>
      <w:bookmarkStart w:id="318" w:name="_Toc517092327"/>
      <w:bookmarkStart w:id="319" w:name="_Toc517334505"/>
      <w:bookmarkStart w:id="320" w:name="_Toc527969707"/>
      <w:bookmarkStart w:id="321" w:name="_Toc527969907"/>
      <w:bookmarkStart w:id="322" w:name="_Toc13575515"/>
      <w:bookmarkStart w:id="323" w:name="_Toc20131518"/>
      <w:bookmarkStart w:id="324" w:name="_Toc20131778"/>
      <w:bookmarkStart w:id="325" w:name="_Toc20132118"/>
      <w:bookmarkStart w:id="326" w:name="_Toc40875079"/>
      <w:r w:rsidRPr="00D0773B">
        <w:t>Działanie 5.1 Drogowa dostępność transportowa</w:t>
      </w:r>
      <w:bookmarkEnd w:id="318"/>
      <w:bookmarkEnd w:id="319"/>
      <w:bookmarkEnd w:id="320"/>
      <w:bookmarkEnd w:id="321"/>
      <w:bookmarkEnd w:id="322"/>
      <w:bookmarkEnd w:id="323"/>
      <w:bookmarkEnd w:id="324"/>
      <w:bookmarkEnd w:id="325"/>
      <w:bookmarkEnd w:id="326"/>
    </w:p>
    <w:p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innymi sieciami TEN‐T: drogowymi, kolejowymi, portami lotniczymi, portami rzecznymi,</w:t>
            </w:r>
          </w:p>
          <w:p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rsidR="00AF25B5" w:rsidRPr="00DF0C08" w:rsidRDefault="00AF25B5" w:rsidP="00F06A1F">
            <w:pPr>
              <w:snapToGrid w:val="0"/>
              <w:spacing w:after="0" w:line="240" w:lineRule="auto"/>
              <w:contextualSpacing/>
              <w:rPr>
                <w:rFonts w:cs="Arial"/>
              </w:rPr>
            </w:pPr>
          </w:p>
          <w:p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rsidR="00AF25B5" w:rsidRPr="00DF0C08" w:rsidRDefault="00AF25B5" w:rsidP="00F06A1F">
            <w:pPr>
              <w:snapToGrid w:val="0"/>
              <w:spacing w:after="0" w:line="240" w:lineRule="auto"/>
              <w:contextualSpacing/>
              <w:rPr>
                <w:rFonts w:eastAsia="Times New Roman" w:cs="Arial"/>
              </w:rPr>
            </w:pPr>
          </w:p>
          <w:p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rsidR="00AF25B5" w:rsidRPr="00DF0C08" w:rsidRDefault="00AF25B5" w:rsidP="00F06A1F">
            <w:pPr>
              <w:snapToGrid w:val="0"/>
              <w:spacing w:after="0" w:line="240" w:lineRule="auto"/>
              <w:rPr>
                <w:rFonts w:cs="Arial"/>
              </w:rPr>
            </w:pPr>
          </w:p>
          <w:p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rsidR="00AF25B5" w:rsidRDefault="00AF25B5" w:rsidP="002361BC">
            <w:pPr>
              <w:snapToGrid w:val="0"/>
              <w:spacing w:after="0"/>
              <w:jc w:val="center"/>
              <w:rPr>
                <w:rFonts w:cs="Arial"/>
              </w:rPr>
            </w:pPr>
            <w:r w:rsidRPr="00DF0C08">
              <w:rPr>
                <w:rFonts w:cs="Arial"/>
              </w:rPr>
              <w:t>Tak/Nie</w:t>
            </w:r>
          </w:p>
          <w:p w:rsidR="00F962E8" w:rsidRPr="00DF0C08" w:rsidRDefault="00F962E8" w:rsidP="002361BC">
            <w:pPr>
              <w:snapToGrid w:val="0"/>
              <w:spacing w:after="0"/>
              <w:jc w:val="center"/>
              <w:rPr>
                <w:rFonts w:cs="Arial"/>
              </w:rPr>
            </w:pPr>
          </w:p>
          <w:p w:rsidR="00AF25B5" w:rsidRPr="00DF0C08" w:rsidRDefault="00AF25B5" w:rsidP="002361BC">
            <w:pPr>
              <w:snapToGrid w:val="0"/>
              <w:spacing w:after="0"/>
              <w:jc w:val="center"/>
              <w:rPr>
                <w:rFonts w:cs="Arial"/>
              </w:rPr>
            </w:pPr>
            <w:r w:rsidRPr="00DF0C08">
              <w:rPr>
                <w:rFonts w:cs="Arial"/>
              </w:rPr>
              <w:t>(niespełnienie kryterium oznacza</w:t>
            </w:r>
          </w:p>
          <w:p w:rsidR="00AF25B5" w:rsidRPr="00DF0C08" w:rsidRDefault="00AF25B5" w:rsidP="002361BC">
            <w:pPr>
              <w:snapToGrid w:val="0"/>
              <w:spacing w:after="0"/>
              <w:jc w:val="center"/>
              <w:rPr>
                <w:rFonts w:cs="Arial"/>
              </w:rPr>
            </w:pPr>
            <w:r w:rsidRPr="00DF0C08">
              <w:rPr>
                <w:rFonts w:cs="Arial"/>
              </w:rPr>
              <w:t>odrzucenie wniosku)</w:t>
            </w:r>
          </w:p>
          <w:p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rsidR="0086369A" w:rsidRPr="00DF0C08" w:rsidRDefault="00AF25B5" w:rsidP="005A60CA">
            <w:pPr>
              <w:pStyle w:val="Akapitzlist"/>
              <w:numPr>
                <w:ilvl w:val="0"/>
                <w:numId w:val="86"/>
              </w:numPr>
              <w:rPr>
                <w:rFonts w:eastAsia="Times New Roman" w:cs="Arial"/>
              </w:rPr>
            </w:pPr>
            <w:r w:rsidRPr="00DF0C08">
              <w:rPr>
                <w:rFonts w:eastAsia="Times New Roman" w:cs="Arial"/>
              </w:rPr>
              <w:t>3 punkty - jeśli projekt zakłada podniesienie nośności do 115 kN na oś na odcinku większym niż połowa długości drogi;</w:t>
            </w:r>
          </w:p>
          <w:p w:rsidR="0086369A" w:rsidRPr="00DF0C08" w:rsidRDefault="00AF25B5" w:rsidP="005A60CA">
            <w:pPr>
              <w:pStyle w:val="Akapitzlist"/>
              <w:numPr>
                <w:ilvl w:val="0"/>
                <w:numId w:val="86"/>
              </w:numPr>
              <w:rPr>
                <w:rFonts w:eastAsia="Times New Roman" w:cs="Arial"/>
              </w:rPr>
            </w:pPr>
            <w:r w:rsidRPr="00DF0C08">
              <w:rPr>
                <w:rFonts w:eastAsia="Times New Roman" w:cs="Arial"/>
              </w:rPr>
              <w:t>4 punkty - jeśli projekt zakłada podniesienie nośności do 115 kN na oś na całym odcinku drogi;</w:t>
            </w:r>
          </w:p>
          <w:p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rsidR="00AF25B5" w:rsidRDefault="00AF25B5" w:rsidP="002361BC">
            <w:pPr>
              <w:autoSpaceDE w:val="0"/>
              <w:autoSpaceDN w:val="0"/>
              <w:adjustRightInd w:val="0"/>
              <w:spacing w:after="0" w:line="240" w:lineRule="auto"/>
              <w:jc w:val="center"/>
              <w:rPr>
                <w:rFonts w:cs="Arial"/>
              </w:rPr>
            </w:pPr>
            <w:r w:rsidRPr="00DF0C08">
              <w:rPr>
                <w:rFonts w:cs="Arial"/>
              </w:rPr>
              <w:t>0-4 pkt</w:t>
            </w:r>
          </w:p>
          <w:p w:rsidR="00F962E8" w:rsidRPr="00DF0C08" w:rsidRDefault="00F962E8" w:rsidP="002361BC">
            <w:pPr>
              <w:autoSpaceDE w:val="0"/>
              <w:autoSpaceDN w:val="0"/>
              <w:adjustRightInd w:val="0"/>
              <w:spacing w:after="0" w:line="240" w:lineRule="auto"/>
              <w:jc w:val="center"/>
              <w:rPr>
                <w:rFonts w:cs="Arial"/>
              </w:rPr>
            </w:pPr>
          </w:p>
          <w:p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rsidR="00AF25B5" w:rsidRPr="00DF0C08" w:rsidRDefault="00AF25B5" w:rsidP="00F06A1F">
            <w:pPr>
              <w:snapToGrid w:val="0"/>
              <w:spacing w:after="0" w:line="240" w:lineRule="auto"/>
              <w:rPr>
                <w:rFonts w:eastAsia="Times New Roman" w:cs="Arial"/>
              </w:rPr>
            </w:pPr>
          </w:p>
          <w:p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AF25B5" w:rsidRDefault="00AF25B5" w:rsidP="002361BC">
            <w:pPr>
              <w:autoSpaceDE w:val="0"/>
              <w:autoSpaceDN w:val="0"/>
              <w:adjustRightInd w:val="0"/>
              <w:spacing w:after="0" w:line="240" w:lineRule="auto"/>
              <w:jc w:val="center"/>
              <w:rPr>
                <w:rFonts w:cs="Arial"/>
              </w:rPr>
            </w:pPr>
            <w:r w:rsidRPr="00DF0C08">
              <w:rPr>
                <w:rFonts w:cs="Arial"/>
              </w:rPr>
              <w:t>0-1 pkt</w:t>
            </w:r>
          </w:p>
          <w:p w:rsidR="00F962E8" w:rsidRPr="00DF0C08" w:rsidRDefault="00F962E8" w:rsidP="002361BC">
            <w:pPr>
              <w:autoSpaceDE w:val="0"/>
              <w:autoSpaceDN w:val="0"/>
              <w:adjustRightInd w:val="0"/>
              <w:spacing w:after="0" w:line="240" w:lineRule="auto"/>
              <w:jc w:val="center"/>
              <w:rPr>
                <w:rFonts w:cs="Arial"/>
              </w:rPr>
            </w:pPr>
          </w:p>
          <w:p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rsidR="00AF25B5" w:rsidRPr="00DF0C08" w:rsidRDefault="00AF25B5" w:rsidP="002361BC">
            <w:pPr>
              <w:snapToGrid w:val="0"/>
              <w:spacing w:after="0"/>
              <w:jc w:val="center"/>
              <w:rPr>
                <w:rFonts w:cs="Arial"/>
              </w:rPr>
            </w:pPr>
            <w:r w:rsidRPr="00DF0C08">
              <w:rPr>
                <w:rFonts w:cs="Arial"/>
              </w:rPr>
              <w:t>odrzucenia wniosku)</w:t>
            </w:r>
          </w:p>
        </w:tc>
      </w:tr>
      <w:tr w:rsidR="00AF25B5" w:rsidRPr="00DF0C08"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rsidR="0086369A" w:rsidRPr="00DF0C08" w:rsidRDefault="00AF25B5" w:rsidP="005A60CA">
            <w:pPr>
              <w:pStyle w:val="Akapitzlist"/>
              <w:numPr>
                <w:ilvl w:val="0"/>
                <w:numId w:val="87"/>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rsidR="0086369A" w:rsidRPr="00DF0C08" w:rsidRDefault="00AF25B5" w:rsidP="005A60CA">
            <w:pPr>
              <w:numPr>
                <w:ilvl w:val="0"/>
                <w:numId w:val="85"/>
              </w:numPr>
              <w:spacing w:after="0" w:line="240" w:lineRule="auto"/>
            </w:pPr>
            <w:r w:rsidRPr="00DF0C08">
              <w:t>urządzenia odwadniające oraz odprowadzające wodę (np. rowy odwadniające, urządzenia ściekowe, kanalizacja deszczowa);</w:t>
            </w:r>
          </w:p>
          <w:p w:rsidR="0086369A" w:rsidRPr="00DF0C08" w:rsidRDefault="00AF25B5" w:rsidP="005A60CA">
            <w:pPr>
              <w:numPr>
                <w:ilvl w:val="0"/>
                <w:numId w:val="85"/>
              </w:numPr>
              <w:spacing w:after="0" w:line="240" w:lineRule="auto"/>
            </w:pPr>
            <w:r w:rsidRPr="00DF0C08">
              <w:t>urządzenia oświetleniowe;</w:t>
            </w:r>
          </w:p>
          <w:p w:rsidR="0086369A" w:rsidRPr="00DF0C08" w:rsidRDefault="00AF25B5" w:rsidP="005A60CA">
            <w:pPr>
              <w:numPr>
                <w:ilvl w:val="0"/>
                <w:numId w:val="85"/>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rsidR="0086369A" w:rsidRPr="00DF0C08" w:rsidRDefault="00AF25B5" w:rsidP="005A60CA">
            <w:pPr>
              <w:pStyle w:val="Akapitzlist"/>
              <w:numPr>
                <w:ilvl w:val="0"/>
                <w:numId w:val="85"/>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rsidR="00AF25B5" w:rsidRDefault="00AF25B5" w:rsidP="002361BC">
            <w:pPr>
              <w:autoSpaceDE w:val="0"/>
              <w:autoSpaceDN w:val="0"/>
              <w:adjustRightInd w:val="0"/>
              <w:spacing w:after="0" w:line="240" w:lineRule="auto"/>
              <w:jc w:val="center"/>
              <w:rPr>
                <w:rFonts w:cs="Arial"/>
              </w:rPr>
            </w:pPr>
            <w:r w:rsidRPr="00DF0C08">
              <w:rPr>
                <w:rFonts w:cs="Arial"/>
              </w:rPr>
              <w:t>0-4 pkt</w:t>
            </w:r>
          </w:p>
          <w:p w:rsidR="00F962E8" w:rsidRPr="00DF0C08" w:rsidRDefault="00F962E8" w:rsidP="002361BC">
            <w:pPr>
              <w:autoSpaceDE w:val="0"/>
              <w:autoSpaceDN w:val="0"/>
              <w:adjustRightInd w:val="0"/>
              <w:spacing w:after="0" w:line="240" w:lineRule="auto"/>
              <w:jc w:val="center"/>
              <w:rPr>
                <w:rFonts w:cs="Arial"/>
              </w:rPr>
            </w:pPr>
          </w:p>
          <w:p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rsidTr="0057535D">
        <w:trPr>
          <w:trHeight w:val="722"/>
        </w:trPr>
        <w:tc>
          <w:tcPr>
            <w:tcW w:w="10915" w:type="dxa"/>
            <w:gridSpan w:val="3"/>
          </w:tcPr>
          <w:p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rsidR="00F962E8" w:rsidRPr="00D0773B" w:rsidRDefault="00F962E8" w:rsidP="0057535D">
            <w:pPr>
              <w:pStyle w:val="Default"/>
              <w:jc w:val="right"/>
              <w:rPr>
                <w:rFonts w:asciiTheme="minorHAnsi" w:hAnsiTheme="minorHAnsi" w:cs="Arial"/>
                <w:color w:val="auto"/>
                <w:sz w:val="22"/>
                <w:szCs w:val="22"/>
              </w:rPr>
            </w:pPr>
          </w:p>
        </w:tc>
        <w:tc>
          <w:tcPr>
            <w:tcW w:w="3969" w:type="dxa"/>
          </w:tcPr>
          <w:p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rsidR="00F962E8" w:rsidRPr="00DF0C08" w:rsidRDefault="00F962E8" w:rsidP="0057535D">
            <w:pPr>
              <w:autoSpaceDE w:val="0"/>
              <w:autoSpaceDN w:val="0"/>
              <w:adjustRightInd w:val="0"/>
              <w:spacing w:after="0" w:line="240" w:lineRule="auto"/>
              <w:jc w:val="center"/>
              <w:rPr>
                <w:rFonts w:cs="Arial"/>
              </w:rPr>
            </w:pPr>
          </w:p>
        </w:tc>
      </w:tr>
    </w:tbl>
    <w:p w:rsidR="00F962E8" w:rsidRDefault="00F962E8" w:rsidP="006D4743">
      <w:pPr>
        <w:tabs>
          <w:tab w:val="left" w:pos="1755"/>
        </w:tabs>
        <w:spacing w:line="240" w:lineRule="auto"/>
        <w:rPr>
          <w:rFonts w:cs="Arial"/>
          <w:b/>
        </w:rPr>
      </w:pPr>
    </w:p>
    <w:p w:rsidR="00CE28A4" w:rsidRPr="003728B4" w:rsidRDefault="00CE28A4" w:rsidP="0094575A">
      <w:pPr>
        <w:pStyle w:val="Nagwek5"/>
      </w:pPr>
      <w:bookmarkStart w:id="327" w:name="_Toc517092328"/>
      <w:bookmarkStart w:id="328" w:name="_Toc517334506"/>
      <w:bookmarkStart w:id="329" w:name="_Toc527969708"/>
      <w:bookmarkStart w:id="330" w:name="_Toc527969908"/>
      <w:bookmarkStart w:id="331" w:name="_Toc13575516"/>
      <w:bookmarkStart w:id="332" w:name="_Toc20131519"/>
      <w:bookmarkStart w:id="333" w:name="_Toc20131779"/>
      <w:bookmarkStart w:id="334" w:name="_Toc20132119"/>
      <w:bookmarkStart w:id="335" w:name="_Toc40875080"/>
      <w:r w:rsidRPr="003728B4">
        <w:t>Działanie 5.2 System transportu kolejowego</w:t>
      </w:r>
      <w:bookmarkEnd w:id="327"/>
      <w:bookmarkEnd w:id="328"/>
      <w:bookmarkEnd w:id="329"/>
      <w:bookmarkEnd w:id="330"/>
      <w:bookmarkEnd w:id="331"/>
      <w:bookmarkEnd w:id="332"/>
      <w:bookmarkEnd w:id="333"/>
      <w:bookmarkEnd w:id="334"/>
      <w:bookmarkEnd w:id="335"/>
    </w:p>
    <w:p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rsidTr="003728B4">
        <w:trPr>
          <w:trHeight w:val="432"/>
        </w:trPr>
        <w:tc>
          <w:tcPr>
            <w:tcW w:w="851" w:type="dxa"/>
            <w:vAlign w:val="center"/>
          </w:tcPr>
          <w:p w:rsidR="002350E9" w:rsidRPr="00DF0C08" w:rsidRDefault="002350E9" w:rsidP="003728B4">
            <w:pPr>
              <w:spacing w:after="120" w:line="276" w:lineRule="auto"/>
              <w:jc w:val="center"/>
              <w:rPr>
                <w:rFonts w:eastAsia="Times New Roman" w:cs="Arial"/>
                <w:b/>
                <w:kern w:val="1"/>
              </w:rPr>
            </w:pPr>
          </w:p>
        </w:tc>
        <w:tc>
          <w:tcPr>
            <w:tcW w:w="3686" w:type="dxa"/>
            <w:vAlign w:val="center"/>
          </w:tcPr>
          <w:p w:rsidR="002350E9" w:rsidRPr="00DF0C08" w:rsidRDefault="002350E9" w:rsidP="003728B4">
            <w:pPr>
              <w:spacing w:after="120" w:line="276" w:lineRule="auto"/>
              <w:jc w:val="center"/>
              <w:rPr>
                <w:rFonts w:eastAsia="Times New Roman" w:cs="Arial"/>
                <w:b/>
                <w:kern w:val="1"/>
              </w:rPr>
            </w:pPr>
          </w:p>
        </w:tc>
        <w:tc>
          <w:tcPr>
            <w:tcW w:w="6378" w:type="dxa"/>
            <w:vAlign w:val="center"/>
          </w:tcPr>
          <w:p w:rsidR="002350E9" w:rsidRPr="00DF0C08" w:rsidRDefault="002350E9" w:rsidP="003728B4">
            <w:pPr>
              <w:spacing w:after="120" w:line="276" w:lineRule="auto"/>
              <w:jc w:val="center"/>
              <w:rPr>
                <w:rFonts w:eastAsia="Times New Roman" w:cs="Arial"/>
                <w:b/>
                <w:kern w:val="1"/>
              </w:rPr>
            </w:pPr>
          </w:p>
        </w:tc>
        <w:tc>
          <w:tcPr>
            <w:tcW w:w="3969" w:type="dxa"/>
            <w:vAlign w:val="center"/>
          </w:tcPr>
          <w:p w:rsidR="002350E9" w:rsidRPr="00DF0C08" w:rsidRDefault="002350E9" w:rsidP="003728B4">
            <w:pPr>
              <w:spacing w:after="120" w:line="276" w:lineRule="auto"/>
              <w:jc w:val="center"/>
              <w:rPr>
                <w:rFonts w:eastAsia="Times New Roman" w:cs="Tahoma"/>
                <w:b/>
                <w:kern w:val="1"/>
              </w:rPr>
            </w:pPr>
          </w:p>
        </w:tc>
      </w:tr>
      <w:tr w:rsidR="002350E9" w:rsidRPr="00DF0C08" w:rsidTr="003728B4">
        <w:trPr>
          <w:trHeight w:val="952"/>
        </w:trPr>
        <w:tc>
          <w:tcPr>
            <w:tcW w:w="851" w:type="dxa"/>
          </w:tcPr>
          <w:p w:rsidR="00785541" w:rsidRPr="00DF0C08" w:rsidRDefault="00785541" w:rsidP="00124BCD">
            <w:pPr>
              <w:snapToGrid w:val="0"/>
              <w:contextualSpacing/>
              <w:rPr>
                <w:rFonts w:eastAsiaTheme="minorEastAsia" w:cs="Arial"/>
                <w:lang w:eastAsia="pl-PL"/>
              </w:rPr>
            </w:pPr>
          </w:p>
        </w:tc>
        <w:tc>
          <w:tcPr>
            <w:tcW w:w="3686" w:type="dxa"/>
          </w:tcPr>
          <w:p w:rsidR="002350E9" w:rsidRPr="00DF0C08" w:rsidRDefault="002350E9" w:rsidP="003728B4">
            <w:pPr>
              <w:snapToGrid w:val="0"/>
              <w:rPr>
                <w:rFonts w:eastAsia="Times New Roman" w:cs="Arial"/>
                <w:b/>
              </w:rPr>
            </w:pPr>
          </w:p>
        </w:tc>
        <w:tc>
          <w:tcPr>
            <w:tcW w:w="6378" w:type="dxa"/>
          </w:tcPr>
          <w:p w:rsidR="003728B4" w:rsidRPr="00DF0C08" w:rsidRDefault="003728B4" w:rsidP="003728B4">
            <w:pPr>
              <w:snapToGrid w:val="0"/>
              <w:contextualSpacing/>
              <w:rPr>
                <w:rFonts w:eastAsia="Times New Roman" w:cs="Arial"/>
              </w:rPr>
            </w:pPr>
          </w:p>
        </w:tc>
        <w:tc>
          <w:tcPr>
            <w:tcW w:w="3969" w:type="dxa"/>
          </w:tcPr>
          <w:p w:rsidR="002350E9" w:rsidRPr="00DF0C08" w:rsidRDefault="002350E9" w:rsidP="003728B4">
            <w:pPr>
              <w:autoSpaceDE w:val="0"/>
              <w:autoSpaceDN w:val="0"/>
              <w:adjustRightInd w:val="0"/>
              <w:jc w:val="center"/>
              <w:rPr>
                <w:rFonts w:cs="Arial"/>
              </w:rPr>
            </w:pPr>
          </w:p>
        </w:tc>
      </w:tr>
      <w:tr w:rsidR="002350E9" w:rsidRPr="00DF0C08" w:rsidTr="003728B4">
        <w:trPr>
          <w:trHeight w:val="952"/>
        </w:trPr>
        <w:tc>
          <w:tcPr>
            <w:tcW w:w="851" w:type="dxa"/>
          </w:tcPr>
          <w:p w:rsidR="00785541" w:rsidRPr="00DF0C08" w:rsidRDefault="00785541" w:rsidP="00124BCD">
            <w:pPr>
              <w:snapToGrid w:val="0"/>
              <w:contextualSpacing/>
              <w:rPr>
                <w:rFonts w:eastAsiaTheme="minorEastAsia" w:cs="Arial"/>
                <w:lang w:eastAsia="pl-PL"/>
              </w:rPr>
            </w:pPr>
          </w:p>
        </w:tc>
        <w:tc>
          <w:tcPr>
            <w:tcW w:w="3686" w:type="dxa"/>
          </w:tcPr>
          <w:p w:rsidR="002350E9" w:rsidRPr="00DF0C08" w:rsidRDefault="002350E9" w:rsidP="003728B4">
            <w:pPr>
              <w:snapToGrid w:val="0"/>
              <w:rPr>
                <w:rFonts w:eastAsia="Times New Roman" w:cs="Arial"/>
                <w:b/>
                <w:u w:val="single"/>
              </w:rPr>
            </w:pPr>
          </w:p>
        </w:tc>
        <w:tc>
          <w:tcPr>
            <w:tcW w:w="6378" w:type="dxa"/>
          </w:tcPr>
          <w:p w:rsidR="002350E9" w:rsidRPr="00DF0C08" w:rsidRDefault="002350E9" w:rsidP="005A60CA">
            <w:pPr>
              <w:pStyle w:val="Akapitzlist"/>
              <w:numPr>
                <w:ilvl w:val="0"/>
                <w:numId w:val="217"/>
              </w:numPr>
              <w:snapToGrid w:val="0"/>
              <w:spacing w:before="240"/>
              <w:rPr>
                <w:rFonts w:eastAsia="Times New Roman" w:cs="Arial"/>
              </w:rPr>
            </w:pPr>
          </w:p>
        </w:tc>
        <w:tc>
          <w:tcPr>
            <w:tcW w:w="3969" w:type="dxa"/>
          </w:tcPr>
          <w:p w:rsidR="002350E9" w:rsidRPr="00DF0C08" w:rsidRDefault="002350E9" w:rsidP="003728B4">
            <w:pPr>
              <w:autoSpaceDE w:val="0"/>
              <w:autoSpaceDN w:val="0"/>
              <w:adjustRightInd w:val="0"/>
              <w:jc w:val="center"/>
              <w:rPr>
                <w:rFonts w:cs="Arial"/>
              </w:rPr>
            </w:pPr>
          </w:p>
        </w:tc>
      </w:tr>
      <w:tr w:rsidR="002350E9" w:rsidRPr="00DF0C08" w:rsidTr="003728B4">
        <w:trPr>
          <w:trHeight w:val="952"/>
        </w:trPr>
        <w:tc>
          <w:tcPr>
            <w:tcW w:w="851" w:type="dxa"/>
          </w:tcPr>
          <w:p w:rsidR="00785541" w:rsidRPr="00DF0C08" w:rsidRDefault="00785541" w:rsidP="00124BCD">
            <w:pPr>
              <w:snapToGrid w:val="0"/>
              <w:contextualSpacing/>
              <w:rPr>
                <w:rFonts w:eastAsiaTheme="minorEastAsia" w:cs="Arial"/>
                <w:lang w:eastAsia="pl-PL"/>
              </w:rPr>
            </w:pPr>
          </w:p>
        </w:tc>
        <w:tc>
          <w:tcPr>
            <w:tcW w:w="3686" w:type="dxa"/>
          </w:tcPr>
          <w:p w:rsidR="00194018" w:rsidRPr="00124BCD" w:rsidRDefault="00194018" w:rsidP="003728B4">
            <w:pPr>
              <w:snapToGrid w:val="0"/>
              <w:rPr>
                <w:rFonts w:eastAsia="Times New Roman" w:cs="Arial"/>
              </w:rPr>
            </w:pPr>
          </w:p>
        </w:tc>
        <w:tc>
          <w:tcPr>
            <w:tcW w:w="6378" w:type="dxa"/>
          </w:tcPr>
          <w:p w:rsidR="003728B4" w:rsidRPr="00DF0C08" w:rsidRDefault="003728B4" w:rsidP="003728B4">
            <w:pPr>
              <w:snapToGrid w:val="0"/>
              <w:spacing w:before="240"/>
              <w:rPr>
                <w:rFonts w:cs="Arial"/>
                <w:b/>
              </w:rPr>
            </w:pPr>
          </w:p>
        </w:tc>
        <w:tc>
          <w:tcPr>
            <w:tcW w:w="3969" w:type="dxa"/>
          </w:tcPr>
          <w:p w:rsidR="002350E9" w:rsidRPr="00DF0C08" w:rsidRDefault="002350E9" w:rsidP="003728B4">
            <w:pPr>
              <w:autoSpaceDE w:val="0"/>
              <w:autoSpaceDN w:val="0"/>
              <w:adjustRightInd w:val="0"/>
              <w:jc w:val="center"/>
              <w:rPr>
                <w:rFonts w:cs="Arial"/>
              </w:rPr>
            </w:pPr>
          </w:p>
        </w:tc>
      </w:tr>
      <w:tr w:rsidR="00133EFF" w:rsidRPr="00DF0C08" w:rsidTr="003728B4">
        <w:trPr>
          <w:trHeight w:val="952"/>
        </w:trPr>
        <w:tc>
          <w:tcPr>
            <w:tcW w:w="851" w:type="dxa"/>
          </w:tcPr>
          <w:p w:rsidR="00133EFF" w:rsidRPr="00DF0C08" w:rsidRDefault="00133EFF" w:rsidP="00124BCD">
            <w:pPr>
              <w:snapToGrid w:val="0"/>
              <w:contextualSpacing/>
              <w:rPr>
                <w:rFonts w:cs="Arial"/>
              </w:rPr>
            </w:pPr>
          </w:p>
        </w:tc>
        <w:tc>
          <w:tcPr>
            <w:tcW w:w="3686" w:type="dxa"/>
          </w:tcPr>
          <w:p w:rsidR="00133EFF" w:rsidRPr="00DF0C08" w:rsidRDefault="00133EFF" w:rsidP="003728B4">
            <w:pPr>
              <w:snapToGrid w:val="0"/>
              <w:rPr>
                <w:rFonts w:eastAsia="Times New Roman" w:cs="Arial"/>
                <w:b/>
              </w:rPr>
            </w:pPr>
          </w:p>
        </w:tc>
        <w:tc>
          <w:tcPr>
            <w:tcW w:w="6378" w:type="dxa"/>
          </w:tcPr>
          <w:p w:rsidR="009705D7" w:rsidRDefault="009705D7" w:rsidP="003728B4">
            <w:pPr>
              <w:tabs>
                <w:tab w:val="left" w:pos="972"/>
              </w:tabs>
              <w:snapToGrid w:val="0"/>
              <w:spacing w:before="240"/>
              <w:rPr>
                <w:rFonts w:eastAsiaTheme="minorEastAsia" w:cs="Arial"/>
                <w:lang w:eastAsia="pl-PL"/>
              </w:rPr>
            </w:pPr>
          </w:p>
        </w:tc>
        <w:tc>
          <w:tcPr>
            <w:tcW w:w="3969" w:type="dxa"/>
          </w:tcPr>
          <w:p w:rsidR="00133EFF" w:rsidRPr="00DF0C08" w:rsidRDefault="00133EFF" w:rsidP="003728B4">
            <w:pPr>
              <w:autoSpaceDE w:val="0"/>
              <w:autoSpaceDN w:val="0"/>
              <w:adjustRightInd w:val="0"/>
              <w:jc w:val="center"/>
              <w:rPr>
                <w:rFonts w:cs="Arial"/>
              </w:rPr>
            </w:pPr>
          </w:p>
        </w:tc>
      </w:tr>
      <w:tr w:rsidR="00133EFF" w:rsidRPr="00DF0C08" w:rsidTr="003728B4">
        <w:trPr>
          <w:trHeight w:val="473"/>
        </w:trPr>
        <w:tc>
          <w:tcPr>
            <w:tcW w:w="10915" w:type="dxa"/>
            <w:gridSpan w:val="3"/>
          </w:tcPr>
          <w:p w:rsidR="00133EFF" w:rsidRPr="005B2984" w:rsidRDefault="00133EFF" w:rsidP="003728B4">
            <w:pPr>
              <w:snapToGrid w:val="0"/>
              <w:jc w:val="right"/>
              <w:rPr>
                <w:rFonts w:cs="Arial"/>
              </w:rPr>
            </w:pPr>
          </w:p>
        </w:tc>
        <w:tc>
          <w:tcPr>
            <w:tcW w:w="3969" w:type="dxa"/>
          </w:tcPr>
          <w:p w:rsidR="00133EFF" w:rsidRPr="00C87EF4" w:rsidRDefault="00133EFF" w:rsidP="003728B4">
            <w:pPr>
              <w:autoSpaceDE w:val="0"/>
              <w:autoSpaceDN w:val="0"/>
              <w:adjustRightInd w:val="0"/>
              <w:jc w:val="center"/>
              <w:rPr>
                <w:rFonts w:cs="Arial"/>
              </w:rPr>
            </w:pPr>
          </w:p>
        </w:tc>
      </w:tr>
    </w:tbl>
    <w:p w:rsidR="002350E9" w:rsidRDefault="002350E9" w:rsidP="00CE28A4">
      <w:pPr>
        <w:rPr>
          <w:i/>
        </w:rPr>
      </w:pPr>
    </w:p>
    <w:tbl>
      <w:tblPr>
        <w:tblStyle w:val="Tabela-Siatka13"/>
        <w:tblW w:w="14884" w:type="dxa"/>
        <w:tblInd w:w="-34" w:type="dxa"/>
        <w:tblLook w:val="04A0" w:firstRow="1" w:lastRow="0" w:firstColumn="1" w:lastColumn="0" w:noHBand="0" w:noVBand="1"/>
      </w:tblPr>
      <w:tblGrid>
        <w:gridCol w:w="851"/>
        <w:gridCol w:w="3686"/>
        <w:gridCol w:w="6378"/>
        <w:gridCol w:w="3969"/>
      </w:tblGrid>
      <w:tr w:rsidR="0040081B" w:rsidRPr="0040081B" w:rsidTr="005D1DD2">
        <w:trPr>
          <w:trHeight w:val="432"/>
        </w:trPr>
        <w:tc>
          <w:tcPr>
            <w:tcW w:w="851" w:type="dxa"/>
            <w:vAlign w:val="center"/>
          </w:tcPr>
          <w:p w:rsidR="0040081B" w:rsidRPr="0040081B" w:rsidRDefault="0040081B" w:rsidP="0040081B">
            <w:pPr>
              <w:spacing w:after="120"/>
              <w:jc w:val="center"/>
              <w:rPr>
                <w:rFonts w:cs="Arial"/>
                <w:b/>
                <w:kern w:val="1"/>
              </w:rPr>
            </w:pPr>
            <w:r w:rsidRPr="0040081B">
              <w:rPr>
                <w:rFonts w:cs="Arial"/>
                <w:b/>
                <w:kern w:val="1"/>
              </w:rPr>
              <w:t>Lp.</w:t>
            </w:r>
          </w:p>
        </w:tc>
        <w:tc>
          <w:tcPr>
            <w:tcW w:w="3686" w:type="dxa"/>
            <w:vAlign w:val="center"/>
          </w:tcPr>
          <w:p w:rsidR="0040081B" w:rsidRPr="0040081B" w:rsidRDefault="0040081B" w:rsidP="0040081B">
            <w:pPr>
              <w:spacing w:after="120"/>
              <w:jc w:val="center"/>
              <w:rPr>
                <w:rFonts w:cs="Arial"/>
                <w:b/>
                <w:kern w:val="1"/>
              </w:rPr>
            </w:pPr>
            <w:r w:rsidRPr="0040081B">
              <w:rPr>
                <w:rFonts w:cs="Arial"/>
                <w:b/>
                <w:kern w:val="1"/>
              </w:rPr>
              <w:t>Nazwa kryterium</w:t>
            </w:r>
          </w:p>
        </w:tc>
        <w:tc>
          <w:tcPr>
            <w:tcW w:w="6378" w:type="dxa"/>
            <w:vAlign w:val="center"/>
          </w:tcPr>
          <w:p w:rsidR="0040081B" w:rsidRPr="0040081B" w:rsidRDefault="0040081B" w:rsidP="0040081B">
            <w:pPr>
              <w:spacing w:after="120"/>
              <w:jc w:val="center"/>
              <w:rPr>
                <w:rFonts w:cs="Arial"/>
                <w:b/>
                <w:kern w:val="1"/>
              </w:rPr>
            </w:pPr>
            <w:r w:rsidRPr="0040081B">
              <w:rPr>
                <w:rFonts w:cs="Arial"/>
                <w:b/>
                <w:kern w:val="1"/>
              </w:rPr>
              <w:t>Definicja kryterium</w:t>
            </w:r>
          </w:p>
        </w:tc>
        <w:tc>
          <w:tcPr>
            <w:tcW w:w="3969" w:type="dxa"/>
            <w:vAlign w:val="center"/>
          </w:tcPr>
          <w:p w:rsidR="0040081B" w:rsidRPr="0040081B" w:rsidRDefault="0040081B" w:rsidP="0040081B">
            <w:pPr>
              <w:spacing w:after="120"/>
              <w:jc w:val="center"/>
              <w:rPr>
                <w:rFonts w:cs="Tahoma"/>
                <w:b/>
                <w:kern w:val="1"/>
              </w:rPr>
            </w:pPr>
            <w:r w:rsidRPr="0040081B">
              <w:rPr>
                <w:rFonts w:cs="Arial"/>
                <w:b/>
                <w:kern w:val="1"/>
              </w:rPr>
              <w:t>Opis znaczenia kryterium</w:t>
            </w:r>
          </w:p>
        </w:tc>
      </w:tr>
      <w:tr w:rsidR="0040081B" w:rsidRPr="0040081B" w:rsidTr="005D1DD2">
        <w:trPr>
          <w:trHeight w:val="952"/>
        </w:trPr>
        <w:tc>
          <w:tcPr>
            <w:tcW w:w="851" w:type="dxa"/>
          </w:tcPr>
          <w:p w:rsidR="0040081B" w:rsidRPr="0040081B" w:rsidRDefault="0040081B" w:rsidP="0040081B">
            <w:pPr>
              <w:snapToGrid w:val="0"/>
              <w:contextualSpacing/>
              <w:rPr>
                <w:rFonts w:cs="Arial"/>
              </w:rPr>
            </w:pPr>
            <w:r w:rsidRPr="0040081B">
              <w:rPr>
                <w:rFonts w:cs="Arial"/>
              </w:rPr>
              <w:t>1.</w:t>
            </w:r>
          </w:p>
        </w:tc>
        <w:tc>
          <w:tcPr>
            <w:tcW w:w="3686" w:type="dxa"/>
          </w:tcPr>
          <w:p w:rsidR="0040081B" w:rsidRPr="0040081B" w:rsidRDefault="0040081B" w:rsidP="0040081B">
            <w:pPr>
              <w:snapToGrid w:val="0"/>
              <w:rPr>
                <w:rFonts w:cs="Arial"/>
                <w:b/>
              </w:rPr>
            </w:pPr>
            <w:r w:rsidRPr="0040081B">
              <w:rPr>
                <w:rFonts w:cs="Arial"/>
                <w:b/>
              </w:rPr>
              <w:t>Zgodność z zapisami RPO WD</w:t>
            </w:r>
          </w:p>
        </w:tc>
        <w:tc>
          <w:tcPr>
            <w:tcW w:w="6378" w:type="dxa"/>
          </w:tcPr>
          <w:p w:rsidR="0040081B" w:rsidRPr="0040081B" w:rsidRDefault="0040081B" w:rsidP="0040081B">
            <w:pPr>
              <w:snapToGrid w:val="0"/>
              <w:contextualSpacing/>
              <w:jc w:val="both"/>
              <w:rPr>
                <w:rFonts w:cs="Arial"/>
              </w:rPr>
            </w:pPr>
            <w:r w:rsidRPr="0040081B">
              <w:rPr>
                <w:rFonts w:cs="Arial"/>
              </w:rPr>
              <w:t>W ramach kryterium należy zweryfikować czy projekt dotyczy inwestycji punktowej w systemie transportu kolejowego, przeznaczonej do obsługi transportu pasażerskiego lub towarowego.</w:t>
            </w:r>
          </w:p>
          <w:p w:rsidR="0040081B" w:rsidRPr="0040081B" w:rsidRDefault="0040081B" w:rsidP="0040081B">
            <w:pPr>
              <w:snapToGrid w:val="0"/>
              <w:contextualSpacing/>
              <w:jc w:val="both"/>
              <w:rPr>
                <w:rFonts w:cs="Arial"/>
              </w:rPr>
            </w:pPr>
          </w:p>
          <w:p w:rsidR="0040081B" w:rsidRPr="0040081B" w:rsidRDefault="0040081B" w:rsidP="0040081B">
            <w:pPr>
              <w:snapToGrid w:val="0"/>
              <w:contextualSpacing/>
              <w:jc w:val="both"/>
              <w:rPr>
                <w:rFonts w:cs="Arial"/>
              </w:rPr>
            </w:pPr>
            <w:r w:rsidRPr="0040081B">
              <w:rPr>
                <w:rFonts w:cs="Arial"/>
              </w:rPr>
              <w:t xml:space="preserve">Przez inwestycje punktowe należy rozumieć: dworce/stacje kolejowe, bazy kolejowe (infrastruktura związana z bieżącą obsługą i naprawami taboru np. miejsca postojowe taboru, hale taborowe, hale warsztatowo-taborowe, zaplecze techniczne), bocznice/centra przeładunkowe. </w:t>
            </w:r>
          </w:p>
          <w:p w:rsidR="0040081B" w:rsidRPr="0040081B" w:rsidRDefault="0040081B" w:rsidP="0040081B">
            <w:pPr>
              <w:snapToGrid w:val="0"/>
              <w:contextualSpacing/>
              <w:rPr>
                <w:rFonts w:cs="Arial"/>
              </w:rPr>
            </w:pPr>
          </w:p>
        </w:tc>
        <w:tc>
          <w:tcPr>
            <w:tcW w:w="3969" w:type="dxa"/>
          </w:tcPr>
          <w:p w:rsidR="0040081B" w:rsidRPr="0040081B" w:rsidRDefault="0040081B" w:rsidP="0040081B">
            <w:pPr>
              <w:autoSpaceDE w:val="0"/>
              <w:autoSpaceDN w:val="0"/>
              <w:adjustRightInd w:val="0"/>
              <w:jc w:val="center"/>
              <w:rPr>
                <w:rFonts w:cs="Arial"/>
              </w:rPr>
            </w:pPr>
            <w:r w:rsidRPr="0040081B">
              <w:rPr>
                <w:rFonts w:cs="Arial"/>
              </w:rPr>
              <w:t>TAK/NIE</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Kryterium obligatoryjne</w:t>
            </w:r>
          </w:p>
          <w:p w:rsidR="0040081B" w:rsidRPr="0040081B" w:rsidRDefault="0040081B" w:rsidP="0040081B">
            <w:pPr>
              <w:autoSpaceDE w:val="0"/>
              <w:autoSpaceDN w:val="0"/>
              <w:adjustRightInd w:val="0"/>
              <w:jc w:val="center"/>
              <w:rPr>
                <w:rFonts w:cs="Arial"/>
              </w:rPr>
            </w:pPr>
            <w:r w:rsidRPr="0040081B">
              <w:rPr>
                <w:rFonts w:cs="Arial"/>
              </w:rPr>
              <w:t>(spełnienie jest niezbędne dla możliwości otrzymania dofinansowania)</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Niespełnienie kryterium oznacza</w:t>
            </w:r>
          </w:p>
          <w:p w:rsidR="0040081B" w:rsidRPr="0040081B" w:rsidRDefault="0040081B" w:rsidP="0040081B">
            <w:pPr>
              <w:autoSpaceDE w:val="0"/>
              <w:autoSpaceDN w:val="0"/>
              <w:adjustRightInd w:val="0"/>
              <w:jc w:val="center"/>
              <w:rPr>
                <w:rFonts w:cs="Arial"/>
              </w:rPr>
            </w:pPr>
            <w:r w:rsidRPr="0040081B">
              <w:rPr>
                <w:rFonts w:cs="Arial"/>
              </w:rPr>
              <w:t>odrzucenie wniosku.</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p>
        </w:tc>
      </w:tr>
      <w:tr w:rsidR="0040081B" w:rsidRPr="0040081B" w:rsidTr="005D1DD2">
        <w:trPr>
          <w:trHeight w:val="952"/>
        </w:trPr>
        <w:tc>
          <w:tcPr>
            <w:tcW w:w="851" w:type="dxa"/>
          </w:tcPr>
          <w:p w:rsidR="0040081B" w:rsidRPr="0040081B" w:rsidRDefault="0040081B" w:rsidP="0040081B">
            <w:pPr>
              <w:snapToGrid w:val="0"/>
              <w:contextualSpacing/>
              <w:rPr>
                <w:rFonts w:cs="Arial"/>
              </w:rPr>
            </w:pPr>
            <w:r w:rsidRPr="0040081B">
              <w:rPr>
                <w:rFonts w:cs="Arial"/>
              </w:rPr>
              <w:t>2.</w:t>
            </w:r>
          </w:p>
        </w:tc>
        <w:tc>
          <w:tcPr>
            <w:tcW w:w="3686" w:type="dxa"/>
          </w:tcPr>
          <w:p w:rsidR="0040081B" w:rsidRPr="0040081B" w:rsidRDefault="0040081B" w:rsidP="0040081B">
            <w:pPr>
              <w:snapToGrid w:val="0"/>
              <w:rPr>
                <w:rFonts w:cs="Arial"/>
                <w:b/>
              </w:rPr>
            </w:pPr>
            <w:r w:rsidRPr="0040081B">
              <w:rPr>
                <w:rFonts w:cs="Arial"/>
                <w:b/>
              </w:rPr>
              <w:t>Poprawy jakości obsługi podróżnych</w:t>
            </w:r>
          </w:p>
          <w:p w:rsidR="0040081B" w:rsidRPr="0040081B" w:rsidRDefault="0040081B" w:rsidP="0040081B">
            <w:pPr>
              <w:snapToGrid w:val="0"/>
              <w:rPr>
                <w:rFonts w:cs="Arial"/>
                <w:b/>
                <w:u w:val="single"/>
              </w:rPr>
            </w:pPr>
          </w:p>
        </w:tc>
        <w:tc>
          <w:tcPr>
            <w:tcW w:w="6378" w:type="dxa"/>
          </w:tcPr>
          <w:p w:rsidR="0040081B" w:rsidRPr="0040081B" w:rsidRDefault="0040081B" w:rsidP="0040081B">
            <w:pPr>
              <w:snapToGrid w:val="0"/>
              <w:jc w:val="both"/>
              <w:rPr>
                <w:rFonts w:cs="Arial"/>
              </w:rPr>
            </w:pPr>
            <w:r w:rsidRPr="0040081B">
              <w:rPr>
                <w:rFonts w:cs="Arial"/>
              </w:rPr>
              <w:t>W ramach kryterium należy zweryfikować czy zakres projektu obejmuje montaż systemów służących poprawie jakości świadczonych usług np. przechowalnia bagażu, system sprzedaży biletów, tablice informacji pasażerskiej, usprawnienia dla osób niepełnosprawnych</w:t>
            </w:r>
            <w:r w:rsidRPr="0040081B">
              <w:rPr>
                <w:rFonts w:cs="Arial"/>
                <w:vertAlign w:val="superscript"/>
              </w:rPr>
              <w:footnoteReference w:id="69"/>
            </w:r>
            <w:r w:rsidRPr="0040081B">
              <w:rPr>
                <w:rFonts w:cs="Arial"/>
              </w:rPr>
              <w:t xml:space="preserve">. </w:t>
            </w:r>
          </w:p>
          <w:p w:rsidR="0040081B" w:rsidRPr="0040081B" w:rsidRDefault="0040081B" w:rsidP="0040081B">
            <w:pPr>
              <w:snapToGrid w:val="0"/>
              <w:jc w:val="both"/>
              <w:rPr>
                <w:rFonts w:cs="Arial"/>
              </w:rPr>
            </w:pPr>
          </w:p>
          <w:p w:rsidR="0040081B" w:rsidRPr="0040081B" w:rsidRDefault="0040081B" w:rsidP="0040081B">
            <w:pPr>
              <w:snapToGrid w:val="0"/>
              <w:jc w:val="both"/>
              <w:rPr>
                <w:rFonts w:cs="Arial"/>
              </w:rPr>
            </w:pPr>
            <w:r w:rsidRPr="0040081B">
              <w:rPr>
                <w:rFonts w:cs="Arial"/>
              </w:rPr>
              <w:t>Jeżeli zakres projektu przewiduje montaż systemów służących poprawie jakości świadczonych usług:</w:t>
            </w:r>
          </w:p>
          <w:p w:rsidR="0040081B" w:rsidRPr="0040081B" w:rsidRDefault="0040081B" w:rsidP="0040081B">
            <w:pPr>
              <w:numPr>
                <w:ilvl w:val="0"/>
                <w:numId w:val="217"/>
              </w:numPr>
              <w:snapToGrid w:val="0"/>
              <w:contextualSpacing/>
              <w:rPr>
                <w:rFonts w:cs="Arial"/>
              </w:rPr>
            </w:pPr>
            <w:r w:rsidRPr="0040081B">
              <w:rPr>
                <w:rFonts w:cs="Arial"/>
              </w:rPr>
              <w:t>przechowalnia bagażu - 1 pkt.;</w:t>
            </w:r>
          </w:p>
          <w:p w:rsidR="0040081B" w:rsidRPr="0040081B" w:rsidRDefault="0040081B" w:rsidP="0040081B">
            <w:pPr>
              <w:numPr>
                <w:ilvl w:val="0"/>
                <w:numId w:val="217"/>
              </w:numPr>
              <w:snapToGrid w:val="0"/>
              <w:spacing w:before="240"/>
              <w:contextualSpacing/>
              <w:rPr>
                <w:rFonts w:cs="Arial"/>
              </w:rPr>
            </w:pPr>
            <w:r w:rsidRPr="0040081B">
              <w:rPr>
                <w:rFonts w:cs="Arial"/>
              </w:rPr>
              <w:t>system sprzedaży biletów – 1 pkt.;</w:t>
            </w:r>
          </w:p>
          <w:p w:rsidR="0040081B" w:rsidRPr="0040081B" w:rsidRDefault="0040081B" w:rsidP="0040081B">
            <w:pPr>
              <w:numPr>
                <w:ilvl w:val="0"/>
                <w:numId w:val="217"/>
              </w:numPr>
              <w:snapToGrid w:val="0"/>
              <w:spacing w:before="240"/>
              <w:contextualSpacing/>
              <w:rPr>
                <w:rFonts w:cs="Arial"/>
              </w:rPr>
            </w:pPr>
            <w:r w:rsidRPr="0040081B">
              <w:rPr>
                <w:rFonts w:cs="Arial"/>
              </w:rPr>
              <w:t>tablice informacji pasażerskiej – 1 pkt.;</w:t>
            </w:r>
          </w:p>
          <w:p w:rsidR="0040081B" w:rsidRPr="0040081B" w:rsidRDefault="0040081B" w:rsidP="0040081B">
            <w:pPr>
              <w:numPr>
                <w:ilvl w:val="0"/>
                <w:numId w:val="217"/>
              </w:numPr>
              <w:snapToGrid w:val="0"/>
              <w:spacing w:before="240"/>
              <w:contextualSpacing/>
              <w:rPr>
                <w:rFonts w:cs="Arial"/>
              </w:rPr>
            </w:pPr>
            <w:r w:rsidRPr="0040081B">
              <w:rPr>
                <w:rFonts w:cs="Arial"/>
              </w:rPr>
              <w:t>infomaty i bezpłatny dostęp do Internetu – 1 pkt.;</w:t>
            </w:r>
          </w:p>
          <w:p w:rsidR="0040081B" w:rsidRPr="0040081B" w:rsidRDefault="0040081B" w:rsidP="0040081B">
            <w:pPr>
              <w:numPr>
                <w:ilvl w:val="0"/>
                <w:numId w:val="217"/>
              </w:numPr>
              <w:snapToGrid w:val="0"/>
              <w:spacing w:before="240"/>
              <w:contextualSpacing/>
              <w:rPr>
                <w:rFonts w:cs="Arial"/>
              </w:rPr>
            </w:pPr>
            <w:r w:rsidRPr="0040081B">
              <w:rPr>
                <w:rFonts w:cs="Arial"/>
              </w:rPr>
              <w:t>miejsce/a przeznaczone dla osób podróżujących z małymi dziećmi, wyposażone w przewijaki, umywalkę oraz miejsca do karmienia – 1 pkt.;</w:t>
            </w:r>
          </w:p>
          <w:p w:rsidR="0040081B" w:rsidRPr="0040081B" w:rsidRDefault="0040081B" w:rsidP="0040081B">
            <w:pPr>
              <w:numPr>
                <w:ilvl w:val="0"/>
                <w:numId w:val="217"/>
              </w:numPr>
              <w:snapToGrid w:val="0"/>
              <w:spacing w:before="240"/>
              <w:contextualSpacing/>
              <w:rPr>
                <w:rFonts w:cs="Arial"/>
              </w:rPr>
            </w:pPr>
            <w:r w:rsidRPr="0040081B">
              <w:rPr>
                <w:rFonts w:cs="Arial"/>
              </w:rPr>
              <w:t>budowa lub modernizacja elementów infrastruktury kolejowej bezpośrednio wpływających na obsługę pasażerską (np. zmiana nawierzchni peronów, budowa wiat, budowa lub modernizacja dojść do peronów) – 1 pkt.</w:t>
            </w:r>
          </w:p>
          <w:p w:rsidR="0040081B" w:rsidRPr="0040081B" w:rsidRDefault="0040081B" w:rsidP="0040081B">
            <w:pPr>
              <w:snapToGrid w:val="0"/>
              <w:spacing w:before="240"/>
              <w:ind w:left="720"/>
              <w:contextualSpacing/>
              <w:rPr>
                <w:rFonts w:cs="Arial"/>
              </w:rPr>
            </w:pPr>
          </w:p>
          <w:p w:rsidR="0040081B" w:rsidRPr="0040081B" w:rsidRDefault="0040081B" w:rsidP="0040081B">
            <w:pPr>
              <w:snapToGrid w:val="0"/>
              <w:spacing w:before="240"/>
              <w:contextualSpacing/>
              <w:jc w:val="both"/>
              <w:rPr>
                <w:rFonts w:cs="Arial"/>
              </w:rPr>
            </w:pPr>
            <w:r w:rsidRPr="0040081B">
              <w:rPr>
                <w:rFonts w:cs="Arial"/>
              </w:rPr>
              <w:t>W kryterium punktacja jest niezależna od planowanej liczby systemów służących poprawie jakości świadczonych usług .</w:t>
            </w:r>
          </w:p>
          <w:p w:rsidR="0040081B" w:rsidRPr="0040081B" w:rsidRDefault="0040081B" w:rsidP="0040081B">
            <w:pPr>
              <w:snapToGrid w:val="0"/>
              <w:spacing w:before="240"/>
              <w:contextualSpacing/>
              <w:rPr>
                <w:rFonts w:cs="Arial"/>
              </w:rPr>
            </w:pPr>
          </w:p>
          <w:p w:rsidR="0040081B" w:rsidRPr="0040081B" w:rsidRDefault="0040081B" w:rsidP="0040081B">
            <w:pPr>
              <w:snapToGrid w:val="0"/>
              <w:spacing w:before="240"/>
              <w:contextualSpacing/>
              <w:rPr>
                <w:rFonts w:cs="Arial"/>
              </w:rPr>
            </w:pPr>
            <w:r w:rsidRPr="0040081B">
              <w:rPr>
                <w:rFonts w:cs="Arial"/>
              </w:rPr>
              <w:t>Punkty w ramach kryterium sumują się.</w:t>
            </w:r>
          </w:p>
          <w:p w:rsidR="0040081B" w:rsidRPr="0040081B" w:rsidRDefault="0040081B" w:rsidP="0040081B">
            <w:pPr>
              <w:snapToGrid w:val="0"/>
              <w:spacing w:before="240"/>
              <w:ind w:left="360"/>
              <w:contextualSpacing/>
              <w:rPr>
                <w:rFonts w:cs="Arial"/>
              </w:rPr>
            </w:pPr>
          </w:p>
        </w:tc>
        <w:tc>
          <w:tcPr>
            <w:tcW w:w="3969" w:type="dxa"/>
          </w:tcPr>
          <w:p w:rsidR="0040081B" w:rsidRPr="0040081B" w:rsidRDefault="0040081B" w:rsidP="0040081B">
            <w:pPr>
              <w:autoSpaceDE w:val="0"/>
              <w:autoSpaceDN w:val="0"/>
              <w:adjustRightInd w:val="0"/>
              <w:jc w:val="center"/>
              <w:rPr>
                <w:rFonts w:cs="Arial"/>
              </w:rPr>
            </w:pPr>
            <w:r w:rsidRPr="0040081B">
              <w:rPr>
                <w:rFonts w:cs="Arial"/>
              </w:rPr>
              <w:t>Kryterium punktowe</w:t>
            </w:r>
          </w:p>
          <w:p w:rsidR="0040081B" w:rsidRPr="0040081B" w:rsidRDefault="0040081B" w:rsidP="0040081B">
            <w:pPr>
              <w:autoSpaceDE w:val="0"/>
              <w:autoSpaceDN w:val="0"/>
              <w:adjustRightInd w:val="0"/>
              <w:jc w:val="center"/>
              <w:rPr>
                <w:rFonts w:cs="Arial"/>
              </w:rPr>
            </w:pPr>
            <w:r w:rsidRPr="0040081B">
              <w:rPr>
                <w:rFonts w:cs="Arial"/>
              </w:rPr>
              <w:t>0 pkt. - 6 pkt.</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(0 punktów w kryterium nie oznacza</w:t>
            </w:r>
          </w:p>
          <w:p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rsidTr="005D1DD2">
        <w:trPr>
          <w:trHeight w:val="952"/>
        </w:trPr>
        <w:tc>
          <w:tcPr>
            <w:tcW w:w="851" w:type="dxa"/>
          </w:tcPr>
          <w:p w:rsidR="0040081B" w:rsidRPr="0040081B" w:rsidRDefault="0040081B" w:rsidP="0040081B">
            <w:pPr>
              <w:snapToGrid w:val="0"/>
              <w:contextualSpacing/>
              <w:rPr>
                <w:rFonts w:cs="Arial"/>
              </w:rPr>
            </w:pPr>
            <w:r w:rsidRPr="0040081B">
              <w:rPr>
                <w:rFonts w:cs="Arial"/>
              </w:rPr>
              <w:t>3.</w:t>
            </w:r>
          </w:p>
        </w:tc>
        <w:tc>
          <w:tcPr>
            <w:tcW w:w="3686" w:type="dxa"/>
          </w:tcPr>
          <w:p w:rsidR="0040081B" w:rsidRPr="0040081B" w:rsidRDefault="0040081B" w:rsidP="0040081B">
            <w:pPr>
              <w:snapToGrid w:val="0"/>
              <w:rPr>
                <w:rFonts w:cs="Arial"/>
                <w:b/>
              </w:rPr>
            </w:pPr>
            <w:r w:rsidRPr="0040081B">
              <w:rPr>
                <w:rFonts w:cs="Arial"/>
                <w:b/>
              </w:rPr>
              <w:t>Poprawa bezpieczeństwa</w:t>
            </w:r>
          </w:p>
          <w:p w:rsidR="0040081B" w:rsidRPr="0040081B" w:rsidRDefault="0040081B" w:rsidP="0040081B">
            <w:pPr>
              <w:snapToGrid w:val="0"/>
              <w:rPr>
                <w:rFonts w:cs="Arial"/>
                <w:b/>
              </w:rPr>
            </w:pPr>
          </w:p>
          <w:p w:rsidR="0040081B" w:rsidRPr="0040081B" w:rsidRDefault="0040081B" w:rsidP="0040081B">
            <w:pPr>
              <w:snapToGrid w:val="0"/>
              <w:rPr>
                <w:rFonts w:cs="Arial"/>
                <w:b/>
              </w:rPr>
            </w:pPr>
          </w:p>
          <w:p w:rsidR="0040081B" w:rsidRPr="0040081B" w:rsidRDefault="0040081B" w:rsidP="0040081B">
            <w:pPr>
              <w:snapToGrid w:val="0"/>
              <w:rPr>
                <w:rFonts w:cs="Arial"/>
              </w:rPr>
            </w:pPr>
          </w:p>
        </w:tc>
        <w:tc>
          <w:tcPr>
            <w:tcW w:w="6378" w:type="dxa"/>
          </w:tcPr>
          <w:p w:rsidR="0040081B" w:rsidRPr="0040081B" w:rsidRDefault="0040081B" w:rsidP="0040081B">
            <w:pPr>
              <w:snapToGrid w:val="0"/>
            </w:pPr>
            <w:r w:rsidRPr="0040081B">
              <w:rPr>
                <w:rFonts w:cs="Arial"/>
              </w:rPr>
              <w:t xml:space="preserve">W ramach kryterium należy zweryfikować czy zakres </w:t>
            </w:r>
            <w:r w:rsidRPr="0040081B">
              <w:rPr>
                <w:rFonts w:cs="Arial"/>
              </w:rPr>
              <w:br/>
              <w:t>projektu obejmuje montaż/wykonanie elementów poprawiających bezpieczeństwo (środki zmniejszające ryzyko wypadków) bezpośrednio w jego otoczeniu i  na jego terenie.</w:t>
            </w:r>
            <w:r w:rsidRPr="0040081B">
              <w:t xml:space="preserve"> </w:t>
            </w:r>
          </w:p>
          <w:p w:rsidR="0040081B" w:rsidRPr="0040081B" w:rsidRDefault="0040081B" w:rsidP="0040081B">
            <w:pPr>
              <w:snapToGrid w:val="0"/>
              <w:rPr>
                <w:rFonts w:cs="Arial"/>
              </w:rPr>
            </w:pPr>
            <w:r w:rsidRPr="0040081B">
              <w:rPr>
                <w:rFonts w:cs="Arial"/>
              </w:rPr>
              <w:t>Jeżeli zakres projektu:</w:t>
            </w:r>
          </w:p>
          <w:p w:rsidR="0040081B" w:rsidRPr="0040081B" w:rsidRDefault="0040081B" w:rsidP="0040081B">
            <w:pPr>
              <w:numPr>
                <w:ilvl w:val="0"/>
                <w:numId w:val="217"/>
              </w:numPr>
              <w:snapToGrid w:val="0"/>
              <w:contextualSpacing/>
              <w:rPr>
                <w:rFonts w:cs="Arial"/>
              </w:rPr>
            </w:pPr>
            <w:r w:rsidRPr="0040081B">
              <w:rPr>
                <w:rFonts w:cs="Arial"/>
              </w:rPr>
              <w:t xml:space="preserve">zakłada zwiększenie bezpieczeństwa np. przejścia dla pieszych, zwiększenie widoczności - 2 pkt.; </w:t>
            </w:r>
          </w:p>
          <w:p w:rsidR="0040081B" w:rsidRPr="0040081B" w:rsidRDefault="0040081B" w:rsidP="0040081B">
            <w:pPr>
              <w:numPr>
                <w:ilvl w:val="0"/>
                <w:numId w:val="217"/>
              </w:numPr>
              <w:snapToGrid w:val="0"/>
              <w:spacing w:before="240"/>
              <w:contextualSpacing/>
              <w:rPr>
                <w:rFonts w:cs="Arial"/>
              </w:rPr>
            </w:pPr>
            <w:r w:rsidRPr="0040081B">
              <w:rPr>
                <w:rFonts w:cs="Arial"/>
              </w:rPr>
              <w:t>nie obejmuje zwiększenia bezpieczeństwa lub brak informacji w tym zakresie – 0 pkt.</w:t>
            </w:r>
          </w:p>
          <w:p w:rsidR="0040081B" w:rsidRPr="0040081B" w:rsidRDefault="0040081B" w:rsidP="0040081B">
            <w:pPr>
              <w:snapToGrid w:val="0"/>
              <w:spacing w:before="240"/>
              <w:jc w:val="both"/>
              <w:rPr>
                <w:rFonts w:cs="Arial"/>
              </w:rPr>
            </w:pPr>
            <w:r w:rsidRPr="0040081B">
              <w:rPr>
                <w:rFonts w:cs="Arial"/>
              </w:rPr>
              <w:t>W kryterium punktacja jest niezależna od planowanej liczby rozwiązań poprawiających bezpieczeństwo, można otrzymać wyłącznie dwa punkty.</w:t>
            </w:r>
          </w:p>
          <w:p w:rsidR="0040081B" w:rsidRPr="0040081B" w:rsidRDefault="0040081B" w:rsidP="0040081B">
            <w:pPr>
              <w:snapToGrid w:val="0"/>
              <w:spacing w:before="240"/>
              <w:rPr>
                <w:rFonts w:cs="Arial"/>
                <w:b/>
              </w:rPr>
            </w:pPr>
          </w:p>
        </w:tc>
        <w:tc>
          <w:tcPr>
            <w:tcW w:w="3969" w:type="dxa"/>
          </w:tcPr>
          <w:p w:rsidR="0040081B" w:rsidRPr="0040081B" w:rsidRDefault="0040081B" w:rsidP="0040081B">
            <w:pPr>
              <w:autoSpaceDE w:val="0"/>
              <w:autoSpaceDN w:val="0"/>
              <w:adjustRightInd w:val="0"/>
              <w:jc w:val="center"/>
              <w:rPr>
                <w:rFonts w:cs="Arial"/>
              </w:rPr>
            </w:pPr>
            <w:r w:rsidRPr="0040081B">
              <w:rPr>
                <w:rFonts w:cs="Arial"/>
              </w:rPr>
              <w:t>Kryterium punktowe</w:t>
            </w:r>
          </w:p>
          <w:p w:rsidR="0040081B" w:rsidRPr="0040081B" w:rsidRDefault="0040081B" w:rsidP="0040081B">
            <w:pPr>
              <w:autoSpaceDE w:val="0"/>
              <w:autoSpaceDN w:val="0"/>
              <w:adjustRightInd w:val="0"/>
              <w:jc w:val="center"/>
              <w:rPr>
                <w:rFonts w:cs="Arial"/>
              </w:rPr>
            </w:pPr>
            <w:r w:rsidRPr="0040081B">
              <w:rPr>
                <w:rFonts w:cs="Arial"/>
              </w:rPr>
              <w:t>0 pkt.- 2 pkt.</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(0 punktów w kryterium nie oznacza</w:t>
            </w:r>
          </w:p>
          <w:p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rsidTr="005D1DD2">
        <w:trPr>
          <w:trHeight w:val="952"/>
        </w:trPr>
        <w:tc>
          <w:tcPr>
            <w:tcW w:w="851" w:type="dxa"/>
          </w:tcPr>
          <w:p w:rsidR="0040081B" w:rsidRPr="0040081B" w:rsidRDefault="0040081B" w:rsidP="0040081B">
            <w:pPr>
              <w:snapToGrid w:val="0"/>
              <w:contextualSpacing/>
              <w:rPr>
                <w:rFonts w:cs="Arial"/>
              </w:rPr>
            </w:pPr>
            <w:r w:rsidRPr="0040081B">
              <w:rPr>
                <w:rFonts w:cs="Arial"/>
              </w:rPr>
              <w:t>4.</w:t>
            </w:r>
          </w:p>
        </w:tc>
        <w:tc>
          <w:tcPr>
            <w:tcW w:w="3686" w:type="dxa"/>
          </w:tcPr>
          <w:p w:rsidR="0040081B" w:rsidRPr="0040081B" w:rsidRDefault="0040081B" w:rsidP="0040081B">
            <w:pPr>
              <w:snapToGrid w:val="0"/>
              <w:rPr>
                <w:rFonts w:cs="Arial"/>
                <w:b/>
              </w:rPr>
            </w:pPr>
            <w:r w:rsidRPr="0040081B">
              <w:rPr>
                <w:rFonts w:cs="Arial"/>
                <w:b/>
              </w:rPr>
              <w:t>Proekologiczny charakter projektu</w:t>
            </w:r>
          </w:p>
        </w:tc>
        <w:tc>
          <w:tcPr>
            <w:tcW w:w="6378" w:type="dxa"/>
          </w:tcPr>
          <w:p w:rsidR="0040081B" w:rsidRPr="0040081B" w:rsidRDefault="0040081B" w:rsidP="0040081B">
            <w:pPr>
              <w:snapToGrid w:val="0"/>
              <w:rPr>
                <w:rFonts w:cs="Arial"/>
              </w:rPr>
            </w:pPr>
            <w:r w:rsidRPr="0040081B">
              <w:rPr>
                <w:rFonts w:cs="Arial"/>
              </w:rPr>
              <w:t>W ramach kryterium należy zweryfikować czy w projekcie zastosowano rozwiązania o standardzie wyższym niż wynikające z obowiązujących w dniu rozpoczęcia inwestycji przepisów w zakresie:</w:t>
            </w:r>
          </w:p>
          <w:p w:rsidR="0040081B" w:rsidRPr="0040081B" w:rsidRDefault="0040081B" w:rsidP="0040081B">
            <w:pPr>
              <w:numPr>
                <w:ilvl w:val="0"/>
                <w:numId w:val="248"/>
              </w:numPr>
              <w:snapToGrid w:val="0"/>
              <w:contextualSpacing/>
              <w:rPr>
                <w:rFonts w:cs="Arial"/>
              </w:rPr>
            </w:pPr>
            <w:r w:rsidRPr="0040081B">
              <w:rPr>
                <w:rFonts w:cs="Arial"/>
              </w:rPr>
              <w:t>oszczędności energii np. przez maszyny/urządzenia/budynki pojazdy ;</w:t>
            </w:r>
          </w:p>
          <w:p w:rsidR="0040081B" w:rsidRPr="0040081B" w:rsidRDefault="0040081B" w:rsidP="0040081B">
            <w:pPr>
              <w:numPr>
                <w:ilvl w:val="0"/>
                <w:numId w:val="248"/>
              </w:numPr>
              <w:snapToGrid w:val="0"/>
              <w:contextualSpacing/>
              <w:rPr>
                <w:rFonts w:cs="Arial"/>
              </w:rPr>
            </w:pPr>
            <w:r w:rsidRPr="0040081B">
              <w:rPr>
                <w:rFonts w:cs="Arial"/>
              </w:rPr>
              <w:t>zmniejszenia emisji zanieczyszczeń do środowiska np. emisji CO</w:t>
            </w:r>
            <w:r w:rsidRPr="0040081B">
              <w:rPr>
                <w:rFonts w:cs="Arial"/>
                <w:vertAlign w:val="subscript"/>
              </w:rPr>
              <w:t>2</w:t>
            </w:r>
            <w:r w:rsidRPr="0040081B">
              <w:rPr>
                <w:rFonts w:cs="Arial"/>
              </w:rPr>
              <w:t>, pyłów, ścieków;</w:t>
            </w:r>
          </w:p>
          <w:p w:rsidR="0040081B" w:rsidRPr="0040081B" w:rsidRDefault="0040081B" w:rsidP="0040081B">
            <w:pPr>
              <w:numPr>
                <w:ilvl w:val="0"/>
                <w:numId w:val="248"/>
              </w:numPr>
              <w:contextualSpacing/>
              <w:rPr>
                <w:rFonts w:cs="Arial"/>
              </w:rPr>
            </w:pPr>
            <w:r w:rsidRPr="0040081B">
              <w:rPr>
                <w:rFonts w:cs="Arial"/>
              </w:rPr>
              <w:t>zainstalowanie urządzeń wykorzystujących OZE do produkcji ciepła, chłodu, ciepłej wody użytkowej lub energii elektrycznej na potrzeby obiektu, obsługi i/lub podróżnych.</w:t>
            </w:r>
          </w:p>
          <w:p w:rsidR="0040081B" w:rsidRPr="0040081B" w:rsidRDefault="0040081B" w:rsidP="0040081B">
            <w:pPr>
              <w:rPr>
                <w:rFonts w:cs="Arial"/>
              </w:rPr>
            </w:pPr>
          </w:p>
          <w:p w:rsidR="0040081B" w:rsidRPr="0040081B" w:rsidRDefault="0040081B" w:rsidP="0040081B">
            <w:pPr>
              <w:snapToGrid w:val="0"/>
              <w:rPr>
                <w:rFonts w:cs="Arial"/>
              </w:rPr>
            </w:pPr>
            <w:r w:rsidRPr="0040081B">
              <w:rPr>
                <w:rFonts w:cs="Arial"/>
              </w:rPr>
              <w:t>Jeżeli projekt spełni jeden z powyższych warunków to otrzyma 4 pkt.</w:t>
            </w:r>
          </w:p>
          <w:p w:rsidR="0040081B" w:rsidRPr="0040081B" w:rsidRDefault="0040081B" w:rsidP="0040081B">
            <w:pPr>
              <w:snapToGrid w:val="0"/>
              <w:contextualSpacing/>
              <w:rPr>
                <w:rFonts w:cs="Arial"/>
              </w:rPr>
            </w:pPr>
          </w:p>
          <w:p w:rsidR="0040081B" w:rsidRPr="0040081B" w:rsidRDefault="0040081B" w:rsidP="0040081B">
            <w:pPr>
              <w:snapToGrid w:val="0"/>
              <w:contextualSpacing/>
              <w:rPr>
                <w:rFonts w:cs="Arial"/>
              </w:rPr>
            </w:pPr>
            <w:r w:rsidRPr="0040081B">
              <w:rPr>
                <w:rFonts w:cs="Arial"/>
              </w:rPr>
              <w:t>Dodatkowo jeśli w ramach projektu przewiduje się wykorzystanie wód opadowych np. do podlewania zieleni,  spłukiwania toalet, mycia powierzchni lub obiektów itp.  – projekt otrzyma dodatkowo 4 pkt.</w:t>
            </w:r>
          </w:p>
          <w:p w:rsidR="0040081B" w:rsidRPr="0040081B" w:rsidRDefault="0040081B" w:rsidP="0040081B">
            <w:pPr>
              <w:snapToGrid w:val="0"/>
              <w:contextualSpacing/>
              <w:rPr>
                <w:rFonts w:cs="Arial"/>
              </w:rPr>
            </w:pPr>
          </w:p>
          <w:p w:rsidR="0040081B" w:rsidRPr="0040081B" w:rsidRDefault="0040081B" w:rsidP="0040081B">
            <w:pPr>
              <w:tabs>
                <w:tab w:val="left" w:pos="972"/>
              </w:tabs>
              <w:snapToGrid w:val="0"/>
              <w:spacing w:before="240"/>
              <w:rPr>
                <w:rFonts w:cs="Arial"/>
              </w:rPr>
            </w:pPr>
            <w:r w:rsidRPr="0040081B">
              <w:rPr>
                <w:rFonts w:cs="Arial"/>
              </w:rPr>
              <w:t>Powyższe informacje należy udokumentować np. wyciągiem z dokumentacji budowlanej/ przetargowej/ audytem energetycznym/ świadectwem charakterystyki energetycznej.</w:t>
            </w:r>
          </w:p>
        </w:tc>
        <w:tc>
          <w:tcPr>
            <w:tcW w:w="3969" w:type="dxa"/>
          </w:tcPr>
          <w:p w:rsidR="0040081B" w:rsidRPr="0040081B" w:rsidRDefault="0040081B" w:rsidP="0040081B">
            <w:pPr>
              <w:autoSpaceDE w:val="0"/>
              <w:autoSpaceDN w:val="0"/>
              <w:adjustRightInd w:val="0"/>
              <w:jc w:val="center"/>
              <w:rPr>
                <w:rFonts w:cs="Arial"/>
              </w:rPr>
            </w:pPr>
            <w:r w:rsidRPr="0040081B">
              <w:rPr>
                <w:rFonts w:cs="Arial"/>
              </w:rPr>
              <w:t>Kryterium punktowe</w:t>
            </w:r>
          </w:p>
          <w:p w:rsidR="0040081B" w:rsidRPr="0040081B" w:rsidRDefault="0040081B" w:rsidP="0040081B">
            <w:pPr>
              <w:autoSpaceDE w:val="0"/>
              <w:autoSpaceDN w:val="0"/>
              <w:adjustRightInd w:val="0"/>
              <w:jc w:val="center"/>
              <w:rPr>
                <w:rFonts w:cs="Arial"/>
              </w:rPr>
            </w:pPr>
            <w:r w:rsidRPr="0040081B">
              <w:rPr>
                <w:rFonts w:cs="Arial"/>
              </w:rPr>
              <w:t>0 pkt. - 8 pkt.</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(0 punktów w kryterium nie oznacza</w:t>
            </w:r>
          </w:p>
          <w:p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rsidTr="005D1DD2">
        <w:trPr>
          <w:trHeight w:val="473"/>
        </w:trPr>
        <w:tc>
          <w:tcPr>
            <w:tcW w:w="10915" w:type="dxa"/>
            <w:gridSpan w:val="3"/>
          </w:tcPr>
          <w:p w:rsidR="0040081B" w:rsidRPr="0040081B" w:rsidRDefault="0040081B" w:rsidP="0040081B">
            <w:pPr>
              <w:snapToGrid w:val="0"/>
              <w:jc w:val="right"/>
              <w:rPr>
                <w:rFonts w:cs="Arial"/>
              </w:rPr>
            </w:pPr>
            <w:r w:rsidRPr="0040081B">
              <w:rPr>
                <w:rFonts w:cs="Arial"/>
              </w:rPr>
              <w:t>SUMA:</w:t>
            </w:r>
          </w:p>
        </w:tc>
        <w:tc>
          <w:tcPr>
            <w:tcW w:w="3969" w:type="dxa"/>
          </w:tcPr>
          <w:p w:rsidR="0040081B" w:rsidRPr="0040081B" w:rsidRDefault="0040081B" w:rsidP="0040081B">
            <w:pPr>
              <w:autoSpaceDE w:val="0"/>
              <w:autoSpaceDN w:val="0"/>
              <w:adjustRightInd w:val="0"/>
              <w:jc w:val="center"/>
              <w:rPr>
                <w:rFonts w:cs="Arial"/>
              </w:rPr>
            </w:pPr>
            <w:r w:rsidRPr="0040081B">
              <w:rPr>
                <w:rFonts w:cs="Arial"/>
              </w:rPr>
              <w:t>16 pkt.</w:t>
            </w:r>
          </w:p>
        </w:tc>
      </w:tr>
    </w:tbl>
    <w:p w:rsidR="0040081B" w:rsidRPr="0040081B" w:rsidRDefault="0040081B" w:rsidP="00CE28A4"/>
    <w:p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rsidTr="003728B4">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rsidR="00CE28A4" w:rsidRPr="00DF0C08" w:rsidRDefault="00CE28A4" w:rsidP="003728B4">
            <w:pPr>
              <w:snapToGrid w:val="0"/>
              <w:spacing w:after="0" w:line="240" w:lineRule="auto"/>
              <w:rPr>
                <w:rFonts w:eastAsia="Times New Roman" w:cs="Tahoma"/>
              </w:rPr>
            </w:pPr>
          </w:p>
          <w:p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rsidR="00CE28A4" w:rsidRDefault="00CE28A4" w:rsidP="003728B4">
            <w:pPr>
              <w:snapToGrid w:val="0"/>
              <w:spacing w:after="0"/>
              <w:jc w:val="center"/>
              <w:rPr>
                <w:rFonts w:cs="Arial"/>
              </w:rPr>
            </w:pPr>
            <w:r w:rsidRPr="00DF0C08">
              <w:rPr>
                <w:rFonts w:cs="Arial"/>
              </w:rPr>
              <w:t>Tak/Nie</w:t>
            </w:r>
          </w:p>
          <w:p w:rsidR="003728B4" w:rsidRPr="00DF0C08" w:rsidRDefault="003728B4" w:rsidP="003728B4">
            <w:pPr>
              <w:snapToGrid w:val="0"/>
              <w:spacing w:after="0"/>
              <w:jc w:val="center"/>
              <w:rPr>
                <w:rFonts w:cs="Arial"/>
              </w:rPr>
            </w:pPr>
          </w:p>
          <w:p w:rsidR="00CE5869" w:rsidRPr="00DF0C08" w:rsidRDefault="00CE5869" w:rsidP="003728B4">
            <w:pPr>
              <w:snapToGrid w:val="0"/>
              <w:spacing w:after="0"/>
              <w:jc w:val="center"/>
              <w:rPr>
                <w:rFonts w:cs="Arial"/>
              </w:rPr>
            </w:pPr>
            <w:r w:rsidRPr="00DF0C08">
              <w:rPr>
                <w:rFonts w:cs="Arial"/>
              </w:rPr>
              <w:t>Kryterium obligatoryjne</w:t>
            </w:r>
          </w:p>
          <w:p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CE5869" w:rsidRPr="00DF0C08" w:rsidRDefault="00CE5869" w:rsidP="003728B4">
            <w:pPr>
              <w:snapToGrid w:val="0"/>
              <w:spacing w:after="0"/>
              <w:jc w:val="center"/>
              <w:rPr>
                <w:rFonts w:cs="Arial"/>
              </w:rPr>
            </w:pPr>
          </w:p>
          <w:p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rsidR="00CE28A4" w:rsidRPr="00DF0C08" w:rsidRDefault="00CE28A4" w:rsidP="003728B4">
            <w:pPr>
              <w:snapToGrid w:val="0"/>
              <w:spacing w:after="0"/>
              <w:jc w:val="center"/>
              <w:rPr>
                <w:rFonts w:cs="Arial"/>
              </w:rPr>
            </w:pPr>
          </w:p>
          <w:p w:rsidR="00CE28A4" w:rsidRPr="00DF0C08" w:rsidRDefault="00CE28A4" w:rsidP="003728B4">
            <w:pPr>
              <w:snapToGrid w:val="0"/>
              <w:spacing w:after="0"/>
              <w:jc w:val="center"/>
              <w:rPr>
                <w:rFonts w:cs="Arial"/>
              </w:rPr>
            </w:pPr>
          </w:p>
        </w:tc>
      </w:tr>
      <w:tr w:rsidR="00CE28A4" w:rsidRPr="00DF0C08" w:rsidTr="003728B4">
        <w:trPr>
          <w:trHeight w:val="558"/>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rsidR="00CE28A4" w:rsidRPr="00DF0C08" w:rsidRDefault="00CE28A4" w:rsidP="003728B4">
            <w:pPr>
              <w:autoSpaceDE w:val="0"/>
              <w:autoSpaceDN w:val="0"/>
              <w:adjustRightInd w:val="0"/>
              <w:spacing w:after="0" w:line="240" w:lineRule="auto"/>
              <w:rPr>
                <w:rFonts w:eastAsia="Times New Roman" w:cs="Arial"/>
              </w:rPr>
            </w:pPr>
          </w:p>
          <w:p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CE28A4" w:rsidRDefault="00CE28A4" w:rsidP="003728B4">
            <w:pPr>
              <w:snapToGrid w:val="0"/>
              <w:spacing w:after="0"/>
              <w:jc w:val="center"/>
              <w:rPr>
                <w:rFonts w:cs="Arial"/>
              </w:rPr>
            </w:pPr>
            <w:r w:rsidRPr="00DF0C08">
              <w:rPr>
                <w:rFonts w:cs="Arial"/>
              </w:rPr>
              <w:t>0-1 pkt</w:t>
            </w:r>
          </w:p>
          <w:p w:rsidR="003728B4" w:rsidRPr="00DF0C08" w:rsidRDefault="003728B4" w:rsidP="003728B4">
            <w:pPr>
              <w:snapToGrid w:val="0"/>
              <w:spacing w:after="0"/>
              <w:jc w:val="center"/>
              <w:rPr>
                <w:rFonts w:cs="Arial"/>
              </w:rPr>
            </w:pPr>
          </w:p>
          <w:p w:rsidR="00CE28A4" w:rsidRPr="00DF0C08" w:rsidRDefault="00CE28A4" w:rsidP="003728B4">
            <w:pPr>
              <w:snapToGrid w:val="0"/>
              <w:spacing w:after="0"/>
              <w:jc w:val="center"/>
              <w:rPr>
                <w:rFonts w:cs="Arial"/>
              </w:rPr>
            </w:pPr>
            <w:r w:rsidRPr="00DF0C08">
              <w:rPr>
                <w:rFonts w:cs="Arial"/>
              </w:rPr>
              <w:t>(0 punktów w kryterium nie oznacza</w:t>
            </w:r>
          </w:p>
          <w:p w:rsidR="00CE28A4" w:rsidRPr="00DF0C08" w:rsidRDefault="00CE28A4" w:rsidP="003728B4">
            <w:pPr>
              <w:snapToGrid w:val="0"/>
              <w:spacing w:after="0"/>
              <w:jc w:val="center"/>
              <w:rPr>
                <w:rFonts w:cs="Arial"/>
              </w:rPr>
            </w:pPr>
            <w:r w:rsidRPr="00DF0C08">
              <w:rPr>
                <w:rFonts w:cs="Arial"/>
              </w:rPr>
              <w:t>odrzucenia wniosku)</w:t>
            </w:r>
          </w:p>
        </w:tc>
      </w:tr>
      <w:tr w:rsidR="00CE28A4" w:rsidRPr="00DF0C08" w:rsidTr="003728B4">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rsidR="00CE28A4" w:rsidRPr="00DF0C08" w:rsidRDefault="00CE28A4" w:rsidP="003728B4">
            <w:pPr>
              <w:snapToGrid w:val="0"/>
              <w:spacing w:after="0" w:line="240" w:lineRule="auto"/>
              <w:contextualSpacing/>
              <w:rPr>
                <w:rFonts w:eastAsia="Times New Roman" w:cs="Arial"/>
              </w:rPr>
            </w:pPr>
          </w:p>
          <w:p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rsidR="00CE28A4" w:rsidRPr="00DF0C08" w:rsidRDefault="00CE28A4" w:rsidP="003728B4">
            <w:pPr>
              <w:snapToGrid w:val="0"/>
              <w:spacing w:after="0" w:line="240" w:lineRule="auto"/>
              <w:rPr>
                <w:rFonts w:eastAsia="Times New Roman" w:cs="Tahoma"/>
              </w:rPr>
            </w:pPr>
          </w:p>
          <w:p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rsidR="00CE28A4" w:rsidRDefault="00CE28A4" w:rsidP="003728B4">
            <w:pPr>
              <w:snapToGrid w:val="0"/>
              <w:spacing w:after="0"/>
              <w:jc w:val="center"/>
              <w:rPr>
                <w:rFonts w:cs="Arial"/>
              </w:rPr>
            </w:pPr>
            <w:r w:rsidRPr="00DF0C08">
              <w:rPr>
                <w:rFonts w:cs="Arial"/>
              </w:rPr>
              <w:t>0-3 pkt</w:t>
            </w:r>
          </w:p>
          <w:p w:rsidR="003728B4" w:rsidRPr="00DF0C08" w:rsidRDefault="003728B4" w:rsidP="003728B4">
            <w:pPr>
              <w:snapToGrid w:val="0"/>
              <w:spacing w:after="0"/>
              <w:jc w:val="center"/>
              <w:rPr>
                <w:rFonts w:cs="Arial"/>
              </w:rPr>
            </w:pPr>
          </w:p>
          <w:p w:rsidR="00CE28A4" w:rsidRPr="00DF0C08" w:rsidRDefault="00CE28A4" w:rsidP="003728B4">
            <w:pPr>
              <w:snapToGrid w:val="0"/>
              <w:spacing w:after="0"/>
              <w:jc w:val="center"/>
              <w:rPr>
                <w:rFonts w:cs="Arial"/>
              </w:rPr>
            </w:pPr>
            <w:r w:rsidRPr="00DF0C08">
              <w:rPr>
                <w:rFonts w:cs="Arial"/>
              </w:rPr>
              <w:t>(0 punktów w kryterium nie oznacza</w:t>
            </w:r>
          </w:p>
          <w:p w:rsidR="00CE28A4" w:rsidRPr="00DF0C08" w:rsidRDefault="00CE28A4" w:rsidP="003728B4">
            <w:pPr>
              <w:snapToGrid w:val="0"/>
              <w:spacing w:after="0"/>
              <w:jc w:val="center"/>
              <w:rPr>
                <w:rFonts w:cs="Arial"/>
              </w:rPr>
            </w:pPr>
            <w:r w:rsidRPr="00DF0C08">
              <w:rPr>
                <w:rFonts w:cs="Arial"/>
              </w:rPr>
              <w:t>odrzucenia wniosku)</w:t>
            </w:r>
          </w:p>
        </w:tc>
      </w:tr>
      <w:tr w:rsidR="00CE28A4" w:rsidRPr="00DF0C08" w:rsidTr="003728B4">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rsidR="00CE28A4" w:rsidRDefault="00CE28A4" w:rsidP="003728B4">
            <w:pPr>
              <w:snapToGrid w:val="0"/>
              <w:spacing w:after="0"/>
              <w:jc w:val="center"/>
              <w:rPr>
                <w:rFonts w:cs="Arial"/>
              </w:rPr>
            </w:pPr>
            <w:r w:rsidRPr="00DF0C08">
              <w:rPr>
                <w:rFonts w:cs="Arial"/>
              </w:rPr>
              <w:t>0-3 pkt</w:t>
            </w:r>
          </w:p>
          <w:p w:rsidR="003728B4" w:rsidRPr="00DF0C08" w:rsidRDefault="003728B4" w:rsidP="003728B4">
            <w:pPr>
              <w:snapToGrid w:val="0"/>
              <w:spacing w:after="0"/>
              <w:jc w:val="center"/>
              <w:rPr>
                <w:rFonts w:cs="Arial"/>
              </w:rPr>
            </w:pPr>
          </w:p>
          <w:p w:rsidR="00CE28A4" w:rsidRPr="00DF0C08" w:rsidRDefault="00CE28A4" w:rsidP="003728B4">
            <w:pPr>
              <w:snapToGrid w:val="0"/>
              <w:spacing w:after="0"/>
              <w:jc w:val="center"/>
              <w:rPr>
                <w:rFonts w:cs="Arial"/>
              </w:rPr>
            </w:pPr>
            <w:r w:rsidRPr="00DF0C08">
              <w:rPr>
                <w:rFonts w:cs="Arial"/>
              </w:rPr>
              <w:t>(0 punktów w kryterium nie oznacza</w:t>
            </w:r>
          </w:p>
          <w:p w:rsidR="00CE28A4" w:rsidRPr="00DF0C08" w:rsidRDefault="00CE28A4" w:rsidP="003728B4">
            <w:pPr>
              <w:snapToGrid w:val="0"/>
              <w:spacing w:after="0"/>
              <w:jc w:val="center"/>
              <w:rPr>
                <w:rFonts w:cs="Arial"/>
              </w:rPr>
            </w:pPr>
            <w:r w:rsidRPr="00DF0C08">
              <w:rPr>
                <w:rFonts w:cs="Arial"/>
              </w:rPr>
              <w:t>odrzucenia wniosku)</w:t>
            </w:r>
          </w:p>
        </w:tc>
      </w:tr>
      <w:tr w:rsidR="006A29B5" w:rsidRPr="00DF0C08"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rsidR="006A29B5" w:rsidRPr="00DF0C08" w:rsidRDefault="003728B4" w:rsidP="003728B4">
            <w:pPr>
              <w:snapToGrid w:val="0"/>
              <w:spacing w:after="0"/>
              <w:jc w:val="center"/>
              <w:rPr>
                <w:rFonts w:cs="Arial"/>
                <w:b/>
              </w:rPr>
            </w:pPr>
            <w:r>
              <w:rPr>
                <w:rFonts w:cs="Arial"/>
                <w:b/>
              </w:rPr>
              <w:t>7 pkt</w:t>
            </w:r>
          </w:p>
        </w:tc>
      </w:tr>
    </w:tbl>
    <w:p w:rsidR="002E0447" w:rsidRDefault="002E0447" w:rsidP="0049410C">
      <w:pPr>
        <w:rPr>
          <w:rFonts w:cs="Arial"/>
          <w:b/>
        </w:rPr>
      </w:pPr>
    </w:p>
    <w:p w:rsidR="006E5FAD" w:rsidRPr="00DF0C08" w:rsidRDefault="006E5FAD" w:rsidP="0049410C">
      <w:pPr>
        <w:rPr>
          <w:rFonts w:cs="Arial"/>
          <w:b/>
        </w:rPr>
      </w:pPr>
    </w:p>
    <w:p w:rsidR="002E0447" w:rsidRPr="00DF0C08" w:rsidRDefault="002E0447" w:rsidP="003728B4">
      <w:pPr>
        <w:pStyle w:val="Nagwek4"/>
        <w:rPr>
          <w:rFonts w:eastAsia="Times New Roman"/>
        </w:rPr>
      </w:pPr>
      <w:bookmarkStart w:id="336" w:name="_Toc517092329"/>
      <w:bookmarkStart w:id="337" w:name="_Toc517334507"/>
      <w:bookmarkStart w:id="338" w:name="_Toc527969709"/>
      <w:bookmarkStart w:id="339" w:name="_Toc527969909"/>
      <w:bookmarkStart w:id="340" w:name="_Toc13575517"/>
      <w:bookmarkStart w:id="341" w:name="_Toc20131520"/>
      <w:bookmarkStart w:id="342" w:name="_Toc20131780"/>
      <w:bookmarkStart w:id="343" w:name="_Toc20132120"/>
      <w:bookmarkStart w:id="344" w:name="_Toc40875081"/>
      <w:r w:rsidRPr="00DF0C08">
        <w:rPr>
          <w:rFonts w:eastAsia="Times New Roman"/>
        </w:rPr>
        <w:t>OŚ PRIORYTETOWA 6 – Infrastruktura spójności społecznej</w:t>
      </w:r>
      <w:bookmarkEnd w:id="336"/>
      <w:bookmarkEnd w:id="337"/>
      <w:bookmarkEnd w:id="338"/>
      <w:bookmarkEnd w:id="339"/>
      <w:bookmarkEnd w:id="340"/>
      <w:bookmarkEnd w:id="341"/>
      <w:bookmarkEnd w:id="342"/>
      <w:bookmarkEnd w:id="343"/>
      <w:bookmarkEnd w:id="344"/>
      <w:r w:rsidRPr="00DF0C08">
        <w:rPr>
          <w:rFonts w:eastAsia="Times New Roman"/>
        </w:rPr>
        <w:t xml:space="preserve"> </w:t>
      </w:r>
    </w:p>
    <w:p w:rsidR="007101A8" w:rsidRPr="00DF0C08" w:rsidRDefault="007101A8" w:rsidP="003728B4">
      <w:pPr>
        <w:pStyle w:val="Nagwek5"/>
        <w:rPr>
          <w:rFonts w:eastAsia="Times New Roman"/>
        </w:rPr>
      </w:pPr>
      <w:bookmarkStart w:id="345" w:name="_Toc517092330"/>
      <w:bookmarkStart w:id="346" w:name="_Toc517334508"/>
      <w:bookmarkStart w:id="347" w:name="_Toc527969710"/>
      <w:bookmarkStart w:id="348" w:name="_Toc527969910"/>
      <w:bookmarkStart w:id="349" w:name="_Toc13575518"/>
      <w:bookmarkStart w:id="350" w:name="_Toc20131521"/>
      <w:bookmarkStart w:id="351" w:name="_Toc20131781"/>
      <w:bookmarkStart w:id="352" w:name="_Toc20132121"/>
      <w:bookmarkStart w:id="353" w:name="_Toc40875082"/>
      <w:r w:rsidRPr="00DF0C08">
        <w:rPr>
          <w:rFonts w:eastAsia="Times New Roman"/>
        </w:rPr>
        <w:t>Działanie 6.1 Inwestycje w infrastrukturę społeczną</w:t>
      </w:r>
      <w:bookmarkEnd w:id="345"/>
      <w:bookmarkEnd w:id="346"/>
      <w:bookmarkEnd w:id="347"/>
      <w:bookmarkEnd w:id="348"/>
      <w:bookmarkEnd w:id="349"/>
      <w:bookmarkEnd w:id="350"/>
      <w:bookmarkEnd w:id="351"/>
      <w:bookmarkEnd w:id="352"/>
      <w:bookmarkEnd w:id="353"/>
    </w:p>
    <w:p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70"/>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71"/>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rsidR="00785541" w:rsidRPr="00DF0C08" w:rsidRDefault="00785541" w:rsidP="003728B4">
            <w:pPr>
              <w:pStyle w:val="Standard"/>
              <w:rPr>
                <w:rFonts w:asciiTheme="minorHAnsi" w:hAnsiTheme="minorHAnsi"/>
                <w:sz w:val="22"/>
                <w:szCs w:val="22"/>
              </w:rPr>
            </w:pPr>
          </w:p>
          <w:p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rsidR="00785541" w:rsidRPr="00DF0C08" w:rsidRDefault="00785541" w:rsidP="003728B4">
            <w:pPr>
              <w:pStyle w:val="Standard"/>
              <w:rPr>
                <w:rFonts w:asciiTheme="minorHAnsi" w:hAnsiTheme="minorHAnsi"/>
                <w:sz w:val="22"/>
                <w:szCs w:val="22"/>
              </w:rPr>
            </w:pPr>
          </w:p>
          <w:p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rsidR="00785541" w:rsidRPr="00DF0C08" w:rsidRDefault="00785541" w:rsidP="003728B4">
            <w:pPr>
              <w:pStyle w:val="Standard"/>
              <w:rPr>
                <w:rFonts w:asciiTheme="minorHAnsi" w:hAnsiTheme="minorHAnsi"/>
                <w:sz w:val="22"/>
                <w:szCs w:val="22"/>
              </w:rPr>
            </w:pPr>
          </w:p>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rsidR="003728B4" w:rsidRPr="00DF0C08" w:rsidRDefault="003728B4" w:rsidP="003728B4">
            <w:pPr>
              <w:pStyle w:val="Standard"/>
              <w:jc w:val="center"/>
              <w:rPr>
                <w:rFonts w:asciiTheme="minorHAnsi" w:eastAsia="Calibri" w:hAnsiTheme="minorHAnsi" w:cs="Arial"/>
                <w:sz w:val="22"/>
                <w:szCs w:val="22"/>
              </w:rPr>
            </w:pPr>
          </w:p>
          <w:p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72"/>
            </w:r>
            <w:r w:rsidRPr="00DF0C08">
              <w:rPr>
                <w:rFonts w:eastAsia="Calibri" w:cs="Times New Roman"/>
              </w:rPr>
              <w:t>, nadbudowa istniejącego obiektu na terenie realizacji projektu nie jest możliwa lub jest nieuzasadniona ekonomicznie</w:t>
            </w:r>
            <w:r w:rsidRPr="00DF0C08">
              <w:t>.</w:t>
            </w:r>
          </w:p>
          <w:p w:rsidR="00785541" w:rsidRPr="00DF0C08" w:rsidRDefault="00785541" w:rsidP="003728B4">
            <w:pPr>
              <w:spacing w:after="0" w:line="240" w:lineRule="auto"/>
              <w:rPr>
                <w:rFonts w:eastAsia="Calibri" w:cs="Times New Roman"/>
                <w:highlight w:val="yellow"/>
              </w:rPr>
            </w:pPr>
          </w:p>
          <w:p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rsidR="00785541" w:rsidRPr="00DF0C08" w:rsidRDefault="00785541" w:rsidP="003728B4">
            <w:pPr>
              <w:spacing w:after="0" w:line="240" w:lineRule="auto"/>
              <w:rPr>
                <w:rFonts w:eastAsia="Calibri" w:cs="Times New Roman"/>
                <w:highlight w:val="yellow"/>
              </w:rPr>
            </w:pPr>
          </w:p>
          <w:p w:rsidR="00785541" w:rsidRPr="00DF0C08" w:rsidRDefault="00785541" w:rsidP="003728B4">
            <w:pPr>
              <w:spacing w:after="0" w:line="240" w:lineRule="auto"/>
              <w:rPr>
                <w:rFonts w:eastAsia="Calibri" w:cs="Times New Roman"/>
                <w:highlight w:val="yellow"/>
              </w:rPr>
            </w:pPr>
          </w:p>
          <w:p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rsidR="00785541" w:rsidRPr="00DF0C08" w:rsidRDefault="00785541" w:rsidP="003728B4">
            <w:pPr>
              <w:pStyle w:val="Standard"/>
              <w:rPr>
                <w:rFonts w:asciiTheme="minorHAnsi" w:hAnsiTheme="minorHAnsi" w:cs="Mangal"/>
                <w:sz w:val="22"/>
                <w:szCs w:val="22"/>
              </w:rPr>
            </w:pPr>
          </w:p>
          <w:p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rsidR="00785541" w:rsidRPr="00DF0C08" w:rsidRDefault="00785541" w:rsidP="003728B4">
            <w:pPr>
              <w:pStyle w:val="Akapitzlist"/>
              <w:spacing w:after="0" w:line="240" w:lineRule="auto"/>
              <w:ind w:left="0"/>
            </w:pPr>
          </w:p>
          <w:p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73"/>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74"/>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rsidR="00785541" w:rsidRPr="00DF0C08" w:rsidRDefault="00785541" w:rsidP="003728B4">
            <w:pPr>
              <w:pStyle w:val="Default"/>
              <w:ind w:left="263"/>
              <w:rPr>
                <w:rFonts w:asciiTheme="minorHAnsi" w:hAnsiTheme="minorHAnsi"/>
                <w:color w:val="auto"/>
                <w:sz w:val="22"/>
                <w:szCs w:val="22"/>
              </w:rPr>
            </w:pPr>
          </w:p>
          <w:p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rsidR="00785541" w:rsidRPr="00DF0C08" w:rsidRDefault="00785541" w:rsidP="003728B4">
            <w:pPr>
              <w:pStyle w:val="Default"/>
              <w:ind w:left="263"/>
              <w:rPr>
                <w:rFonts w:asciiTheme="minorHAnsi" w:hAnsiTheme="minorHAnsi"/>
                <w:color w:val="auto"/>
                <w:sz w:val="22"/>
                <w:szCs w:val="22"/>
              </w:rPr>
            </w:pPr>
          </w:p>
          <w:p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rsidR="00785541" w:rsidRPr="00DF0C08" w:rsidRDefault="00785541" w:rsidP="003728B4">
            <w:pPr>
              <w:pStyle w:val="Akapitzlist"/>
              <w:spacing w:after="0" w:line="240" w:lineRule="auto"/>
              <w:ind w:left="0"/>
            </w:pPr>
          </w:p>
          <w:p w:rsidR="00785541" w:rsidRPr="00DF0C08" w:rsidRDefault="00785541" w:rsidP="003728B4">
            <w:pPr>
              <w:pStyle w:val="Akapitzlist"/>
              <w:spacing w:after="0" w:line="240" w:lineRule="auto"/>
              <w:ind w:left="0"/>
            </w:pPr>
            <w:r w:rsidRPr="00DF0C08">
              <w:t>Powyższe wynika z przedstawionej Koncepcji funkcjonowania placówki.</w:t>
            </w:r>
          </w:p>
          <w:p w:rsidR="00785541" w:rsidRPr="00DF0C08" w:rsidRDefault="00785541" w:rsidP="003728B4">
            <w:pPr>
              <w:pStyle w:val="Akapitzlist"/>
              <w:spacing w:after="0" w:line="240" w:lineRule="auto"/>
              <w:ind w:left="0"/>
            </w:pPr>
          </w:p>
          <w:p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rsidR="003728B4" w:rsidRPr="00DF0C08" w:rsidRDefault="003728B4" w:rsidP="003728B4">
            <w:pPr>
              <w:pStyle w:val="Standard"/>
              <w:jc w:val="center"/>
              <w:rPr>
                <w:rFonts w:asciiTheme="minorHAnsi" w:eastAsia="Calibri" w:hAnsiTheme="minorHAnsi" w:cs="Arial"/>
                <w:sz w:val="22"/>
                <w:szCs w:val="22"/>
              </w:rPr>
            </w:pPr>
          </w:p>
          <w:p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rsidR="00785541" w:rsidRPr="00DF0C08" w:rsidRDefault="00785541" w:rsidP="003728B4">
            <w:pPr>
              <w:pStyle w:val="Standard"/>
              <w:ind w:left="261"/>
              <w:rPr>
                <w:rFonts w:asciiTheme="minorHAnsi" w:eastAsia="Calibri" w:hAnsiTheme="minorHAnsi"/>
                <w:sz w:val="22"/>
                <w:szCs w:val="22"/>
              </w:rPr>
            </w:pPr>
          </w:p>
          <w:p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7"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rsidR="00785541" w:rsidRPr="00DF0C08" w:rsidRDefault="00785541" w:rsidP="003728B4">
            <w:pPr>
              <w:pStyle w:val="Standard"/>
              <w:rPr>
                <w:rFonts w:asciiTheme="minorHAnsi" w:hAnsiTheme="minorHAnsi"/>
                <w:sz w:val="22"/>
                <w:szCs w:val="22"/>
              </w:rPr>
            </w:pPr>
          </w:p>
          <w:p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rsidR="00785541" w:rsidRPr="00DF0C08" w:rsidRDefault="00785541" w:rsidP="003728B4">
            <w:pPr>
              <w:spacing w:after="0" w:line="240" w:lineRule="auto"/>
            </w:pPr>
            <w:r w:rsidRPr="00DF0C08">
              <w:t>Projekt: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rsidR="00785541" w:rsidRPr="003728B4" w:rsidRDefault="00785541" w:rsidP="00503D9B">
            <w:pPr>
              <w:pStyle w:val="Standard"/>
              <w:widowControl/>
              <w:numPr>
                <w:ilvl w:val="0"/>
                <w:numId w:val="236"/>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rsidR="00785541" w:rsidRPr="00DF0C08" w:rsidRDefault="00785541" w:rsidP="003728B4">
            <w:pPr>
              <w:pStyle w:val="Standard"/>
              <w:rPr>
                <w:rFonts w:asciiTheme="minorHAnsi" w:hAnsiTheme="minorHAnsi" w:cs="Arial"/>
                <w:sz w:val="22"/>
                <w:szCs w:val="22"/>
              </w:rPr>
            </w:pPr>
          </w:p>
          <w:p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rsidR="00785541" w:rsidRPr="00DF0C08" w:rsidRDefault="00785541" w:rsidP="003728B4">
            <w:pPr>
              <w:pStyle w:val="Standard"/>
              <w:rPr>
                <w:rFonts w:asciiTheme="minorHAnsi" w:hAnsiTheme="minorHAnsi" w:cs="Arial"/>
                <w:sz w:val="22"/>
                <w:szCs w:val="22"/>
              </w:rPr>
            </w:pPr>
          </w:p>
          <w:p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rsidR="00785541" w:rsidRPr="00DF0C08" w:rsidRDefault="00785541" w:rsidP="003728B4">
            <w:pPr>
              <w:pStyle w:val="Standard"/>
              <w:ind w:left="261"/>
              <w:rPr>
                <w:rFonts w:asciiTheme="minorHAnsi" w:eastAsia="Calibri" w:hAnsiTheme="minorHAnsi"/>
                <w:sz w:val="22"/>
                <w:szCs w:val="22"/>
              </w:rPr>
            </w:pPr>
          </w:p>
          <w:p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rsidR="00785541" w:rsidRPr="00DF0C08" w:rsidRDefault="00785541" w:rsidP="003728B4">
            <w:pPr>
              <w:pStyle w:val="Standard"/>
              <w:rPr>
                <w:rFonts w:asciiTheme="minorHAnsi" w:hAnsiTheme="minorHAnsi"/>
                <w:sz w:val="22"/>
                <w:szCs w:val="22"/>
              </w:rPr>
            </w:pPr>
          </w:p>
          <w:p w:rsidR="00785541" w:rsidRPr="00DF0C08" w:rsidRDefault="00785541" w:rsidP="003728B4">
            <w:pPr>
              <w:pStyle w:val="Standard"/>
              <w:rPr>
                <w:rFonts w:asciiTheme="minorHAnsi" w:hAnsiTheme="minorHAnsi"/>
                <w:sz w:val="22"/>
                <w:szCs w:val="22"/>
              </w:rPr>
            </w:pPr>
          </w:p>
          <w:p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rsidR="00785541" w:rsidRPr="00DF0C08" w:rsidRDefault="00785541" w:rsidP="003728B4">
            <w:pPr>
              <w:pStyle w:val="Standard"/>
              <w:jc w:val="center"/>
              <w:rPr>
                <w:rFonts w:asciiTheme="minorHAnsi" w:hAnsiTheme="minorHAnsi"/>
                <w:sz w:val="22"/>
                <w:szCs w:val="22"/>
              </w:rPr>
            </w:pPr>
          </w:p>
          <w:p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rsidR="00785541" w:rsidRPr="00DF0C08" w:rsidRDefault="00785541" w:rsidP="003728B4">
            <w:pPr>
              <w:pStyle w:val="Standard"/>
              <w:rPr>
                <w:rFonts w:asciiTheme="minorHAnsi" w:hAnsiTheme="minorHAnsi" w:cs="Arial"/>
                <w:sz w:val="22"/>
                <w:szCs w:val="22"/>
                <w:lang w:eastAsia="en-US"/>
              </w:rPr>
            </w:pPr>
          </w:p>
          <w:p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rsidR="00785541" w:rsidRPr="00DF0C08" w:rsidRDefault="00785541" w:rsidP="003728B4">
            <w:pPr>
              <w:pStyle w:val="Standard"/>
              <w:rPr>
                <w:rFonts w:asciiTheme="minorHAnsi" w:eastAsia="SimSun" w:hAnsiTheme="minorHAnsi" w:cs="Arial"/>
                <w:sz w:val="22"/>
                <w:szCs w:val="22"/>
                <w:lang w:eastAsia="en-US"/>
              </w:rPr>
            </w:pPr>
          </w:p>
          <w:p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rsidR="00785541" w:rsidRPr="00DF0C08" w:rsidRDefault="00785541" w:rsidP="003728B4">
            <w:pPr>
              <w:pStyle w:val="Standard"/>
              <w:rPr>
                <w:rFonts w:asciiTheme="minorHAnsi" w:eastAsia="Calibri" w:hAnsiTheme="minorHAnsi"/>
                <w:sz w:val="22"/>
                <w:szCs w:val="22"/>
              </w:rPr>
            </w:pPr>
          </w:p>
          <w:p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rsidR="00785541" w:rsidRPr="00DF0C08" w:rsidRDefault="00785541" w:rsidP="003728B4">
            <w:pPr>
              <w:pStyle w:val="Standard"/>
              <w:rPr>
                <w:rFonts w:asciiTheme="minorHAnsi" w:hAnsiTheme="minorHAnsi"/>
                <w:sz w:val="22"/>
                <w:szCs w:val="22"/>
              </w:rPr>
            </w:pPr>
          </w:p>
          <w:p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rsidR="00785541" w:rsidRPr="00DF0C08" w:rsidRDefault="00785541" w:rsidP="003728B4">
            <w:pPr>
              <w:pStyle w:val="Standard"/>
              <w:jc w:val="center"/>
              <w:rPr>
                <w:rFonts w:asciiTheme="minorHAnsi" w:hAnsiTheme="minorHAnsi"/>
                <w:sz w:val="22"/>
                <w:szCs w:val="22"/>
              </w:rPr>
            </w:pPr>
          </w:p>
          <w:p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rsidR="00143758" w:rsidRPr="00DF0C08" w:rsidRDefault="00143758" w:rsidP="007101A8">
      <w:pPr>
        <w:rPr>
          <w:rFonts w:ascii="Calibri" w:eastAsia="Times New Roman" w:hAnsi="Calibri" w:cs="Times New Roman"/>
          <w:b/>
        </w:rPr>
      </w:pPr>
    </w:p>
    <w:p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rsidTr="006644D8">
        <w:trPr>
          <w:trHeight w:val="499"/>
          <w:tblHeader/>
        </w:trPr>
        <w:tc>
          <w:tcPr>
            <w:tcW w:w="851" w:type="dxa"/>
            <w:shd w:val="clear" w:color="auto" w:fill="auto"/>
            <w:vAlign w:val="center"/>
          </w:tcPr>
          <w:p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rsidTr="006644D8">
        <w:trPr>
          <w:trHeight w:val="758"/>
        </w:trPr>
        <w:tc>
          <w:tcPr>
            <w:tcW w:w="851" w:type="dxa"/>
          </w:tcPr>
          <w:p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rsidR="006E18A1" w:rsidRPr="00DF0C08" w:rsidRDefault="006E18A1" w:rsidP="006644D8">
            <w:pPr>
              <w:spacing w:after="0" w:line="240" w:lineRule="auto"/>
              <w:rPr>
                <w:sz w:val="18"/>
                <w:szCs w:val="18"/>
              </w:rPr>
            </w:pPr>
          </w:p>
          <w:p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rsidR="006E18A1" w:rsidRPr="00DF0C08" w:rsidRDefault="006E18A1" w:rsidP="006644D8">
            <w:pPr>
              <w:spacing w:after="0" w:line="240" w:lineRule="auto"/>
              <w:rPr>
                <w:sz w:val="18"/>
                <w:szCs w:val="18"/>
              </w:rPr>
            </w:pPr>
          </w:p>
          <w:p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rsidR="006644D8" w:rsidRPr="00DF0C08" w:rsidRDefault="006644D8" w:rsidP="006644D8">
            <w:pPr>
              <w:snapToGrid w:val="0"/>
              <w:spacing w:after="0" w:line="240" w:lineRule="auto"/>
              <w:jc w:val="center"/>
              <w:rPr>
                <w:rFonts w:ascii="Calibri" w:eastAsia="Calibri" w:hAnsi="Calibri" w:cs="Arial"/>
              </w:rPr>
            </w:pP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rsidTr="006644D8">
        <w:trPr>
          <w:trHeight w:val="952"/>
        </w:trPr>
        <w:tc>
          <w:tcPr>
            <w:tcW w:w="851" w:type="dxa"/>
          </w:tcPr>
          <w:p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rsidR="006E18A1" w:rsidRPr="00DF0C08" w:rsidRDefault="006E18A1" w:rsidP="006644D8">
            <w:pPr>
              <w:spacing w:after="0" w:line="240" w:lineRule="auto"/>
              <w:rPr>
                <w:rFonts w:ascii="Calibri" w:eastAsia="Calibri" w:hAnsi="Calibri" w:cs="Times New Roman"/>
              </w:rPr>
            </w:pPr>
          </w:p>
          <w:p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rsidR="006E18A1" w:rsidRPr="00DF0C08" w:rsidRDefault="006E18A1" w:rsidP="006644D8">
            <w:pPr>
              <w:spacing w:after="0" w:line="240" w:lineRule="auto"/>
              <w:rPr>
                <w:rFonts w:ascii="Calibri" w:eastAsia="Calibri" w:hAnsi="Calibri" w:cs="Times New Roman"/>
                <w:sz w:val="18"/>
                <w:szCs w:val="18"/>
              </w:rPr>
            </w:pPr>
          </w:p>
          <w:p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rsidR="006E18A1" w:rsidRPr="00DF0C08" w:rsidRDefault="006E18A1" w:rsidP="006644D8">
            <w:pPr>
              <w:spacing w:after="0" w:line="240" w:lineRule="auto"/>
              <w:rPr>
                <w:rFonts w:ascii="Calibri" w:eastAsia="Calibri" w:hAnsi="Calibri" w:cs="Times New Roman"/>
                <w:sz w:val="18"/>
                <w:szCs w:val="18"/>
              </w:rPr>
            </w:pPr>
          </w:p>
          <w:p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rsidR="006644D8" w:rsidRPr="00DF0C08" w:rsidRDefault="006644D8" w:rsidP="006644D8">
            <w:pPr>
              <w:spacing w:after="0" w:line="240" w:lineRule="auto"/>
              <w:rPr>
                <w:rFonts w:ascii="Calibri" w:eastAsia="Calibri" w:hAnsi="Calibri" w:cs="Times New Roman"/>
              </w:rPr>
            </w:pPr>
          </w:p>
        </w:tc>
        <w:tc>
          <w:tcPr>
            <w:tcW w:w="3969" w:type="dxa"/>
          </w:tcPr>
          <w:p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rsidR="006644D8" w:rsidRPr="00DF0C08" w:rsidRDefault="006644D8" w:rsidP="006644D8">
            <w:pPr>
              <w:snapToGrid w:val="0"/>
              <w:spacing w:after="0" w:line="240" w:lineRule="auto"/>
              <w:jc w:val="center"/>
              <w:rPr>
                <w:rFonts w:ascii="Calibri" w:eastAsia="Calibri" w:hAnsi="Calibri" w:cs="Arial"/>
              </w:rPr>
            </w:pP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rsidTr="006644D8">
        <w:trPr>
          <w:trHeight w:val="333"/>
        </w:trPr>
        <w:tc>
          <w:tcPr>
            <w:tcW w:w="851" w:type="dxa"/>
          </w:tcPr>
          <w:p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rsidR="006E18A1" w:rsidRPr="00DF0C08" w:rsidRDefault="006E18A1" w:rsidP="006644D8">
            <w:pPr>
              <w:spacing w:after="0" w:line="240" w:lineRule="auto"/>
              <w:ind w:left="261"/>
              <w:contextualSpacing/>
              <w:rPr>
                <w:rFonts w:ascii="Calibri" w:eastAsia="Calibri" w:hAnsi="Calibri" w:cs="Times New Roman"/>
              </w:rPr>
            </w:pPr>
          </w:p>
          <w:p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rsidR="006644D8" w:rsidRPr="00DF0C08" w:rsidRDefault="006644D8" w:rsidP="006644D8">
            <w:pPr>
              <w:snapToGrid w:val="0"/>
              <w:spacing w:after="0" w:line="240" w:lineRule="auto"/>
              <w:jc w:val="center"/>
              <w:rPr>
                <w:rFonts w:ascii="Calibri" w:eastAsia="Calibri" w:hAnsi="Calibri" w:cs="Arial"/>
              </w:rPr>
            </w:pP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rsidTr="006644D8">
        <w:trPr>
          <w:trHeight w:val="952"/>
        </w:trPr>
        <w:tc>
          <w:tcPr>
            <w:tcW w:w="851" w:type="dxa"/>
          </w:tcPr>
          <w:p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rsidR="006E18A1" w:rsidRPr="00DF0C08" w:rsidRDefault="006E18A1" w:rsidP="006644D8">
            <w:pPr>
              <w:spacing w:after="0" w:line="240" w:lineRule="auto"/>
              <w:ind w:left="261"/>
              <w:contextualSpacing/>
              <w:rPr>
                <w:rFonts w:ascii="Calibri" w:eastAsia="Calibri" w:hAnsi="Calibri" w:cs="Times New Roman"/>
              </w:rPr>
            </w:pPr>
          </w:p>
          <w:p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rsidR="006644D8" w:rsidRPr="00DF0C08" w:rsidRDefault="006644D8" w:rsidP="006644D8">
            <w:pPr>
              <w:snapToGrid w:val="0"/>
              <w:spacing w:after="0" w:line="240" w:lineRule="auto"/>
              <w:jc w:val="center"/>
              <w:rPr>
                <w:rFonts w:ascii="Calibri" w:eastAsia="Times New Roman" w:hAnsi="Calibri" w:cs="Arial"/>
              </w:rPr>
            </w:pPr>
          </w:p>
          <w:p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rsidTr="006644D8">
        <w:trPr>
          <w:trHeight w:val="333"/>
        </w:trPr>
        <w:tc>
          <w:tcPr>
            <w:tcW w:w="851" w:type="dxa"/>
          </w:tcPr>
          <w:p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rsidR="006E18A1" w:rsidRPr="00DF0C08" w:rsidRDefault="006E18A1" w:rsidP="006644D8">
            <w:pPr>
              <w:spacing w:after="0" w:line="240" w:lineRule="auto"/>
              <w:contextualSpacing/>
              <w:rPr>
                <w:rFonts w:ascii="Calibri" w:eastAsia="Calibri" w:hAnsi="Calibri" w:cs="Times New Roman"/>
              </w:rPr>
            </w:pPr>
          </w:p>
          <w:p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rsidR="006E18A1" w:rsidRPr="00DF0C08" w:rsidRDefault="006E18A1" w:rsidP="006644D8">
            <w:pPr>
              <w:spacing w:after="0" w:line="240" w:lineRule="auto"/>
              <w:contextualSpacing/>
              <w:rPr>
                <w:rFonts w:ascii="Calibri" w:eastAsia="Calibri" w:hAnsi="Calibri" w:cs="Times New Roman"/>
                <w:sz w:val="18"/>
                <w:szCs w:val="18"/>
              </w:rPr>
            </w:pPr>
          </w:p>
          <w:p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rsidR="006644D8" w:rsidRPr="00DF0C08" w:rsidRDefault="006644D8" w:rsidP="006644D8">
            <w:pPr>
              <w:spacing w:after="0" w:line="240" w:lineRule="auto"/>
              <w:contextualSpacing/>
              <w:rPr>
                <w:rFonts w:ascii="Calibri" w:eastAsia="Times New Roman" w:hAnsi="Calibri" w:cs="Times New Roman"/>
              </w:rPr>
            </w:pPr>
          </w:p>
        </w:tc>
        <w:tc>
          <w:tcPr>
            <w:tcW w:w="3969" w:type="dxa"/>
          </w:tcPr>
          <w:p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rsidR="006644D8" w:rsidRPr="00DF0C08" w:rsidRDefault="006644D8" w:rsidP="006644D8">
            <w:pPr>
              <w:snapToGrid w:val="0"/>
              <w:spacing w:after="0" w:line="240" w:lineRule="auto"/>
              <w:jc w:val="center"/>
              <w:rPr>
                <w:rFonts w:ascii="Calibri" w:eastAsia="Times New Roman" w:hAnsi="Calibri" w:cs="Arial"/>
              </w:rPr>
            </w:pPr>
          </w:p>
          <w:p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rsidTr="0057535D">
        <w:trPr>
          <w:trHeight w:val="475"/>
        </w:trPr>
        <w:tc>
          <w:tcPr>
            <w:tcW w:w="851" w:type="dxa"/>
          </w:tcPr>
          <w:p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rsidR="00247F4D" w:rsidRDefault="00247F4D" w:rsidP="006644D8">
            <w:pPr>
              <w:snapToGrid w:val="0"/>
              <w:spacing w:after="60" w:line="240" w:lineRule="auto"/>
              <w:rPr>
                <w:rFonts w:ascii="Calibri" w:eastAsia="Calibri" w:hAnsi="Calibri" w:cs="Times New Roman"/>
              </w:rPr>
            </w:pPr>
          </w:p>
          <w:p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rsidR="006644D8" w:rsidRPr="00DF0C08" w:rsidRDefault="006644D8" w:rsidP="006644D8">
            <w:pPr>
              <w:snapToGrid w:val="0"/>
              <w:spacing w:after="0" w:line="240" w:lineRule="auto"/>
              <w:jc w:val="center"/>
              <w:rPr>
                <w:rFonts w:ascii="Calibri" w:eastAsia="Times New Roman" w:hAnsi="Calibri" w:cs="Arial"/>
              </w:rPr>
            </w:pPr>
          </w:p>
          <w:p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rsidTr="006644D8">
        <w:trPr>
          <w:trHeight w:val="616"/>
        </w:trPr>
        <w:tc>
          <w:tcPr>
            <w:tcW w:w="851" w:type="dxa"/>
          </w:tcPr>
          <w:p w:rsidR="006E18A1" w:rsidRPr="00DF0C08" w:rsidRDefault="006E18A1" w:rsidP="006644D8">
            <w:pPr>
              <w:spacing w:line="240" w:lineRule="auto"/>
            </w:pPr>
            <w:r w:rsidRPr="00DF0C08">
              <w:t>7.</w:t>
            </w:r>
          </w:p>
        </w:tc>
        <w:tc>
          <w:tcPr>
            <w:tcW w:w="3686" w:type="dxa"/>
          </w:tcPr>
          <w:p w:rsidR="006E18A1" w:rsidRPr="00DF0C08" w:rsidRDefault="006E18A1" w:rsidP="006644D8">
            <w:pPr>
              <w:spacing w:line="240" w:lineRule="auto"/>
              <w:rPr>
                <w:b/>
              </w:rPr>
            </w:pPr>
            <w:r w:rsidRPr="00DF0C08">
              <w:rPr>
                <w:b/>
              </w:rPr>
              <w:t>Wpływ realizacji projektu na realizację wartości docelowej wskaźników</w:t>
            </w:r>
          </w:p>
          <w:p w:rsidR="006E18A1" w:rsidRPr="00DF0C08" w:rsidRDefault="006E18A1" w:rsidP="006644D8">
            <w:pPr>
              <w:spacing w:line="240" w:lineRule="auto"/>
              <w:rPr>
                <w:b/>
              </w:rPr>
            </w:pPr>
            <w:r w:rsidRPr="00DF0C08">
              <w:rPr>
                <w:rFonts w:cs="Calibri"/>
                <w:b/>
                <w:u w:val="single"/>
              </w:rPr>
              <w:t>(Kryterium nie dotyczy ZIT)</w:t>
            </w:r>
          </w:p>
        </w:tc>
        <w:tc>
          <w:tcPr>
            <w:tcW w:w="6378" w:type="dxa"/>
          </w:tcPr>
          <w:p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rsidR="006E18A1" w:rsidRPr="00DF0C08" w:rsidRDefault="006E18A1" w:rsidP="006644D8">
            <w:pPr>
              <w:snapToGrid w:val="0"/>
              <w:spacing w:after="0" w:line="240" w:lineRule="auto"/>
              <w:rPr>
                <w:rFonts w:ascii="Calibri" w:eastAsiaTheme="minorHAnsi" w:hAnsi="Calibri" w:cs="Arial"/>
                <w:lang w:eastAsia="en-US"/>
              </w:rPr>
            </w:pPr>
          </w:p>
          <w:p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rsidR="006E18A1" w:rsidRPr="00DF0C08" w:rsidRDefault="006E18A1" w:rsidP="006644D8">
            <w:pPr>
              <w:snapToGrid w:val="0"/>
              <w:spacing w:after="0" w:line="240" w:lineRule="auto"/>
              <w:rPr>
                <w:rFonts w:ascii="Calibri" w:eastAsiaTheme="minorHAnsi" w:hAnsi="Calibri" w:cs="Arial"/>
                <w:highlight w:val="yellow"/>
                <w:lang w:eastAsia="en-US"/>
              </w:rPr>
            </w:pPr>
          </w:p>
          <w:p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rsidR="00BF08B4" w:rsidRPr="00DF0C08" w:rsidRDefault="00BF08B4" w:rsidP="006644D8">
            <w:pPr>
              <w:spacing w:after="0" w:line="240" w:lineRule="auto"/>
              <w:rPr>
                <w:sz w:val="18"/>
                <w:szCs w:val="18"/>
              </w:rPr>
            </w:pPr>
          </w:p>
        </w:tc>
        <w:tc>
          <w:tcPr>
            <w:tcW w:w="3969" w:type="dxa"/>
          </w:tcPr>
          <w:p w:rsidR="006E18A1" w:rsidRPr="00DF0C08" w:rsidRDefault="006E18A1" w:rsidP="006644D8">
            <w:pPr>
              <w:spacing w:after="0" w:line="240" w:lineRule="auto"/>
              <w:jc w:val="center"/>
            </w:pPr>
            <w:r w:rsidRPr="00DF0C08">
              <w:t>0 pkt</w:t>
            </w:r>
            <w:r w:rsidR="00BF08B4">
              <w:t xml:space="preserve"> – 9 pkt</w:t>
            </w:r>
          </w:p>
          <w:p w:rsidR="006E18A1" w:rsidRPr="00DF0C08" w:rsidRDefault="006E18A1" w:rsidP="006644D8">
            <w:pPr>
              <w:spacing w:after="0" w:line="240" w:lineRule="auto"/>
              <w:jc w:val="center"/>
            </w:pPr>
          </w:p>
          <w:p w:rsidR="006E18A1" w:rsidRPr="00DF0C08" w:rsidRDefault="006E18A1" w:rsidP="006644D8">
            <w:pPr>
              <w:spacing w:after="0" w:line="240" w:lineRule="auto"/>
              <w:jc w:val="center"/>
            </w:pPr>
            <w:r w:rsidRPr="00DF0C08">
              <w:t>(0 punktów w kryterium nie oznacza odrzucenia wniosku)</w:t>
            </w:r>
          </w:p>
        </w:tc>
      </w:tr>
      <w:tr w:rsidR="006E18A1" w:rsidRPr="00DF0C08" w:rsidTr="006644D8">
        <w:trPr>
          <w:trHeight w:val="616"/>
        </w:trPr>
        <w:tc>
          <w:tcPr>
            <w:tcW w:w="851" w:type="dxa"/>
          </w:tcPr>
          <w:p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rsidR="001F78BD" w:rsidRPr="00DF0C08" w:rsidRDefault="001F78BD" w:rsidP="006644D8">
            <w:pPr>
              <w:spacing w:after="0" w:line="240" w:lineRule="auto"/>
              <w:rPr>
                <w:rFonts w:ascii="Calibri" w:eastAsia="Calibri" w:hAnsi="Calibri" w:cs="Times New Roman"/>
                <w:b/>
              </w:rPr>
            </w:pPr>
          </w:p>
          <w:p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rsidR="006E18A1" w:rsidRPr="00DF0C08" w:rsidRDefault="006E18A1" w:rsidP="006644D8">
            <w:pPr>
              <w:spacing w:after="0" w:line="240" w:lineRule="auto"/>
              <w:contextualSpacing/>
              <w:rPr>
                <w:rFonts w:ascii="Calibri" w:eastAsia="Calibri" w:hAnsi="Calibri" w:cs="Times New Roman"/>
              </w:rPr>
            </w:pPr>
          </w:p>
          <w:p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rsidR="006E18A1" w:rsidRPr="00DF0C08" w:rsidRDefault="006E18A1" w:rsidP="006644D8">
            <w:pPr>
              <w:spacing w:after="0" w:line="240" w:lineRule="auto"/>
              <w:contextualSpacing/>
              <w:rPr>
                <w:rFonts w:ascii="Calibri" w:eastAsia="Calibri" w:hAnsi="Calibri" w:cs="Times New Roman"/>
              </w:rPr>
            </w:pPr>
          </w:p>
          <w:p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rsidR="00BF08B4" w:rsidRPr="00DF0C08" w:rsidRDefault="00BF08B4" w:rsidP="006644D8">
            <w:pPr>
              <w:spacing w:after="0" w:line="240" w:lineRule="auto"/>
              <w:rPr>
                <w:rFonts w:eastAsia="Calibri" w:cs="Times New Roman"/>
                <w:sz w:val="18"/>
                <w:szCs w:val="18"/>
              </w:rPr>
            </w:pPr>
          </w:p>
        </w:tc>
        <w:tc>
          <w:tcPr>
            <w:tcW w:w="3969" w:type="dxa"/>
          </w:tcPr>
          <w:p w:rsidR="006E18A1" w:rsidRPr="00DF0C08" w:rsidRDefault="006E18A1" w:rsidP="006644D8">
            <w:pPr>
              <w:spacing w:after="0" w:line="240" w:lineRule="auto"/>
              <w:jc w:val="center"/>
            </w:pPr>
            <w:r w:rsidRPr="00DF0C08">
              <w:t>0 pkt</w:t>
            </w:r>
            <w:r w:rsidR="00BF08B4">
              <w:t xml:space="preserve"> – 6 pkt</w:t>
            </w:r>
          </w:p>
          <w:p w:rsidR="006E18A1" w:rsidRPr="00DF0C08" w:rsidRDefault="006E18A1" w:rsidP="006644D8">
            <w:pPr>
              <w:spacing w:after="0" w:line="240" w:lineRule="auto"/>
              <w:jc w:val="center"/>
            </w:pPr>
          </w:p>
          <w:p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rsidTr="006644D8">
        <w:trPr>
          <w:trHeight w:val="553"/>
        </w:trPr>
        <w:tc>
          <w:tcPr>
            <w:tcW w:w="10915" w:type="dxa"/>
            <w:gridSpan w:val="3"/>
          </w:tcPr>
          <w:p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rsidR="008446A3" w:rsidRPr="00BF08B4" w:rsidRDefault="008446A3" w:rsidP="002E0447">
      <w:pPr>
        <w:rPr>
          <w:rFonts w:eastAsia="Times New Roman" w:cs="Arial"/>
          <w:bCs/>
          <w:iCs/>
        </w:rPr>
      </w:pPr>
    </w:p>
    <w:p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rsidR="0086369A" w:rsidRPr="00DF0C08" w:rsidRDefault="002669A2" w:rsidP="005A60CA">
            <w:pPr>
              <w:widowControl w:val="0"/>
              <w:numPr>
                <w:ilvl w:val="0"/>
                <w:numId w:val="109"/>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rsidR="0086369A" w:rsidRPr="00DF0C08" w:rsidRDefault="002669A2" w:rsidP="005A60CA">
            <w:pPr>
              <w:widowControl w:val="0"/>
              <w:numPr>
                <w:ilvl w:val="0"/>
                <w:numId w:val="110"/>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rsidR="0086369A" w:rsidRPr="00DF0C08" w:rsidRDefault="002669A2" w:rsidP="005A60CA">
            <w:pPr>
              <w:widowControl w:val="0"/>
              <w:numPr>
                <w:ilvl w:val="0"/>
                <w:numId w:val="110"/>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rsidR="002669A2" w:rsidRPr="00DF0C08" w:rsidRDefault="002669A2" w:rsidP="0057535D">
            <w:pPr>
              <w:suppressAutoHyphens/>
              <w:autoSpaceDN w:val="0"/>
              <w:spacing w:after="0" w:line="240" w:lineRule="auto"/>
              <w:textAlignment w:val="baseline"/>
              <w:rPr>
                <w:rFonts w:ascii="Calibri" w:eastAsia="SimSun" w:hAnsi="Calibri" w:cs="Arial"/>
                <w:kern w:val="3"/>
              </w:rPr>
            </w:pPr>
          </w:p>
          <w:p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rsidR="009E42DA" w:rsidRPr="00DF0C08" w:rsidRDefault="009E42DA" w:rsidP="002E0447">
      <w:pPr>
        <w:rPr>
          <w:rFonts w:eastAsia="Times New Roman" w:cs="Arial"/>
          <w:b/>
          <w:bCs/>
          <w:iCs/>
        </w:rPr>
      </w:pPr>
    </w:p>
    <w:p w:rsidR="002E0447" w:rsidRPr="00DF0C08" w:rsidRDefault="002E0447" w:rsidP="0057535D">
      <w:pPr>
        <w:pStyle w:val="Nagwek5"/>
        <w:rPr>
          <w:rFonts w:eastAsia="Times New Roman"/>
        </w:rPr>
      </w:pPr>
      <w:bookmarkStart w:id="356" w:name="_Toc517092331"/>
      <w:bookmarkStart w:id="357" w:name="_Toc517334509"/>
      <w:bookmarkStart w:id="358" w:name="_Toc527969711"/>
      <w:bookmarkStart w:id="359" w:name="_Toc527969911"/>
      <w:bookmarkStart w:id="360" w:name="_Toc13575519"/>
      <w:bookmarkStart w:id="361" w:name="_Toc20131522"/>
      <w:bookmarkStart w:id="362" w:name="_Toc20131782"/>
      <w:bookmarkStart w:id="363" w:name="_Toc20132122"/>
      <w:bookmarkStart w:id="364" w:name="_Toc40875083"/>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356"/>
      <w:bookmarkEnd w:id="357"/>
      <w:bookmarkEnd w:id="358"/>
      <w:bookmarkEnd w:id="359"/>
      <w:bookmarkEnd w:id="360"/>
      <w:bookmarkEnd w:id="361"/>
      <w:bookmarkEnd w:id="362"/>
      <w:bookmarkEnd w:id="363"/>
      <w:bookmarkEnd w:id="364"/>
      <w:r w:rsidRPr="00DF0C08">
        <w:rPr>
          <w:rFonts w:eastAsia="Times New Roman"/>
        </w:rPr>
        <w:t xml:space="preserve"> </w:t>
      </w:r>
    </w:p>
    <w:p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rsidR="003001E9"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rentowności aktywów (ROA) = zysk netto/ aktywa ogółem x100%</w:t>
            </w:r>
          </w:p>
          <w:p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rsidR="003001E9" w:rsidRPr="00DF0C08" w:rsidRDefault="003001E9" w:rsidP="0057535D">
            <w:pPr>
              <w:snapToGrid w:val="0"/>
              <w:spacing w:after="0" w:line="240" w:lineRule="auto"/>
              <w:rPr>
                <w:rFonts w:cs="Arial"/>
              </w:rPr>
            </w:pPr>
          </w:p>
          <w:p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rsidR="003001E9" w:rsidRPr="00DF0C08" w:rsidRDefault="003001E9" w:rsidP="0057535D">
            <w:pPr>
              <w:snapToGrid w:val="0"/>
              <w:spacing w:after="0" w:line="240" w:lineRule="auto"/>
              <w:rPr>
                <w:rFonts w:cs="Arial"/>
              </w:rPr>
            </w:pPr>
            <w:r w:rsidRPr="00DF0C08">
              <w:rPr>
                <w:rFonts w:cs="Arial"/>
              </w:rPr>
              <w:t>- Tak – 2 pkt</w:t>
            </w:r>
          </w:p>
          <w:p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rsidR="00FD76D0" w:rsidRPr="00DF0C08" w:rsidRDefault="00FD76D0" w:rsidP="0049410C">
      <w:pPr>
        <w:rPr>
          <w:rFonts w:cs="Arial"/>
          <w:b/>
        </w:rPr>
      </w:pPr>
    </w:p>
    <w:p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hideMark/>
          </w:tcPr>
          <w:p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934C6" w:rsidRPr="00DF0C08" w:rsidRDefault="005934C6" w:rsidP="005934C6">
            <w:pPr>
              <w:snapToGrid w:val="0"/>
              <w:spacing w:after="0" w:line="240" w:lineRule="auto"/>
              <w:jc w:val="center"/>
              <w:rPr>
                <w:rFonts w:ascii="Calibri" w:eastAsia="Times New Roman" w:hAnsi="Calibri" w:cs="Arial"/>
              </w:rPr>
            </w:pPr>
          </w:p>
          <w:p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934C6" w:rsidRPr="00DF0C08" w:rsidRDefault="005934C6" w:rsidP="005934C6">
            <w:pPr>
              <w:snapToGrid w:val="0"/>
              <w:spacing w:after="0" w:line="240" w:lineRule="auto"/>
              <w:jc w:val="center"/>
              <w:rPr>
                <w:rFonts w:ascii="Calibri" w:eastAsia="Times New Roman" w:hAnsi="Calibri" w:cs="Arial"/>
              </w:rPr>
            </w:pPr>
          </w:p>
          <w:p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rsidR="005934C6" w:rsidRPr="00DF0C08" w:rsidRDefault="005934C6" w:rsidP="005934C6">
            <w:pPr>
              <w:snapToGrid w:val="0"/>
              <w:spacing w:after="0" w:line="240" w:lineRule="auto"/>
              <w:jc w:val="center"/>
              <w:rPr>
                <w:rFonts w:ascii="Calibri" w:eastAsia="Times New Roman" w:hAnsi="Calibri" w:cs="Arial"/>
              </w:rPr>
            </w:pPr>
          </w:p>
          <w:p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rsidR="00FD76D0" w:rsidRPr="0057535D" w:rsidRDefault="00FD76D0" w:rsidP="0057535D">
            <w:pPr>
              <w:autoSpaceDE w:val="0"/>
              <w:autoSpaceDN w:val="0"/>
              <w:adjustRightInd w:val="0"/>
              <w:spacing w:after="0"/>
              <w:rPr>
                <w:rFonts w:eastAsia="Times New Roman" w:cstheme="minorHAnsi"/>
                <w:sz w:val="20"/>
              </w:rPr>
            </w:pPr>
          </w:p>
          <w:p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rsidR="00FD76D0" w:rsidRPr="0057535D" w:rsidRDefault="00006EEE" w:rsidP="0057535D">
            <w:pPr>
              <w:spacing w:before="120" w:after="120"/>
              <w:rPr>
                <w:rFonts w:cstheme="minorHAnsi"/>
                <w:bCs/>
                <w:sz w:val="20"/>
              </w:rPr>
            </w:pPr>
            <w:r w:rsidRPr="0057535D">
              <w:rPr>
                <w:rFonts w:cstheme="minorHAnsi"/>
                <w:bCs/>
                <w:sz w:val="20"/>
              </w:rPr>
              <w:t xml:space="preserve">Ad. 1 </w:t>
            </w:r>
          </w:p>
          <w:p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rsidR="00FD76D0" w:rsidRPr="0057535D" w:rsidRDefault="00006EEE" w:rsidP="0057535D">
            <w:pPr>
              <w:spacing w:before="120" w:after="120"/>
              <w:rPr>
                <w:rFonts w:cstheme="minorHAnsi"/>
                <w:sz w:val="20"/>
              </w:rPr>
            </w:pPr>
            <w:r w:rsidRPr="0057535D">
              <w:rPr>
                <w:rFonts w:cstheme="minorHAnsi"/>
                <w:sz w:val="20"/>
              </w:rPr>
              <w:t>Zasady oceny kryterium:</w:t>
            </w:r>
          </w:p>
          <w:p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rsidR="00FD76D0" w:rsidRPr="0057535D" w:rsidRDefault="00FD76D0" w:rsidP="0057535D">
            <w:pPr>
              <w:spacing w:before="120" w:after="120"/>
              <w:rPr>
                <w:rFonts w:cstheme="minorHAnsi"/>
                <w:sz w:val="20"/>
              </w:rPr>
            </w:pPr>
            <w:r w:rsidRPr="0057535D">
              <w:rPr>
                <w:rFonts w:cstheme="minorHAnsi"/>
                <w:sz w:val="20"/>
              </w:rPr>
              <w:t> </w:t>
            </w:r>
          </w:p>
          <w:p w:rsidR="00FD76D0" w:rsidRPr="0057535D" w:rsidRDefault="00006EEE" w:rsidP="0057535D">
            <w:pPr>
              <w:spacing w:before="120" w:after="120"/>
              <w:rPr>
                <w:rFonts w:cstheme="minorHAnsi"/>
                <w:sz w:val="20"/>
              </w:rPr>
            </w:pPr>
            <w:r w:rsidRPr="0057535D">
              <w:rPr>
                <w:rFonts w:cstheme="minorHAnsi"/>
                <w:sz w:val="20"/>
              </w:rPr>
              <w:t>Ad. 2</w:t>
            </w:r>
          </w:p>
          <w:p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rsidR="00FD76D0" w:rsidRPr="0057535D" w:rsidRDefault="00FD76D0" w:rsidP="0057535D">
            <w:pPr>
              <w:spacing w:before="120" w:after="120"/>
              <w:rPr>
                <w:rFonts w:cstheme="minorHAnsi"/>
                <w:sz w:val="20"/>
              </w:rPr>
            </w:pPr>
            <w:r w:rsidRPr="0057535D">
              <w:rPr>
                <w:rFonts w:cstheme="minorHAnsi"/>
                <w:sz w:val="20"/>
              </w:rPr>
              <w:t> </w:t>
            </w:r>
          </w:p>
          <w:p w:rsidR="00FD76D0" w:rsidRPr="0057535D" w:rsidRDefault="00006EEE" w:rsidP="0057535D">
            <w:pPr>
              <w:spacing w:before="120" w:after="120"/>
              <w:rPr>
                <w:rFonts w:cstheme="minorHAnsi"/>
                <w:sz w:val="20"/>
              </w:rPr>
            </w:pPr>
            <w:r w:rsidRPr="0057535D">
              <w:rPr>
                <w:rFonts w:cstheme="minorHAnsi"/>
                <w:sz w:val="20"/>
              </w:rPr>
              <w:t xml:space="preserve">Ad. 3 </w:t>
            </w:r>
          </w:p>
          <w:p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rsidR="00FD76D0" w:rsidRPr="0057535D" w:rsidRDefault="00006EEE" w:rsidP="0057535D">
            <w:pPr>
              <w:spacing w:before="120" w:after="120"/>
              <w:rPr>
                <w:rFonts w:cstheme="minorHAnsi"/>
                <w:sz w:val="20"/>
              </w:rPr>
            </w:pPr>
            <w:r w:rsidRPr="0057535D">
              <w:rPr>
                <w:rFonts w:cstheme="minorHAnsi"/>
                <w:sz w:val="20"/>
              </w:rPr>
              <w:t>Zasady oceny kryterium:</w:t>
            </w:r>
          </w:p>
          <w:p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rsidR="00FD76D0" w:rsidRPr="0057535D" w:rsidRDefault="00FD76D0" w:rsidP="0057535D">
            <w:pPr>
              <w:spacing w:before="120" w:after="120"/>
              <w:rPr>
                <w:rFonts w:cstheme="minorHAnsi"/>
                <w:sz w:val="20"/>
              </w:rPr>
            </w:pPr>
            <w:r w:rsidRPr="0057535D">
              <w:rPr>
                <w:rFonts w:cstheme="minorHAnsi"/>
                <w:sz w:val="20"/>
              </w:rPr>
              <w:t> </w:t>
            </w:r>
          </w:p>
          <w:p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934C6" w:rsidRPr="00DF0C08" w:rsidRDefault="005934C6" w:rsidP="005934C6">
            <w:pPr>
              <w:snapToGrid w:val="0"/>
              <w:spacing w:after="0" w:line="240" w:lineRule="auto"/>
              <w:jc w:val="center"/>
              <w:rPr>
                <w:rFonts w:ascii="Calibri" w:eastAsia="Times New Roman" w:hAnsi="Calibri" w:cs="Arial"/>
              </w:rPr>
            </w:pPr>
          </w:p>
          <w:p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wprowadzenie lub rozwój opieki koordynowanej , lub</w:t>
            </w:r>
          </w:p>
          <w:p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rsidR="00FD76D0" w:rsidRPr="00DF0C08" w:rsidRDefault="00FD76D0" w:rsidP="0057535D">
            <w:pPr>
              <w:pStyle w:val="Akapitzlist"/>
              <w:rPr>
                <w:rFonts w:ascii="Calibri" w:eastAsia="Times New Roman" w:hAnsi="Calibri" w:cs="Arial"/>
              </w:rPr>
            </w:pPr>
          </w:p>
          <w:p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rsidR="00FD76D0" w:rsidRPr="00DF0C08" w:rsidRDefault="00006EEE" w:rsidP="00503D9B">
            <w:pPr>
              <w:pStyle w:val="Akapitzlist"/>
              <w:numPr>
                <w:ilvl w:val="0"/>
                <w:numId w:val="227"/>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rsidR="00FD76D0" w:rsidRPr="00DF0C08" w:rsidRDefault="00006EEE" w:rsidP="00503D9B">
            <w:pPr>
              <w:pStyle w:val="Akapitzlist"/>
              <w:numPr>
                <w:ilvl w:val="0"/>
                <w:numId w:val="228"/>
              </w:numPr>
              <w:rPr>
                <w:rFonts w:ascii="Calibri" w:eastAsia="Times New Roman" w:hAnsi="Calibri" w:cs="Arial"/>
              </w:rPr>
            </w:pPr>
            <w:r w:rsidRPr="00DF0C08">
              <w:rPr>
                <w:rFonts w:ascii="Calibri" w:eastAsia="Times New Roman" w:hAnsi="Calibri" w:cs="Arial"/>
              </w:rPr>
              <w:t>≥75% - 1 pkt</w:t>
            </w:r>
          </w:p>
          <w:p w:rsidR="00FD76D0" w:rsidRPr="00DF0C08" w:rsidRDefault="00FD76D0" w:rsidP="00503D9B">
            <w:pPr>
              <w:pStyle w:val="Akapitzlist"/>
              <w:numPr>
                <w:ilvl w:val="0"/>
                <w:numId w:val="228"/>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hideMark/>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rsidR="005934C6" w:rsidRPr="00DF0C08" w:rsidRDefault="005934C6" w:rsidP="005934C6">
            <w:pPr>
              <w:spacing w:after="0" w:line="240" w:lineRule="auto"/>
              <w:rPr>
                <w:rFonts w:ascii="Calibri" w:eastAsia="Times New Roman" w:hAnsi="Calibri" w:cs="Times New Roman"/>
              </w:rPr>
            </w:pPr>
          </w:p>
          <w:p w:rsidR="00FD76D0" w:rsidRPr="00DF0C08" w:rsidRDefault="00006EEE"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rsidR="00FD76D0" w:rsidRPr="00DF0C08" w:rsidRDefault="00FD76D0"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rsidR="005934C6" w:rsidRDefault="005934C6" w:rsidP="005934C6">
            <w:pPr>
              <w:autoSpaceDE w:val="0"/>
              <w:autoSpaceDN w:val="0"/>
              <w:adjustRightInd w:val="0"/>
              <w:spacing w:after="0" w:line="240" w:lineRule="auto"/>
              <w:jc w:val="center"/>
              <w:rPr>
                <w:rFonts w:ascii="Calibri" w:eastAsia="Times New Roman" w:hAnsi="Calibri" w:cs="Arial"/>
              </w:rPr>
            </w:pPr>
          </w:p>
          <w:p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rsidR="00FD76D0" w:rsidRPr="00DF0C08" w:rsidRDefault="00006EEE"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TAK - 2 pkt, </w:t>
            </w:r>
          </w:p>
          <w:p w:rsidR="00FD76D0" w:rsidRPr="00DF0C08" w:rsidRDefault="00FD76D0"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rsidR="005934C6"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rsidR="00FD76D0" w:rsidRPr="00DF0C08" w:rsidRDefault="00FD76D0" w:rsidP="0057535D">
            <w:pPr>
              <w:snapToGrid w:val="0"/>
              <w:jc w:val="center"/>
              <w:rPr>
                <w:rFonts w:ascii="Calibri" w:eastAsia="Times New Roman" w:hAnsi="Calibri" w:cs="Arial"/>
                <w:b/>
              </w:rPr>
            </w:pPr>
          </w:p>
        </w:tc>
      </w:tr>
      <w:tr w:rsidR="005934C6" w:rsidRPr="00DF0C08"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rsidR="00270739" w:rsidRPr="00DF0C08" w:rsidRDefault="00270739" w:rsidP="0094575A">
      <w:pPr>
        <w:pStyle w:val="Nagwek5"/>
        <w:rPr>
          <w:rFonts w:eastAsia="Times New Roman"/>
        </w:rPr>
      </w:pPr>
      <w:bookmarkStart w:id="365" w:name="_Toc517092332"/>
      <w:bookmarkStart w:id="366" w:name="_Toc517334510"/>
      <w:bookmarkStart w:id="367" w:name="_Toc527969712"/>
      <w:bookmarkStart w:id="368" w:name="_Toc527969912"/>
      <w:bookmarkStart w:id="369" w:name="_Toc13575520"/>
      <w:bookmarkStart w:id="370" w:name="_Toc20131523"/>
      <w:bookmarkStart w:id="371" w:name="_Toc20131783"/>
      <w:bookmarkStart w:id="372" w:name="_Toc20132123"/>
      <w:bookmarkStart w:id="373" w:name="_Toc40875084"/>
      <w:r w:rsidRPr="00DF0C08">
        <w:rPr>
          <w:rFonts w:eastAsia="Times New Roman"/>
        </w:rPr>
        <w:t>Działanie 6.3 Rewitalizacja zdegradowanych obszarów</w:t>
      </w:r>
      <w:bookmarkEnd w:id="365"/>
      <w:bookmarkEnd w:id="366"/>
      <w:bookmarkEnd w:id="367"/>
      <w:bookmarkEnd w:id="368"/>
      <w:bookmarkEnd w:id="369"/>
      <w:bookmarkEnd w:id="370"/>
      <w:bookmarkEnd w:id="371"/>
      <w:bookmarkEnd w:id="372"/>
      <w:bookmarkEnd w:id="373"/>
    </w:p>
    <w:p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rsidR="001545D6" w:rsidRPr="00DF0C08" w:rsidRDefault="001545D6" w:rsidP="005934C6">
            <w:pPr>
              <w:rPr>
                <w:rFonts w:ascii="Calibri" w:eastAsiaTheme="minorHAnsi" w:hAnsi="Calibri"/>
                <w:b/>
                <w:bCs/>
              </w:rPr>
            </w:pPr>
            <w:r w:rsidRPr="00DF0C08">
              <w:rPr>
                <w:rFonts w:eastAsiaTheme="minorHAnsi"/>
                <w:b/>
                <w:bCs/>
              </w:rPr>
              <w:t>(dotyczy działania 6.3.C)</w:t>
            </w:r>
          </w:p>
          <w:p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rsidR="001545D6" w:rsidRPr="00DF0C08" w:rsidRDefault="001545D6" w:rsidP="005934C6">
            <w:pPr>
              <w:spacing w:after="0" w:line="240" w:lineRule="auto"/>
              <w:jc w:val="center"/>
              <w:rPr>
                <w:rFonts w:eastAsiaTheme="minorHAnsi"/>
                <w:lang w:eastAsia="en-US"/>
              </w:rPr>
            </w:pPr>
          </w:p>
          <w:p w:rsidR="001545D6" w:rsidRPr="00DF0C08" w:rsidRDefault="001545D6" w:rsidP="005934C6">
            <w:pPr>
              <w:snapToGrid w:val="0"/>
              <w:spacing w:after="0" w:line="240" w:lineRule="auto"/>
              <w:jc w:val="center"/>
              <w:rPr>
                <w:rFonts w:eastAsia="Times New Roman" w:cs="Arial"/>
              </w:rPr>
            </w:pP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b/>
              </w:rPr>
            </w:pPr>
            <w:r w:rsidRPr="00DF0C08">
              <w:rPr>
                <w:rFonts w:eastAsia="Times New Roman" w:cs="Arial"/>
                <w:b/>
              </w:rPr>
              <w:t xml:space="preserve">Efektywność energetyczna </w:t>
            </w:r>
          </w:p>
          <w:p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rsidR="001545D6" w:rsidRPr="00DF0C08" w:rsidRDefault="001545D6" w:rsidP="005934C6">
            <w:pPr>
              <w:spacing w:after="0" w:line="240" w:lineRule="auto"/>
              <w:rPr>
                <w:rFonts w:eastAsia="Times New Roman" w:cs="Tahoma"/>
              </w:rPr>
            </w:pPr>
          </w:p>
          <w:p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zastąpienie kotła podłączeniem do sieci ciepłowniczej;</w:t>
            </w:r>
          </w:p>
          <w:p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rsidR="001545D6" w:rsidRPr="00DF0C08" w:rsidRDefault="001545D6" w:rsidP="005934C6">
            <w:pPr>
              <w:spacing w:after="0" w:line="240" w:lineRule="auto"/>
              <w:ind w:left="720"/>
              <w:contextualSpacing/>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rsidR="001545D6" w:rsidRPr="00DF0C08" w:rsidRDefault="001545D6" w:rsidP="005934C6">
            <w:pPr>
              <w:spacing w:after="0" w:line="240" w:lineRule="auto"/>
              <w:ind w:left="1080"/>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rsidR="001545D6" w:rsidRPr="00DF0C08" w:rsidRDefault="001545D6" w:rsidP="005934C6">
            <w:pPr>
              <w:spacing w:after="0" w:line="240" w:lineRule="auto"/>
              <w:contextualSpacing/>
              <w:rPr>
                <w:rFonts w:eastAsia="Times New Roman" w:cs="Tahoma"/>
              </w:rPr>
            </w:pPr>
          </w:p>
          <w:p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rsidR="001545D6" w:rsidRPr="00DF0C08" w:rsidRDefault="001545D6" w:rsidP="005934C6">
            <w:pPr>
              <w:spacing w:after="0" w:line="240" w:lineRule="auto"/>
              <w:contextualSpacing/>
              <w:rPr>
                <w:rFonts w:eastAsia="Times New Roman" w:cs="Tahoma"/>
              </w:rPr>
            </w:pPr>
          </w:p>
          <w:p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rsidR="0086369A" w:rsidRPr="00DF0C08" w:rsidRDefault="001545D6" w:rsidP="005A60CA">
            <w:pPr>
              <w:numPr>
                <w:ilvl w:val="0"/>
                <w:numId w:val="178"/>
              </w:numPr>
              <w:spacing w:after="0" w:line="240" w:lineRule="auto"/>
              <w:contextualSpacing/>
              <w:rPr>
                <w:rFonts w:eastAsia="Times New Roman"/>
              </w:rPr>
            </w:pPr>
            <w:r w:rsidRPr="00DF0C08">
              <w:rPr>
                <w:rFonts w:eastAsia="Times New Roman"/>
              </w:rPr>
              <w:t xml:space="preserve">ocieplenie ścian w budynkach/obiektach – 1 pkt, </w:t>
            </w:r>
          </w:p>
          <w:p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rsidR="001545D6" w:rsidRPr="00DF0C08" w:rsidRDefault="001545D6" w:rsidP="005934C6">
            <w:pPr>
              <w:spacing w:after="0" w:line="240" w:lineRule="auto"/>
              <w:rPr>
                <w:rFonts w:eastAsia="Times New Roman" w:cs="Tahoma"/>
              </w:rPr>
            </w:pPr>
          </w:p>
          <w:p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rsidR="001545D6" w:rsidRPr="00DF0C08" w:rsidRDefault="00981526"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 xml:space="preserve"> -</w:t>
            </w:r>
            <w:r>
              <w:rPr>
                <w:rFonts w:eastAsia="Times New Roman" w:cs="Tahoma"/>
              </w:rPr>
              <w:t xml:space="preserve"> </w:t>
            </w:r>
            <w:r w:rsidR="001545D6" w:rsidRPr="00DF0C08">
              <w:rPr>
                <w:rFonts w:eastAsia="Times New Roman" w:cs="Tahoma"/>
              </w:rPr>
              <w:t>projekt otrzyma 2,5 pkt. w przypadku realizacji wszystkich</w:t>
            </w:r>
            <w:r>
              <w:rPr>
                <w:rFonts w:eastAsia="Times New Roman" w:cs="Tahoma"/>
              </w:rPr>
              <w:t xml:space="preserve"> </w:t>
            </w:r>
            <w:r w:rsidR="001545D6" w:rsidRPr="00DF0C08">
              <w:rPr>
                <w:rFonts w:eastAsia="Times New Roman" w:cs="Tahoma"/>
              </w:rPr>
              <w:t>wskazanych w punkcie II komponentów;</w:t>
            </w:r>
          </w:p>
          <w:p w:rsidR="001545D6" w:rsidRPr="00DF0C08" w:rsidRDefault="001545D6" w:rsidP="005934C6">
            <w:pPr>
              <w:spacing w:after="0" w:line="240" w:lineRule="auto"/>
              <w:contextualSpacing/>
              <w:rPr>
                <w:rFonts w:eastAsia="Times New Roman" w:cs="Tahoma"/>
              </w:rPr>
            </w:pPr>
          </w:p>
          <w:p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Zarządzanie energią:</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automatyka pogodowa;</w:t>
            </w:r>
          </w:p>
          <w:p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temperatury;</w:t>
            </w:r>
          </w:p>
          <w:p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ruchu;</w:t>
            </w:r>
          </w:p>
          <w:p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wyłączniki czasowe .</w:t>
            </w:r>
          </w:p>
          <w:p w:rsidR="001545D6" w:rsidRPr="00DF0C08" w:rsidRDefault="001545D6" w:rsidP="005934C6">
            <w:pPr>
              <w:spacing w:after="0" w:line="240" w:lineRule="auto"/>
              <w:ind w:left="720"/>
              <w:contextualSpacing/>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rsidR="001545D6" w:rsidRPr="00DF0C08" w:rsidRDefault="001545D6" w:rsidP="005934C6">
            <w:pPr>
              <w:spacing w:after="0" w:line="240" w:lineRule="auto"/>
              <w:rPr>
                <w:rFonts w:eastAsia="Times New Roman" w:cs="Tahoma"/>
              </w:rPr>
            </w:pPr>
          </w:p>
          <w:p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4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rsidR="001545D6" w:rsidRPr="00DF0C08" w:rsidRDefault="001545D6" w:rsidP="005934C6">
            <w:pPr>
              <w:spacing w:after="0" w:line="240" w:lineRule="auto"/>
              <w:rPr>
                <w:rFonts w:eastAsia="Times New Roman" w:cs="Tahoma"/>
              </w:rPr>
            </w:pPr>
          </w:p>
          <w:p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nie powstaną nowe miejsca pracy – 0 pkt;</w:t>
            </w:r>
          </w:p>
          <w:p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powstanie 1 nowe miejsce pracy – 1 pkt;</w:t>
            </w:r>
          </w:p>
          <w:p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2 nowe miejsca pracy – 2 pkt;</w:t>
            </w:r>
          </w:p>
          <w:p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3 i więcej nowe miejsca pracy – 3 pkt.</w:t>
            </w:r>
          </w:p>
          <w:p w:rsidR="001545D6" w:rsidRPr="00DF0C08" w:rsidRDefault="001545D6" w:rsidP="005934C6">
            <w:pPr>
              <w:spacing w:after="0" w:line="240" w:lineRule="auto"/>
              <w:ind w:left="720"/>
              <w:contextualSpacing/>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rsidR="001545D6" w:rsidRPr="00DF0C08" w:rsidRDefault="001545D6" w:rsidP="005934C6">
            <w:pPr>
              <w:snapToGrid w:val="0"/>
              <w:spacing w:line="240" w:lineRule="auto"/>
              <w:rPr>
                <w:rFonts w:cs="Arial"/>
                <w:sz w:val="20"/>
                <w:szCs w:val="20"/>
              </w:rPr>
            </w:pPr>
          </w:p>
          <w:p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4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b/>
              </w:rPr>
            </w:pPr>
            <w:r w:rsidRPr="00DF0C08">
              <w:rPr>
                <w:rFonts w:eastAsia="Times New Roman" w:cs="Arial"/>
                <w:b/>
              </w:rPr>
              <w:t>Komplementarność</w:t>
            </w:r>
          </w:p>
          <w:p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rsidR="0086369A" w:rsidRPr="00DF0C08" w:rsidRDefault="001545D6" w:rsidP="005A60CA">
            <w:pPr>
              <w:numPr>
                <w:ilvl w:val="0"/>
                <w:numId w:val="202"/>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brak komplementarności – 0 pkt.</w:t>
            </w:r>
          </w:p>
          <w:p w:rsidR="001545D6" w:rsidRPr="00DF0C08" w:rsidRDefault="001545D6" w:rsidP="005934C6">
            <w:pPr>
              <w:tabs>
                <w:tab w:val="left" w:pos="243"/>
              </w:tabs>
              <w:suppressAutoHyphens/>
              <w:spacing w:after="0" w:line="240" w:lineRule="auto"/>
              <w:ind w:left="243"/>
              <w:rPr>
                <w:rFonts w:cs="Arial"/>
              </w:rPr>
            </w:pPr>
          </w:p>
          <w:p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rsidR="001545D6" w:rsidRPr="00DF0C08" w:rsidRDefault="001545D6" w:rsidP="005934C6">
            <w:pPr>
              <w:tabs>
                <w:tab w:val="left" w:pos="243"/>
              </w:tabs>
              <w:suppressAutoHyphens/>
              <w:spacing w:after="0" w:line="240" w:lineRule="auto"/>
              <w:ind w:left="243"/>
              <w:rPr>
                <w:rFonts w:cs="Arial"/>
              </w:rPr>
            </w:pPr>
          </w:p>
          <w:p w:rsidR="0086369A" w:rsidRPr="00DF0C08" w:rsidRDefault="001545D6" w:rsidP="005A60CA">
            <w:pPr>
              <w:numPr>
                <w:ilvl w:val="0"/>
                <w:numId w:val="202"/>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rsidR="001545D6" w:rsidRPr="00DF0C08" w:rsidRDefault="001545D6" w:rsidP="005934C6">
            <w:pPr>
              <w:tabs>
                <w:tab w:val="left" w:pos="243"/>
              </w:tabs>
              <w:suppressAutoHyphens/>
              <w:spacing w:after="0" w:line="240" w:lineRule="auto"/>
              <w:ind w:left="720"/>
              <w:contextualSpacing/>
              <w:rPr>
                <w:rFonts w:cs="Arial"/>
              </w:rPr>
            </w:pPr>
          </w:p>
          <w:p w:rsidR="0086369A" w:rsidRPr="00DF0C08" w:rsidRDefault="001545D6" w:rsidP="005A60CA">
            <w:pPr>
              <w:numPr>
                <w:ilvl w:val="0"/>
                <w:numId w:val="197"/>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rsidR="0086369A" w:rsidRPr="00DF0C08" w:rsidRDefault="001545D6" w:rsidP="005A60CA">
            <w:pPr>
              <w:numPr>
                <w:ilvl w:val="0"/>
                <w:numId w:val="197"/>
              </w:numPr>
              <w:tabs>
                <w:tab w:val="left" w:pos="243"/>
              </w:tabs>
              <w:suppressAutoHyphens/>
              <w:spacing w:after="0" w:line="240" w:lineRule="auto"/>
              <w:contextualSpacing/>
              <w:rPr>
                <w:rFonts w:cs="Arial"/>
              </w:rPr>
            </w:pPr>
            <w:r w:rsidRPr="00DF0C08">
              <w:rPr>
                <w:rFonts w:cs="Arial"/>
              </w:rPr>
              <w:t>brak komplementarności – 0 pkt.</w:t>
            </w:r>
          </w:p>
          <w:p w:rsidR="001545D6" w:rsidRPr="00DF0C08" w:rsidRDefault="001545D6" w:rsidP="005934C6">
            <w:pPr>
              <w:tabs>
                <w:tab w:val="left" w:pos="243"/>
              </w:tabs>
              <w:suppressAutoHyphens/>
              <w:spacing w:after="0" w:line="240" w:lineRule="auto"/>
              <w:ind w:left="720"/>
              <w:rPr>
                <w:rFonts w:cs="Arial"/>
              </w:rPr>
            </w:pPr>
          </w:p>
          <w:p w:rsidR="001545D6" w:rsidRPr="00DF0C08" w:rsidRDefault="001545D6" w:rsidP="005934C6">
            <w:pPr>
              <w:spacing w:after="0" w:line="240" w:lineRule="auto"/>
              <w:rPr>
                <w:rFonts w:eastAsia="Times New Roman" w:cs="Tahoma"/>
              </w:rPr>
            </w:pPr>
          </w:p>
          <w:p w:rsidR="001545D6" w:rsidRDefault="001545D6" w:rsidP="005934C6">
            <w:pPr>
              <w:spacing w:after="0" w:line="240" w:lineRule="auto"/>
              <w:rPr>
                <w:rFonts w:eastAsia="Times New Roman" w:cs="Tahoma"/>
              </w:rPr>
            </w:pPr>
            <w:r w:rsidRPr="00DF0C08">
              <w:rPr>
                <w:rFonts w:eastAsia="Times New Roman" w:cs="Tahoma"/>
              </w:rPr>
              <w:t>Punkty podlegają sumowaniu.</w:t>
            </w:r>
          </w:p>
          <w:p w:rsidR="001A5B48" w:rsidRDefault="001A5B48" w:rsidP="005934C6">
            <w:pPr>
              <w:spacing w:after="0" w:line="240" w:lineRule="auto"/>
              <w:rPr>
                <w:rFonts w:eastAsia="Times New Roman" w:cs="Tahoma"/>
              </w:rPr>
            </w:pPr>
          </w:p>
          <w:p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5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rsidR="001545D6" w:rsidRPr="00DF0C08" w:rsidRDefault="005934C6" w:rsidP="005934C6">
            <w:pPr>
              <w:jc w:val="center"/>
              <w:rPr>
                <w:rFonts w:eastAsia="Times New Roman" w:cs="Arial"/>
              </w:rPr>
            </w:pPr>
            <w:r>
              <w:rPr>
                <w:rFonts w:eastAsia="Times New Roman" w:cs="Arial"/>
              </w:rPr>
              <w:t>0 – 3 pkt</w:t>
            </w:r>
          </w:p>
          <w:p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75"/>
            </w:r>
            <w:r w:rsidR="00371737">
              <w:rPr>
                <w:rFonts w:eastAsia="Times New Roman" w:cs="Tahoma"/>
              </w:rPr>
              <w:t>.</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rsidR="001545D6" w:rsidRPr="00DF0C08" w:rsidRDefault="001545D6" w:rsidP="005934C6">
            <w:pPr>
              <w:spacing w:after="0" w:line="240" w:lineRule="auto"/>
              <w:ind w:left="720"/>
              <w:contextualSpacing/>
              <w:rPr>
                <w:rFonts w:eastAsia="Times New Roman" w:cs="Tahoma"/>
              </w:rPr>
            </w:pPr>
          </w:p>
          <w:p w:rsidR="001545D6" w:rsidRPr="00DF0C08" w:rsidRDefault="001545D6" w:rsidP="005934C6">
            <w:pPr>
              <w:spacing w:after="0" w:line="240" w:lineRule="auto"/>
              <w:rPr>
                <w:rFonts w:eastAsia="Times New Roman" w:cs="Tahoma"/>
              </w:rPr>
            </w:pPr>
          </w:p>
          <w:p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2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981526">
              <w:rPr>
                <w:rFonts w:eastAsia="Times New Roman" w:cs="Arial"/>
                <w:b/>
                <w:bCs/>
              </w:rPr>
              <w:t xml:space="preserve"> </w:t>
            </w:r>
            <w:r w:rsidRPr="00DF0C08">
              <w:rPr>
                <w:rFonts w:eastAsia="Times New Roman" w:cs="Arial"/>
                <w:b/>
                <w:bCs/>
              </w:rPr>
              <w:t xml:space="preserve"> dla osób niepełnosprawnych</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rsidR="001545D6" w:rsidRPr="00DF0C08" w:rsidRDefault="001545D6" w:rsidP="005934C6">
            <w:pPr>
              <w:spacing w:after="0" w:line="240" w:lineRule="auto"/>
              <w:rPr>
                <w:rFonts w:eastAsia="Times New Roman" w:cs="Tahoma"/>
              </w:rPr>
            </w:pPr>
          </w:p>
          <w:p w:rsidR="0086369A" w:rsidRPr="00DF0C08" w:rsidRDefault="001545D6" w:rsidP="005A60CA">
            <w:pPr>
              <w:numPr>
                <w:ilvl w:val="0"/>
                <w:numId w:val="198"/>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rsidR="001545D6" w:rsidRPr="00DF0C08" w:rsidRDefault="001545D6" w:rsidP="005934C6">
            <w:pPr>
              <w:spacing w:after="0" w:line="240" w:lineRule="auto"/>
              <w:ind w:left="360"/>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1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rsidR="001545D6" w:rsidRPr="00DF0C08" w:rsidRDefault="001545D6" w:rsidP="005934C6">
            <w:pPr>
              <w:spacing w:after="0" w:line="240" w:lineRule="auto"/>
              <w:rPr>
                <w:rFonts w:eastAsia="Times New Roman" w:cs="Arial"/>
              </w:rPr>
            </w:pPr>
          </w:p>
          <w:p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rsidR="00371737" w:rsidRDefault="00371737" w:rsidP="005934C6">
            <w:pPr>
              <w:spacing w:after="0" w:line="240" w:lineRule="auto"/>
              <w:rPr>
                <w:rFonts w:eastAsia="Times New Roman" w:cs="Arial"/>
                <w:b/>
              </w:rPr>
            </w:pPr>
          </w:p>
          <w:p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rsidR="001545D6" w:rsidRDefault="001545D6" w:rsidP="005934C6">
            <w:pPr>
              <w:spacing w:after="0" w:line="240" w:lineRule="auto"/>
              <w:rPr>
                <w:rFonts w:eastAsia="Times New Roman" w:cs="Arial"/>
              </w:rPr>
            </w:pPr>
          </w:p>
          <w:p w:rsidR="00371737" w:rsidRPr="00DF0C08" w:rsidRDefault="00371737" w:rsidP="005934C6">
            <w:pPr>
              <w:spacing w:after="0" w:line="240" w:lineRule="auto"/>
              <w:rPr>
                <w:rFonts w:eastAsia="Times New Roman" w:cs="Arial"/>
              </w:rPr>
            </w:pPr>
          </w:p>
          <w:p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rsidR="0086369A" w:rsidRPr="00DF0C08" w:rsidRDefault="001545D6"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rsidR="0086369A" w:rsidRPr="00DF0C08" w:rsidRDefault="001545D6"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rsidR="0086369A" w:rsidRPr="00DF0C08" w:rsidRDefault="001545D6"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rsidR="0086369A" w:rsidRPr="00DF0C08" w:rsidRDefault="001545D6"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rsidR="0086369A" w:rsidRPr="00DF0C08" w:rsidRDefault="001545D6"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rsidR="0074147F" w:rsidRDefault="0074147F" w:rsidP="005934C6">
            <w:pPr>
              <w:snapToGrid w:val="0"/>
              <w:spacing w:after="0" w:line="240" w:lineRule="auto"/>
              <w:rPr>
                <w:rFonts w:ascii="Calibri" w:eastAsiaTheme="minorHAnsi" w:hAnsi="Calibri" w:cs="Arial"/>
                <w:lang w:eastAsia="en-US"/>
              </w:rPr>
            </w:pPr>
          </w:p>
          <w:p w:rsidR="001545D6" w:rsidRDefault="001545D6" w:rsidP="005934C6">
            <w:pPr>
              <w:snapToGrid w:val="0"/>
              <w:spacing w:after="0" w:line="240" w:lineRule="auto"/>
              <w:rPr>
                <w:rFonts w:ascii="Calibri" w:eastAsiaTheme="minorHAnsi" w:hAnsi="Calibri" w:cs="Arial"/>
                <w:lang w:eastAsia="en-US"/>
              </w:rPr>
            </w:pPr>
          </w:p>
          <w:p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4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rsidR="001545D6" w:rsidRPr="00DF0C08" w:rsidRDefault="001545D6" w:rsidP="005934C6">
            <w:pPr>
              <w:autoSpaceDN w:val="0"/>
              <w:spacing w:after="0"/>
              <w:rPr>
                <w:rFonts w:ascii="Calibri" w:eastAsiaTheme="minorHAnsi" w:hAnsi="Calibri" w:cs="Times New Roman"/>
                <w:lang w:eastAsia="en-US"/>
              </w:rPr>
            </w:pPr>
          </w:p>
          <w:p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rsidR="001545D6" w:rsidRPr="00DF0C08" w:rsidRDefault="001545D6" w:rsidP="005934C6">
            <w:pPr>
              <w:autoSpaceDN w:val="0"/>
              <w:spacing w:after="0"/>
              <w:rPr>
                <w:rFonts w:ascii="Calibri" w:eastAsiaTheme="minorHAnsi" w:hAnsi="Calibri" w:cs="Times New Roman"/>
                <w:lang w:eastAsia="en-US"/>
              </w:rPr>
            </w:pPr>
          </w:p>
          <w:p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rsidR="001545D6" w:rsidRPr="00DF0C08" w:rsidRDefault="001545D6" w:rsidP="005934C6">
            <w:pPr>
              <w:autoSpaceDN w:val="0"/>
              <w:spacing w:after="0"/>
              <w:rPr>
                <w:rFonts w:ascii="Calibri" w:eastAsiaTheme="minorHAnsi" w:hAnsi="Calibri" w:cs="Times New Roman"/>
                <w:lang w:eastAsia="en-US"/>
              </w:rPr>
            </w:pPr>
          </w:p>
          <w:p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heme="minorHAnsi"/>
                <w:lang w:eastAsia="en-US"/>
              </w:rPr>
            </w:pPr>
            <w:r>
              <w:rPr>
                <w:rFonts w:eastAsiaTheme="minorHAnsi"/>
                <w:lang w:eastAsia="en-US"/>
              </w:rPr>
              <w:t>0 – 3 pkt</w:t>
            </w:r>
          </w:p>
          <w:p w:rsidR="005934C6" w:rsidRPr="00DF0C08" w:rsidRDefault="005934C6" w:rsidP="005934C6">
            <w:pPr>
              <w:spacing w:after="0" w:line="240" w:lineRule="auto"/>
              <w:jc w:val="center"/>
              <w:rPr>
                <w:rFonts w:eastAsiaTheme="minorHAnsi"/>
                <w:lang w:eastAsia="en-US"/>
              </w:rPr>
            </w:pPr>
          </w:p>
          <w:p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urządzania oświetleniowe;</w:t>
            </w:r>
          </w:p>
          <w:p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imes New Roman" w:cs="Times New Roman"/>
              </w:rPr>
            </w:pPr>
            <w:r>
              <w:rPr>
                <w:rFonts w:eastAsia="Times New Roman" w:cs="Times New Roman"/>
              </w:rPr>
              <w:t>0 – 3 pkt</w:t>
            </w:r>
          </w:p>
          <w:p w:rsidR="005934C6" w:rsidRPr="00DF0C08" w:rsidRDefault="005934C6" w:rsidP="005934C6">
            <w:pPr>
              <w:spacing w:after="0" w:line="240" w:lineRule="auto"/>
              <w:jc w:val="center"/>
              <w:rPr>
                <w:rFonts w:eastAsia="Times New Roman" w:cs="Times New Roman"/>
              </w:rPr>
            </w:pPr>
          </w:p>
          <w:p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powyżej 60% - 2 pkt;</w:t>
            </w:r>
          </w:p>
          <w:p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od 60% do 40% - 1 pkt;</w:t>
            </w:r>
          </w:p>
          <w:p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poniżej 40% - 0 pkt.</w:t>
            </w:r>
          </w:p>
          <w:p w:rsidR="001545D6" w:rsidRPr="00DF0C08" w:rsidRDefault="001545D6" w:rsidP="005934C6">
            <w:pPr>
              <w:spacing w:line="240" w:lineRule="auto"/>
              <w:ind w:left="720"/>
              <w:contextualSpacing/>
              <w:rPr>
                <w:rFonts w:eastAsia="Times New Roman" w:cs="Tahoma"/>
              </w:rPr>
            </w:pPr>
          </w:p>
          <w:p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rsidR="001545D6" w:rsidRPr="00DF0C08" w:rsidRDefault="001545D6" w:rsidP="005934C6">
            <w:pPr>
              <w:spacing w:line="240" w:lineRule="auto"/>
              <w:rPr>
                <w:rFonts w:eastAsia="Times New Roman" w:cs="Tahoma"/>
              </w:rPr>
            </w:pPr>
          </w:p>
          <w:p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imes New Roman" w:cs="Times New Roman"/>
              </w:rPr>
            </w:pPr>
            <w:r>
              <w:rPr>
                <w:rFonts w:eastAsia="Times New Roman" w:cs="Times New Roman"/>
              </w:rPr>
              <w:t>0 – 2 pkt</w:t>
            </w:r>
          </w:p>
          <w:p w:rsidR="005934C6" w:rsidRPr="00DF0C08" w:rsidRDefault="005934C6" w:rsidP="005934C6">
            <w:pPr>
              <w:spacing w:after="0" w:line="240" w:lineRule="auto"/>
              <w:jc w:val="center"/>
              <w:rPr>
                <w:rFonts w:eastAsia="Times New Roman" w:cs="Times New Roman"/>
              </w:rPr>
            </w:pPr>
          </w:p>
          <w:p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CIS i KIS; </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 xml:space="preserve"> ZAZ i WTZ, o których mowa w ustawie z dnia 27 sierpnia 1997 r. o rehabilitacji zawodowej i społecznej oraz zatrudnianiu osób niepełnosprawnych; </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981526">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981526">
              <w:rPr>
                <w:rFonts w:eastAsiaTheme="minorHAnsi"/>
                <w:sz w:val="20"/>
                <w:szCs w:val="20"/>
                <w:lang w:eastAsia="en-US"/>
              </w:rPr>
              <w:t xml:space="preserve">     </w:t>
            </w:r>
            <w:r w:rsidRPr="00DF0C08">
              <w:rPr>
                <w:rFonts w:eastAsiaTheme="minorHAnsi"/>
                <w:sz w:val="20"/>
                <w:szCs w:val="20"/>
                <w:lang w:eastAsia="en-US"/>
              </w:rPr>
              <w:t xml:space="preserve"> podmiot sfery gospodarczej utworzony w związku z realizacją celu społecznego bądź dla którego leżący we wspólnym interesie cel społeczny jest racją bytu działalności komercyjnej. Grupę tę można podzielić na następujące podgrupy:</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organizacje pozarządowe, o których mowa w ustawie z dnia 24 kwietnia 2003 r. o działalności pożytku publicznego i o wolontariacie prowadzące działalność gospodarczą, z której zyski wspierają realizację celów statutowych;</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981526">
              <w:rPr>
                <w:rFonts w:eastAsiaTheme="minorHAnsi"/>
                <w:sz w:val="20"/>
                <w:szCs w:val="20"/>
                <w:lang w:eastAsia="en-US"/>
              </w:rPr>
              <w:t xml:space="preserve">     </w:t>
            </w:r>
            <w:r w:rsidRPr="00DF0C08">
              <w:rPr>
                <w:rFonts w:eastAsiaTheme="minorHAnsi"/>
                <w:sz w:val="20"/>
                <w:szCs w:val="20"/>
                <w:lang w:eastAsia="en-US"/>
              </w:rPr>
              <w:t xml:space="preserve"> spółki non-profit, o których mowa w ustawie z dnia 24 kwietnia 2003 r. o działalności pożytku publicznego i o wolontariacie, o ile udział sektora publicznego w spółce wynosi nie więcej niż 50%.</w:t>
            </w:r>
          </w:p>
          <w:p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rsidR="005934C6" w:rsidRPr="00DF0C08" w:rsidRDefault="005934C6" w:rsidP="005934C6">
            <w:pPr>
              <w:spacing w:after="0" w:line="240" w:lineRule="auto"/>
              <w:jc w:val="center"/>
              <w:rPr>
                <w:rFonts w:eastAsia="Times New Roman" w:cs="Times New Roman"/>
              </w:rPr>
            </w:pPr>
          </w:p>
          <w:p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rsidR="001545D6" w:rsidRPr="00DF0C08" w:rsidRDefault="001545D6" w:rsidP="005934C6">
            <w:pPr>
              <w:snapToGrid w:val="0"/>
              <w:spacing w:after="0" w:line="240" w:lineRule="auto"/>
              <w:rPr>
                <w:rFonts w:eastAsia="Times New Roman" w:cs="Tahoma"/>
                <w:sz w:val="20"/>
                <w:szCs w:val="20"/>
              </w:rPr>
            </w:pPr>
          </w:p>
          <w:p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heme="minorHAnsi"/>
                <w:lang w:eastAsia="en-US"/>
              </w:rPr>
            </w:pPr>
            <w:r>
              <w:rPr>
                <w:rFonts w:eastAsiaTheme="minorHAnsi"/>
                <w:lang w:eastAsia="en-US"/>
              </w:rPr>
              <w:t>0 – 2 pkt</w:t>
            </w:r>
          </w:p>
          <w:p w:rsidR="005934C6" w:rsidRPr="00DF0C08" w:rsidRDefault="005934C6" w:rsidP="005934C6">
            <w:pPr>
              <w:spacing w:after="0" w:line="240" w:lineRule="auto"/>
              <w:jc w:val="center"/>
              <w:rPr>
                <w:rFonts w:eastAsiaTheme="minorHAnsi"/>
                <w:lang w:eastAsia="en-US"/>
              </w:rPr>
            </w:pPr>
          </w:p>
          <w:p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p>
          <w:p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rsidR="001545D6" w:rsidRPr="00DF0C08" w:rsidRDefault="001545D6" w:rsidP="005934C6">
            <w:pPr>
              <w:snapToGrid w:val="0"/>
              <w:spacing w:after="0" w:line="240" w:lineRule="auto"/>
              <w:rPr>
                <w:rFonts w:ascii="Calibri" w:eastAsiaTheme="minorHAnsi" w:hAnsi="Calibri" w:cs="Arial"/>
                <w:lang w:eastAsia="en-US"/>
              </w:rPr>
            </w:pPr>
          </w:p>
          <w:p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rsidR="001545D6" w:rsidRPr="00DF0C08" w:rsidRDefault="001545D6" w:rsidP="005934C6">
            <w:pPr>
              <w:snapToGrid w:val="0"/>
              <w:spacing w:after="0" w:line="240" w:lineRule="auto"/>
              <w:rPr>
                <w:rFonts w:eastAsiaTheme="minorHAnsi" w:cs="Arial"/>
                <w:lang w:eastAsia="en-US"/>
              </w:rPr>
            </w:pP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rsidR="001545D6" w:rsidRPr="00DF0C08" w:rsidRDefault="001545D6" w:rsidP="005934C6">
            <w:pPr>
              <w:snapToGrid w:val="0"/>
              <w:spacing w:after="0" w:line="240" w:lineRule="auto"/>
              <w:rPr>
                <w:rFonts w:eastAsiaTheme="minorHAnsi" w:cs="Arial"/>
                <w:lang w:eastAsia="en-US"/>
              </w:rPr>
            </w:pPr>
          </w:p>
          <w:p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rsidR="001545D6" w:rsidRPr="00DF0C08" w:rsidRDefault="001545D6" w:rsidP="005934C6">
            <w:pPr>
              <w:snapToGrid w:val="0"/>
              <w:spacing w:after="0" w:line="240" w:lineRule="auto"/>
              <w:rPr>
                <w:rFonts w:ascii="Calibri" w:eastAsiaTheme="minorHAnsi" w:hAnsi="Calibri" w:cs="Arial"/>
                <w:lang w:eastAsia="en-US"/>
              </w:rPr>
            </w:pPr>
          </w:p>
          <w:p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rsidR="001545D6" w:rsidRPr="00DF0C08" w:rsidRDefault="001545D6" w:rsidP="005934C6">
            <w:pPr>
              <w:snapToGrid w:val="0"/>
              <w:spacing w:after="0" w:line="240" w:lineRule="auto"/>
              <w:rPr>
                <w:rFonts w:ascii="Calibri" w:eastAsiaTheme="minorHAnsi" w:hAnsi="Calibri" w:cs="Arial"/>
                <w:lang w:eastAsia="en-US"/>
              </w:rPr>
            </w:pPr>
          </w:p>
          <w:p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heme="minorHAnsi"/>
                <w:lang w:eastAsia="en-US"/>
              </w:rPr>
            </w:pPr>
            <w:r>
              <w:rPr>
                <w:rFonts w:eastAsiaTheme="minorHAnsi"/>
                <w:lang w:eastAsia="en-US"/>
              </w:rPr>
              <w:t>0 – 8 pkt</w:t>
            </w:r>
          </w:p>
          <w:p w:rsidR="005934C6" w:rsidRPr="00DF0C08" w:rsidRDefault="005934C6" w:rsidP="005934C6">
            <w:pPr>
              <w:spacing w:after="0" w:line="240" w:lineRule="auto"/>
              <w:jc w:val="center"/>
              <w:rPr>
                <w:rFonts w:eastAsiaTheme="minorHAnsi"/>
                <w:lang w:eastAsia="en-US"/>
              </w:rPr>
            </w:pPr>
          </w:p>
          <w:p w:rsidR="001545D6" w:rsidRPr="00DF0C08" w:rsidRDefault="001545D6" w:rsidP="005934C6">
            <w:pPr>
              <w:spacing w:after="0" w:line="240" w:lineRule="auto"/>
              <w:jc w:val="center"/>
              <w:rPr>
                <w:rFonts w:eastAsiaTheme="minorHAnsi"/>
                <w:lang w:eastAsia="en-US"/>
              </w:rPr>
            </w:pPr>
          </w:p>
          <w:p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rsidR="005934C6" w:rsidRDefault="005934C6" w:rsidP="005934C6">
            <w:pPr>
              <w:snapToGrid w:val="0"/>
              <w:spacing w:after="0" w:line="240" w:lineRule="auto"/>
              <w:jc w:val="center"/>
              <w:rPr>
                <w:rFonts w:eastAsia="Times New Roman" w:cs="Arial"/>
              </w:rPr>
            </w:pPr>
            <w:r>
              <w:rPr>
                <w:rFonts w:eastAsia="Times New Roman" w:cs="Arial"/>
              </w:rPr>
              <w:t>46 pkt</w:t>
            </w:r>
          </w:p>
          <w:p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rsidR="001545D6" w:rsidRPr="00DF0C08" w:rsidRDefault="001545D6" w:rsidP="00270739">
      <w:pPr>
        <w:spacing w:line="360" w:lineRule="auto"/>
        <w:rPr>
          <w:rFonts w:eastAsia="Times New Roman" w:cs="Tahoma"/>
          <w:b/>
          <w:bCs/>
          <w:iCs/>
          <w:sz w:val="28"/>
          <w:szCs w:val="28"/>
        </w:rPr>
      </w:pPr>
    </w:p>
    <w:p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5934C6">
            <w:pPr>
              <w:jc w:val="center"/>
            </w:pPr>
            <w:r w:rsidRPr="00DF0C08">
              <w:rPr>
                <w:b/>
              </w:rPr>
              <w:t>Opis znaczenia kryterium</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zastąpienie kotła podłączeniem do sieci ciepłowniczej;</w:t>
            </w:r>
          </w:p>
          <w:p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lub wymiana kotła na kocioł spalający biomasę lub paliwa gazowe;</w:t>
            </w:r>
          </w:p>
          <w:p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rsidR="00270739" w:rsidRPr="00DF0C08" w:rsidRDefault="00270739" w:rsidP="005934C6">
            <w:pPr>
              <w:spacing w:after="0" w:line="240" w:lineRule="auto"/>
              <w:ind w:left="1080"/>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rsidR="0086369A" w:rsidRPr="00DF0C08" w:rsidRDefault="00270739" w:rsidP="005A60CA">
            <w:pPr>
              <w:pStyle w:val="Akapitzlist"/>
              <w:numPr>
                <w:ilvl w:val="0"/>
                <w:numId w:val="178"/>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rsidR="00270739" w:rsidRPr="00DF0C08" w:rsidRDefault="00270739" w:rsidP="005934C6">
            <w:pPr>
              <w:spacing w:after="0" w:line="240" w:lineRule="auto"/>
              <w:rPr>
                <w:rFonts w:eastAsia="Times New Roman" w:cs="Tahoma"/>
              </w:rPr>
            </w:pPr>
          </w:p>
          <w:p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r>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automatyka pogodowa;</w:t>
            </w:r>
          </w:p>
          <w:p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temperatury;</w:t>
            </w:r>
          </w:p>
          <w:p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ruchu;</w:t>
            </w:r>
          </w:p>
          <w:p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wyłączniki czasowe .</w:t>
            </w:r>
          </w:p>
          <w:p w:rsidR="00270739" w:rsidRPr="00DF0C08" w:rsidRDefault="00270739" w:rsidP="005934C6">
            <w:pPr>
              <w:pStyle w:val="Akapitzlist"/>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p>
          <w:p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rsidR="0086369A" w:rsidRPr="00DF0C08" w:rsidRDefault="00070575"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rsidR="0086369A" w:rsidRPr="00DF0C08" w:rsidRDefault="009A78A8"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rsidR="00270739" w:rsidRPr="00DF0C08" w:rsidRDefault="00270739" w:rsidP="005934C6">
            <w:pPr>
              <w:spacing w:after="0" w:line="240" w:lineRule="auto"/>
              <w:rPr>
                <w:rFonts w:eastAsia="Times New Roman" w:cs="Tahoma"/>
                <w:sz w:val="20"/>
                <w:szCs w:val="20"/>
              </w:rPr>
            </w:pPr>
          </w:p>
          <w:p w:rsidR="00270739" w:rsidRPr="00DF0C08" w:rsidRDefault="00270739" w:rsidP="005934C6">
            <w:pPr>
              <w:spacing w:after="0" w:line="240" w:lineRule="auto"/>
              <w:rPr>
                <w:rFonts w:eastAsia="Times New Roman" w:cs="Tahoma"/>
                <w:sz w:val="20"/>
                <w:szCs w:val="20"/>
              </w:rPr>
            </w:pPr>
          </w:p>
          <w:p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270739" w:rsidRDefault="005934C6" w:rsidP="005934C6">
            <w:pPr>
              <w:snapToGrid w:val="0"/>
              <w:spacing w:after="0" w:line="240" w:lineRule="auto"/>
              <w:jc w:val="center"/>
              <w:rPr>
                <w:rFonts w:eastAsia="Times New Roman" w:cs="Arial"/>
              </w:rPr>
            </w:pPr>
            <w:r>
              <w:rPr>
                <w:rFonts w:eastAsia="Times New Roman" w:cs="Arial"/>
              </w:rPr>
              <w:t>0-4 pkt</w:t>
            </w:r>
          </w:p>
          <w:p w:rsidR="005934C6" w:rsidRPr="00DF0C08" w:rsidRDefault="005934C6" w:rsidP="005934C6">
            <w:pPr>
              <w:snapToGrid w:val="0"/>
              <w:spacing w:after="0" w:line="240" w:lineRule="auto"/>
              <w:jc w:val="center"/>
              <w:rPr>
                <w:rFonts w:eastAsia="Times New Roman" w:cs="Arial"/>
              </w:rPr>
            </w:pPr>
          </w:p>
          <w:p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76"/>
            </w:r>
            <w:r w:rsidR="0074147F">
              <w:rPr>
                <w:rFonts w:eastAsia="Times New Roman" w:cs="Tahoma"/>
              </w:rPr>
              <w:t>.</w:t>
            </w:r>
            <w:r w:rsidRPr="00DF0C08">
              <w:rPr>
                <w:rFonts w:eastAsia="Times New Roman" w:cs="Tahoma"/>
              </w:rPr>
              <w:t xml:space="preserve"> </w:t>
            </w:r>
          </w:p>
          <w:p w:rsidR="00270739" w:rsidRPr="00DF0C08" w:rsidRDefault="00270739" w:rsidP="005934C6">
            <w:pPr>
              <w:spacing w:after="0" w:line="240" w:lineRule="auto"/>
              <w:rPr>
                <w:rFonts w:eastAsia="Times New Roman" w:cs="Tahoma"/>
              </w:rPr>
            </w:pPr>
          </w:p>
          <w:p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budynki</w:t>
            </w:r>
            <w:r w:rsidR="00981526">
              <w:rPr>
                <w:rFonts w:eastAsia="Times New Roman" w:cs="Tahoma"/>
              </w:rPr>
              <w:t xml:space="preserve"> </w:t>
            </w:r>
            <w:r w:rsidRPr="00DF0C08">
              <w:rPr>
                <w:rFonts w:eastAsia="Times New Roman" w:cs="Tahoma"/>
              </w:rPr>
              <w:t xml:space="preserve">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w projekcie występuje</w:t>
            </w:r>
            <w:r w:rsidR="00981526">
              <w:rPr>
                <w:rFonts w:eastAsia="Times New Roman" w:cs="Tahoma"/>
              </w:rPr>
              <w:t xml:space="preserve"> </w:t>
            </w:r>
            <w:r w:rsidRPr="00DF0C08">
              <w:rPr>
                <w:rFonts w:eastAsia="Times New Roman" w:cs="Tahoma"/>
              </w:rPr>
              <w:t xml:space="preserve"> 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lub w części</w:t>
            </w:r>
            <w:r w:rsidR="00981526">
              <w:rPr>
                <w:rFonts w:eastAsia="Times New Roman" w:cs="Tahoma"/>
              </w:rPr>
              <w:t xml:space="preserve"> </w:t>
            </w:r>
            <w:r w:rsidRPr="00DF0C08">
              <w:rPr>
                <w:rFonts w:eastAsia="Times New Roman" w:cs="Tahoma"/>
              </w:rPr>
              <w:t xml:space="preserve"> 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rsidR="00270739" w:rsidRPr="00DF0C08" w:rsidRDefault="00270739" w:rsidP="005934C6">
            <w:pPr>
              <w:pStyle w:val="Akapitzlist"/>
              <w:spacing w:after="0" w:line="240" w:lineRule="auto"/>
              <w:rPr>
                <w:rFonts w:eastAsia="Times New Roman" w:cs="Tahoma"/>
              </w:rPr>
            </w:pPr>
          </w:p>
          <w:p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rsidR="00270739" w:rsidRPr="00DF0C08" w:rsidRDefault="00270739" w:rsidP="005934C6">
            <w:pPr>
              <w:spacing w:after="0" w:line="240" w:lineRule="auto"/>
              <w:rPr>
                <w:rFonts w:eastAsia="Calibri" w:cs="Times New Roman"/>
                <w:sz w:val="20"/>
                <w:szCs w:val="20"/>
              </w:rPr>
            </w:pPr>
          </w:p>
          <w:p w:rsidR="00D901E4" w:rsidRPr="00DF0C08" w:rsidRDefault="00D901E4" w:rsidP="005934C6">
            <w:pPr>
              <w:spacing w:after="0" w:line="240" w:lineRule="auto"/>
              <w:rPr>
                <w:sz w:val="20"/>
                <w:szCs w:val="20"/>
              </w:rPr>
            </w:pPr>
          </w:p>
          <w:p w:rsidR="00D901E4" w:rsidRDefault="00D901E4" w:rsidP="005934C6">
            <w:pPr>
              <w:spacing w:after="0" w:line="240" w:lineRule="auto"/>
              <w:rPr>
                <w:b/>
                <w:u w:val="single"/>
              </w:rPr>
            </w:pPr>
            <w:r w:rsidRPr="00DF0C08">
              <w:rPr>
                <w:b/>
                <w:u w:val="single"/>
              </w:rPr>
              <w:t>Nie dotyczy naborów skierowanych do ZIT.</w:t>
            </w:r>
          </w:p>
          <w:p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rsidR="00270739" w:rsidRPr="00DF0C08" w:rsidRDefault="00270739" w:rsidP="005934C6">
            <w:pPr>
              <w:snapToGrid w:val="0"/>
              <w:spacing w:after="0" w:line="240" w:lineRule="auto"/>
              <w:jc w:val="center"/>
              <w:rPr>
                <w:rFonts w:eastAsia="Times New Roman" w:cs="Arial"/>
              </w:rPr>
            </w:pPr>
          </w:p>
          <w:p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981526">
              <w:rPr>
                <w:rFonts w:ascii="Calibri" w:eastAsia="Times New Roman" w:hAnsi="Calibri" w:cs="Tahoma"/>
              </w:rPr>
              <w:t xml:space="preserve"> </w:t>
            </w:r>
            <w:r w:rsidRPr="00DF0C08">
              <w:rPr>
                <w:rFonts w:eastAsia="Times New Roman" w:cs="Tahoma"/>
              </w:rPr>
              <w:t xml:space="preserve"> których dotyczy projekt.</w:t>
            </w:r>
          </w:p>
          <w:p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 xml:space="preserve">stopień zużycia technicznego budynku powyżej 70% - 4 pkt; </w:t>
            </w:r>
          </w:p>
          <w:p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60% do 69% - 3 pkt;</w:t>
            </w:r>
          </w:p>
          <w:p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50% do 59% - 2 pkt;</w:t>
            </w:r>
          </w:p>
          <w:p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40% do 49% - 1 pkt;</w:t>
            </w:r>
          </w:p>
          <w:p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poniżej 40% - 0 pkt.</w:t>
            </w:r>
          </w:p>
          <w:p w:rsidR="00270739" w:rsidRPr="00DF0C08" w:rsidRDefault="00270739" w:rsidP="005934C6">
            <w:pPr>
              <w:pStyle w:val="Akapitzlist"/>
              <w:spacing w:line="240" w:lineRule="auto"/>
              <w:rPr>
                <w:rFonts w:eastAsia="Times New Roman" w:cs="Tahoma"/>
              </w:rPr>
            </w:pP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rsidR="00270739" w:rsidRPr="00DF0C08" w:rsidRDefault="00270739" w:rsidP="005934C6">
            <w:pPr>
              <w:spacing w:line="240" w:lineRule="auto"/>
              <w:rPr>
                <w:rFonts w:eastAsia="Times New Roman" w:cs="Tahoma"/>
              </w:rPr>
            </w:pPr>
          </w:p>
          <w:p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rsidR="005934C6" w:rsidRPr="00DF0C08" w:rsidRDefault="005934C6" w:rsidP="005934C6">
            <w:pPr>
              <w:pStyle w:val="Akapitzlist"/>
              <w:snapToGrid w:val="0"/>
              <w:spacing w:after="0" w:line="240" w:lineRule="auto"/>
              <w:ind w:left="318"/>
              <w:jc w:val="center"/>
              <w:rPr>
                <w:rFonts w:eastAsia="Times New Roman" w:cs="Arial"/>
              </w:rPr>
            </w:pPr>
          </w:p>
          <w:p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rsidR="00270739" w:rsidRPr="00DF0C08" w:rsidRDefault="00270739" w:rsidP="005A60CA">
            <w:pPr>
              <w:numPr>
                <w:ilvl w:val="0"/>
                <w:numId w:val="79"/>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rsidR="00270739" w:rsidRPr="00DF0C08" w:rsidRDefault="00270739" w:rsidP="005934C6">
            <w:pPr>
              <w:tabs>
                <w:tab w:val="left" w:pos="243"/>
              </w:tabs>
              <w:suppressAutoHyphens/>
              <w:spacing w:after="0" w:line="240" w:lineRule="auto"/>
              <w:ind w:left="243"/>
              <w:rPr>
                <w:rFonts w:cs="Arial"/>
              </w:rPr>
            </w:pPr>
          </w:p>
          <w:p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rsidR="00270739" w:rsidRPr="00DF0C08" w:rsidRDefault="00270739" w:rsidP="005934C6">
            <w:pPr>
              <w:tabs>
                <w:tab w:val="left" w:pos="243"/>
              </w:tabs>
              <w:suppressAutoHyphens/>
              <w:spacing w:after="0" w:line="240" w:lineRule="auto"/>
              <w:ind w:left="243"/>
              <w:rPr>
                <w:rFonts w:cs="Arial"/>
              </w:rPr>
            </w:pPr>
          </w:p>
          <w:p w:rsidR="00270739" w:rsidRPr="00DF0C08" w:rsidRDefault="00270739" w:rsidP="005A60CA">
            <w:pPr>
              <w:numPr>
                <w:ilvl w:val="0"/>
                <w:numId w:val="79"/>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rsidR="00270739" w:rsidRPr="00DF0C08" w:rsidRDefault="00270739" w:rsidP="005934C6">
            <w:pPr>
              <w:tabs>
                <w:tab w:val="left" w:pos="243"/>
              </w:tabs>
              <w:suppressAutoHyphens/>
              <w:spacing w:after="0" w:line="240" w:lineRule="auto"/>
              <w:ind w:left="720"/>
              <w:contextualSpacing/>
              <w:rPr>
                <w:rFonts w:cs="Arial"/>
              </w:rPr>
            </w:pPr>
          </w:p>
          <w:p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981526">
              <w:rPr>
                <w:rFonts w:cs="Arial"/>
              </w:rPr>
              <w:t xml:space="preserve"> </w:t>
            </w:r>
            <w:r w:rsidRPr="00DF0C08">
              <w:rPr>
                <w:rFonts w:cs="Arial"/>
              </w:rPr>
              <w:t xml:space="preserve"> 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rsidR="00270739" w:rsidRDefault="00270739" w:rsidP="005934C6">
            <w:pPr>
              <w:spacing w:after="0" w:line="240" w:lineRule="auto"/>
              <w:rPr>
                <w:rFonts w:eastAsia="Times New Roman" w:cs="Tahoma"/>
              </w:rPr>
            </w:pPr>
          </w:p>
          <w:p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rsidR="001A5B48" w:rsidRPr="001A5B48" w:rsidRDefault="001A5B48" w:rsidP="005934C6">
            <w:pPr>
              <w:spacing w:after="0" w:line="240" w:lineRule="auto"/>
              <w:rPr>
                <w:rFonts w:eastAsia="Times New Roman" w:cs="Tahoma"/>
              </w:rPr>
            </w:pPr>
          </w:p>
          <w:p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rsidR="001A5B48" w:rsidRPr="00DF0C08" w:rsidRDefault="001A5B48" w:rsidP="005934C6">
            <w:pPr>
              <w:spacing w:after="0" w:line="240" w:lineRule="auto"/>
              <w:rPr>
                <w:rFonts w:eastAsia="Times New Roman" w:cs="Tahoma"/>
              </w:rPr>
            </w:pPr>
          </w:p>
          <w:p w:rsidR="00270739" w:rsidRDefault="00270739" w:rsidP="005934C6">
            <w:pPr>
              <w:spacing w:after="0" w:line="240" w:lineRule="auto"/>
              <w:rPr>
                <w:b/>
                <w:u w:val="single"/>
              </w:rPr>
            </w:pPr>
            <w:r w:rsidRPr="00DF0C08">
              <w:rPr>
                <w:b/>
                <w:u w:val="single"/>
              </w:rPr>
              <w:t>Nie dotyczy naborów skierowanych do ZIT.</w:t>
            </w:r>
          </w:p>
          <w:p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270739" w:rsidRDefault="005934C6" w:rsidP="005934C6">
            <w:pPr>
              <w:snapToGrid w:val="0"/>
              <w:spacing w:after="0" w:line="240" w:lineRule="auto"/>
              <w:jc w:val="center"/>
              <w:rPr>
                <w:rFonts w:eastAsia="Times New Roman" w:cs="Arial"/>
              </w:rPr>
            </w:pPr>
            <w:r>
              <w:rPr>
                <w:rFonts w:eastAsia="Times New Roman" w:cs="Arial"/>
              </w:rPr>
              <w:t>0- 5 pkt</w:t>
            </w:r>
          </w:p>
          <w:p w:rsidR="005934C6" w:rsidRPr="00DF0C08" w:rsidRDefault="005934C6" w:rsidP="005934C6">
            <w:pPr>
              <w:snapToGrid w:val="0"/>
              <w:spacing w:after="0" w:line="240" w:lineRule="auto"/>
              <w:jc w:val="center"/>
              <w:rPr>
                <w:rFonts w:eastAsia="Times New Roman" w:cs="Arial"/>
              </w:rPr>
            </w:pPr>
          </w:p>
          <w:p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after="0" w:line="240" w:lineRule="auto"/>
              <w:rPr>
                <w:rFonts w:eastAsia="Times New Roman" w:cs="Arial"/>
                <w:b/>
              </w:rPr>
            </w:pPr>
          </w:p>
          <w:p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rsidR="0074147F" w:rsidRDefault="0074147F" w:rsidP="005934C6">
            <w:pPr>
              <w:spacing w:after="0" w:line="240" w:lineRule="auto"/>
              <w:rPr>
                <w:rFonts w:eastAsia="Times New Roman" w:cs="Arial"/>
              </w:rPr>
            </w:pPr>
          </w:p>
          <w:p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rsidR="00270739" w:rsidRDefault="00270739" w:rsidP="005934C6">
            <w:pPr>
              <w:spacing w:after="0" w:line="240" w:lineRule="auto"/>
              <w:rPr>
                <w:rFonts w:eastAsia="Times New Roman" w:cs="Arial"/>
              </w:rPr>
            </w:pPr>
          </w:p>
          <w:p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rsidR="0074147F" w:rsidRPr="00DF0C08" w:rsidRDefault="0074147F" w:rsidP="005934C6">
            <w:pPr>
              <w:spacing w:after="0" w:line="240" w:lineRule="auto"/>
              <w:rPr>
                <w:rFonts w:eastAsia="Times New Roman" w:cs="Arial"/>
              </w:rPr>
            </w:pPr>
          </w:p>
          <w:p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rsidR="0086369A" w:rsidRPr="00DF0C08" w:rsidRDefault="00270739" w:rsidP="005A60CA">
            <w:pPr>
              <w:pStyle w:val="Akapitzlist"/>
              <w:numPr>
                <w:ilvl w:val="0"/>
                <w:numId w:val="118"/>
              </w:numPr>
              <w:snapToGrid w:val="0"/>
              <w:spacing w:line="240" w:lineRule="auto"/>
              <w:rPr>
                <w:rFonts w:cs="Arial"/>
              </w:rPr>
            </w:pPr>
            <w:r w:rsidRPr="00DF0C08">
              <w:rPr>
                <w:rFonts w:cs="Arial"/>
              </w:rPr>
              <w:t>I grupa – projekt zostanie zlokalizowany w gminie z grupy do 70% średniej wartości wskaźnika G – 4 pkt;</w:t>
            </w:r>
          </w:p>
          <w:p w:rsidR="0086369A" w:rsidRPr="00DF0C08" w:rsidRDefault="00270739" w:rsidP="005A60CA">
            <w:pPr>
              <w:pStyle w:val="Akapitzlist"/>
              <w:numPr>
                <w:ilvl w:val="0"/>
                <w:numId w:val="118"/>
              </w:numPr>
              <w:snapToGrid w:val="0"/>
              <w:spacing w:line="240" w:lineRule="auto"/>
              <w:rPr>
                <w:rFonts w:cs="Arial"/>
              </w:rPr>
            </w:pPr>
            <w:r w:rsidRPr="00DF0C08">
              <w:rPr>
                <w:rFonts w:cs="Arial"/>
              </w:rPr>
              <w:t>II grupa – projekt zostanie zlokalizowany w gminie z grupy powyżej 70% do 80% średniej wartości wskaźnika G – 3 pkt;</w:t>
            </w:r>
          </w:p>
          <w:p w:rsidR="0086369A" w:rsidRPr="00DF0C08" w:rsidRDefault="00270739" w:rsidP="005A60CA">
            <w:pPr>
              <w:pStyle w:val="Akapitzlist"/>
              <w:numPr>
                <w:ilvl w:val="0"/>
                <w:numId w:val="118"/>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rsidR="0086369A" w:rsidRPr="00DF0C08" w:rsidRDefault="00270739" w:rsidP="005A60CA">
            <w:pPr>
              <w:pStyle w:val="Akapitzlist"/>
              <w:numPr>
                <w:ilvl w:val="0"/>
                <w:numId w:val="118"/>
              </w:numPr>
              <w:snapToGrid w:val="0"/>
              <w:spacing w:line="240" w:lineRule="auto"/>
              <w:rPr>
                <w:rFonts w:cs="Arial"/>
              </w:rPr>
            </w:pPr>
            <w:r w:rsidRPr="00DF0C08">
              <w:rPr>
                <w:rFonts w:cs="Arial"/>
              </w:rPr>
              <w:t>IV grupa – projekt zostanie zlokalizowany w gminie z grupy powyżej 90% do 100% średniej wartości wskaźnika G -1 pkt;</w:t>
            </w:r>
          </w:p>
          <w:p w:rsidR="0086369A" w:rsidRPr="00DF0C08" w:rsidRDefault="00270739" w:rsidP="005A60CA">
            <w:pPr>
              <w:pStyle w:val="Akapitzlist"/>
              <w:numPr>
                <w:ilvl w:val="0"/>
                <w:numId w:val="118"/>
              </w:numPr>
              <w:snapToGrid w:val="0"/>
              <w:spacing w:line="240" w:lineRule="auto"/>
              <w:rPr>
                <w:rFonts w:cs="Arial"/>
              </w:rPr>
            </w:pPr>
            <w:r w:rsidRPr="00DF0C08">
              <w:rPr>
                <w:rFonts w:cs="Arial"/>
              </w:rPr>
              <w:t>V grupa – projekt zostanie zlokalizowany w gminie z grupy powyżej 100% średniej wartości wskaźnika G – 0 pkt.</w:t>
            </w:r>
          </w:p>
          <w:p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rsidR="00270739" w:rsidRDefault="005934C6" w:rsidP="005934C6">
            <w:pPr>
              <w:snapToGrid w:val="0"/>
              <w:spacing w:after="0" w:line="240" w:lineRule="auto"/>
              <w:jc w:val="center"/>
              <w:rPr>
                <w:rFonts w:eastAsia="Times New Roman" w:cs="Arial"/>
              </w:rPr>
            </w:pPr>
            <w:r>
              <w:rPr>
                <w:rFonts w:eastAsia="Times New Roman" w:cs="Arial"/>
              </w:rPr>
              <w:t>0-4 pkt</w:t>
            </w:r>
          </w:p>
          <w:p w:rsidR="005934C6" w:rsidRPr="00DF0C08" w:rsidRDefault="005934C6" w:rsidP="005934C6">
            <w:pPr>
              <w:snapToGrid w:val="0"/>
              <w:spacing w:after="0" w:line="240" w:lineRule="auto"/>
              <w:jc w:val="center"/>
              <w:rPr>
                <w:rFonts w:eastAsia="Times New Roman" w:cs="Arial"/>
              </w:rPr>
            </w:pPr>
          </w:p>
          <w:p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rsidR="00270739" w:rsidRPr="00DF0C08" w:rsidRDefault="00270739" w:rsidP="005934C6">
            <w:pPr>
              <w:pStyle w:val="Standard"/>
              <w:rPr>
                <w:rFonts w:asciiTheme="minorHAnsi" w:hAnsiTheme="minorHAnsi"/>
                <w:sz w:val="22"/>
                <w:szCs w:val="22"/>
              </w:rPr>
            </w:pPr>
          </w:p>
          <w:p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 xml:space="preserve"> 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rsidR="00270739" w:rsidRPr="00DF0C08" w:rsidRDefault="00270739" w:rsidP="005934C6">
            <w:pPr>
              <w:pStyle w:val="Standard"/>
              <w:rPr>
                <w:rFonts w:asciiTheme="minorHAnsi" w:hAnsiTheme="minorHAnsi"/>
                <w:sz w:val="22"/>
                <w:szCs w:val="22"/>
              </w:rPr>
            </w:pPr>
          </w:p>
          <w:p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rsidR="00270739" w:rsidRPr="00DF0C08" w:rsidRDefault="00270739" w:rsidP="005934C6">
            <w:pPr>
              <w:pStyle w:val="Standard"/>
              <w:rPr>
                <w:rFonts w:asciiTheme="minorHAnsi" w:hAnsiTheme="minorHAnsi"/>
                <w:sz w:val="22"/>
                <w:szCs w:val="22"/>
              </w:rPr>
            </w:pPr>
          </w:p>
          <w:p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rsidR="00D901E4" w:rsidRPr="00DF0C08" w:rsidRDefault="00D901E4" w:rsidP="005934C6">
            <w:pPr>
              <w:pStyle w:val="Standard"/>
              <w:rPr>
                <w:rFonts w:asciiTheme="minorHAnsi" w:hAnsiTheme="minorHAnsi"/>
                <w:sz w:val="22"/>
                <w:szCs w:val="22"/>
              </w:rPr>
            </w:pPr>
          </w:p>
          <w:p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rsidR="00270739" w:rsidRDefault="005934C6" w:rsidP="005934C6">
            <w:pPr>
              <w:spacing w:after="0" w:line="240" w:lineRule="auto"/>
              <w:jc w:val="center"/>
            </w:pPr>
            <w:r>
              <w:t>0-3 pkt</w:t>
            </w:r>
          </w:p>
          <w:p w:rsidR="005934C6" w:rsidRPr="00DF0C08" w:rsidRDefault="005934C6" w:rsidP="005934C6">
            <w:pPr>
              <w:spacing w:after="0" w:line="240" w:lineRule="auto"/>
              <w:jc w:val="center"/>
            </w:pPr>
          </w:p>
          <w:p w:rsidR="00270739" w:rsidRPr="00DF0C08" w:rsidDel="00085628" w:rsidRDefault="00270739" w:rsidP="005934C6">
            <w:pPr>
              <w:spacing w:after="0" w:line="240" w:lineRule="auto"/>
              <w:jc w:val="center"/>
            </w:pPr>
            <w:r w:rsidRPr="00DF0C08">
              <w:t>(0 punktów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after="0" w:line="240" w:lineRule="auto"/>
              <w:rPr>
                <w:b/>
              </w:rPr>
            </w:pPr>
          </w:p>
          <w:p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rsidR="00270739" w:rsidRPr="00DF0C08" w:rsidRDefault="00270739" w:rsidP="005934C6">
            <w:pPr>
              <w:snapToGrid w:val="0"/>
              <w:spacing w:after="0" w:line="240" w:lineRule="auto"/>
              <w:rPr>
                <w:rFonts w:ascii="Calibri" w:hAnsi="Calibri" w:cs="Arial"/>
              </w:rPr>
            </w:pPr>
          </w:p>
          <w:p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rsidR="00270739" w:rsidRPr="00DF0C08" w:rsidRDefault="00270739" w:rsidP="005934C6">
            <w:pPr>
              <w:snapToGrid w:val="0"/>
              <w:spacing w:after="0" w:line="240" w:lineRule="auto"/>
              <w:rPr>
                <w:rFonts w:ascii="Calibri" w:hAnsi="Calibri" w:cs="Arial"/>
              </w:rPr>
            </w:pPr>
          </w:p>
          <w:p w:rsidR="00270739" w:rsidRPr="00DF0C08" w:rsidRDefault="00270739" w:rsidP="005934C6">
            <w:pPr>
              <w:snapToGrid w:val="0"/>
              <w:spacing w:after="0" w:line="240" w:lineRule="auto"/>
              <w:rPr>
                <w:rFonts w:ascii="Calibri" w:hAnsi="Calibri" w:cs="Arial"/>
              </w:rPr>
            </w:pPr>
          </w:p>
          <w:p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rsidR="00270739" w:rsidRDefault="00270739" w:rsidP="005934C6">
            <w:pPr>
              <w:spacing w:after="0" w:line="240" w:lineRule="auto"/>
              <w:rPr>
                <w:b/>
                <w:u w:val="single"/>
              </w:rPr>
            </w:pPr>
            <w:r w:rsidRPr="00DF0C08">
              <w:rPr>
                <w:b/>
                <w:u w:val="single"/>
              </w:rPr>
              <w:t>Nie dotyczy naborów skierowanych do ZIT.</w:t>
            </w:r>
          </w:p>
          <w:p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270739" w:rsidRPr="00DF0C08" w:rsidRDefault="005934C6" w:rsidP="005934C6">
            <w:pPr>
              <w:spacing w:after="0" w:line="240" w:lineRule="auto"/>
              <w:jc w:val="center"/>
            </w:pPr>
            <w:r>
              <w:t>0 - 6 pkt</w:t>
            </w:r>
          </w:p>
          <w:p w:rsidR="00270739" w:rsidRPr="00DF0C08" w:rsidRDefault="00270739" w:rsidP="005934C6">
            <w:pPr>
              <w:spacing w:after="0" w:line="240" w:lineRule="auto"/>
              <w:jc w:val="center"/>
            </w:pPr>
          </w:p>
          <w:p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rsidR="005934C6" w:rsidRDefault="005934C6" w:rsidP="005934C6">
            <w:pPr>
              <w:snapToGrid w:val="0"/>
              <w:spacing w:after="0" w:line="240" w:lineRule="auto"/>
              <w:jc w:val="center"/>
              <w:rPr>
                <w:rFonts w:eastAsia="Times New Roman" w:cs="Arial"/>
              </w:rPr>
            </w:pPr>
            <w:r>
              <w:rPr>
                <w:rFonts w:eastAsia="Times New Roman" w:cs="Arial"/>
              </w:rPr>
              <w:t>30 pkt</w:t>
            </w:r>
          </w:p>
          <w:p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rsidR="00270739" w:rsidRPr="00DF0C08" w:rsidRDefault="00270739" w:rsidP="005934C6">
            <w:pPr>
              <w:snapToGrid w:val="0"/>
              <w:spacing w:after="0" w:line="240" w:lineRule="auto"/>
              <w:jc w:val="center"/>
              <w:rPr>
                <w:rFonts w:eastAsia="Times New Roman" w:cs="Arial"/>
              </w:rPr>
            </w:pPr>
          </w:p>
        </w:tc>
      </w:tr>
    </w:tbl>
    <w:p w:rsidR="00B83794" w:rsidRPr="00DF0C08" w:rsidRDefault="00B83794" w:rsidP="005934C6">
      <w:pPr>
        <w:pStyle w:val="Nagwek4"/>
      </w:pPr>
      <w:bookmarkStart w:id="374" w:name="_Toc517092333"/>
      <w:bookmarkStart w:id="375" w:name="_Toc517334511"/>
      <w:bookmarkStart w:id="376" w:name="_Toc527969713"/>
      <w:bookmarkStart w:id="377" w:name="_Toc527969913"/>
      <w:bookmarkStart w:id="378" w:name="_Toc13575521"/>
      <w:bookmarkStart w:id="379" w:name="_Toc20131524"/>
      <w:bookmarkStart w:id="380" w:name="_Toc20131784"/>
      <w:bookmarkStart w:id="381" w:name="_Toc20132124"/>
      <w:bookmarkStart w:id="382" w:name="_Toc40875085"/>
      <w:r w:rsidRPr="00DF0C08">
        <w:t xml:space="preserve">OŚ PRIOTYTETOWA 7 – </w:t>
      </w:r>
      <w:r w:rsidR="00C13A3E" w:rsidRPr="00DF0C08">
        <w:t>Infrastruktura edukacyjna</w:t>
      </w:r>
      <w:bookmarkEnd w:id="374"/>
      <w:bookmarkEnd w:id="375"/>
      <w:bookmarkEnd w:id="376"/>
      <w:bookmarkEnd w:id="377"/>
      <w:bookmarkEnd w:id="378"/>
      <w:bookmarkEnd w:id="379"/>
      <w:bookmarkEnd w:id="380"/>
      <w:bookmarkEnd w:id="381"/>
      <w:bookmarkEnd w:id="382"/>
    </w:p>
    <w:p w:rsidR="00D7344B" w:rsidRPr="00DF0C08" w:rsidRDefault="00B17737" w:rsidP="005934C6">
      <w:pPr>
        <w:pStyle w:val="Nagwek5"/>
      </w:pPr>
      <w:bookmarkStart w:id="383" w:name="_Toc517092334"/>
      <w:bookmarkStart w:id="384" w:name="_Toc517334512"/>
      <w:bookmarkStart w:id="385" w:name="_Toc527969714"/>
      <w:bookmarkStart w:id="386" w:name="_Toc527969914"/>
      <w:bookmarkStart w:id="387" w:name="_Toc13575522"/>
      <w:bookmarkStart w:id="388" w:name="_Toc20131525"/>
      <w:bookmarkStart w:id="389" w:name="_Toc20131785"/>
      <w:bookmarkStart w:id="390" w:name="_Toc20132125"/>
      <w:bookmarkStart w:id="391" w:name="_Toc40875086"/>
      <w:r w:rsidRPr="00DF0C08">
        <w:t>Działanie</w:t>
      </w:r>
      <w:r w:rsidR="00D7344B" w:rsidRPr="00DF0C08">
        <w:t xml:space="preserve"> 7.1 Inwestycje w edukację przedszkolną, podstawową i gimnazjalną</w:t>
      </w:r>
      <w:bookmarkEnd w:id="383"/>
      <w:bookmarkEnd w:id="384"/>
      <w:bookmarkEnd w:id="385"/>
      <w:bookmarkEnd w:id="386"/>
      <w:bookmarkEnd w:id="387"/>
      <w:bookmarkEnd w:id="388"/>
      <w:bookmarkEnd w:id="389"/>
      <w:bookmarkEnd w:id="390"/>
      <w:bookmarkEnd w:id="391"/>
    </w:p>
    <w:p w:rsidR="00127803" w:rsidRDefault="00127803" w:rsidP="0049410C"/>
    <w:p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rsidTr="00E91330">
        <w:trPr>
          <w:trHeight w:val="499"/>
        </w:trPr>
        <w:tc>
          <w:tcPr>
            <w:tcW w:w="851" w:type="dxa"/>
            <w:shd w:val="clear" w:color="auto" w:fill="auto"/>
            <w:vAlign w:val="center"/>
          </w:tcPr>
          <w:p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rsidTr="005934C6">
        <w:trPr>
          <w:trHeight w:val="952"/>
        </w:trPr>
        <w:tc>
          <w:tcPr>
            <w:tcW w:w="851" w:type="dxa"/>
          </w:tcPr>
          <w:p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rsidR="00D7344B" w:rsidRDefault="00D7344B" w:rsidP="005934C6">
            <w:pPr>
              <w:snapToGrid w:val="0"/>
              <w:spacing w:after="0"/>
              <w:jc w:val="center"/>
              <w:rPr>
                <w:rFonts w:cs="Arial"/>
              </w:rPr>
            </w:pPr>
            <w:r w:rsidRPr="00DF0C08">
              <w:rPr>
                <w:rFonts w:cs="Arial"/>
              </w:rPr>
              <w:t>Tak/Nie</w:t>
            </w:r>
          </w:p>
          <w:p w:rsidR="005934C6" w:rsidRPr="00DF0C08" w:rsidRDefault="005934C6" w:rsidP="005934C6">
            <w:pPr>
              <w:snapToGrid w:val="0"/>
              <w:spacing w:after="0"/>
              <w:jc w:val="center"/>
              <w:rPr>
                <w:rFonts w:cs="Arial"/>
              </w:rPr>
            </w:pPr>
          </w:p>
          <w:p w:rsidR="00D7344B" w:rsidRPr="00DF0C08" w:rsidRDefault="00D7344B" w:rsidP="005934C6">
            <w:pPr>
              <w:snapToGrid w:val="0"/>
              <w:spacing w:after="0"/>
              <w:jc w:val="center"/>
              <w:rPr>
                <w:rFonts w:cs="Arial"/>
              </w:rPr>
            </w:pPr>
            <w:r w:rsidRPr="00DF0C08">
              <w:rPr>
                <w:rFonts w:cs="Arial"/>
              </w:rPr>
              <w:t>Kryterium obligatoryjne</w:t>
            </w:r>
          </w:p>
          <w:p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D7344B" w:rsidRPr="00DF0C08" w:rsidRDefault="00D7344B" w:rsidP="005934C6">
            <w:pPr>
              <w:snapToGrid w:val="0"/>
              <w:spacing w:after="0" w:line="240" w:lineRule="auto"/>
              <w:jc w:val="center"/>
              <w:rPr>
                <w:rFonts w:cs="Arial"/>
              </w:rPr>
            </w:pPr>
            <w:r w:rsidRPr="00DF0C08">
              <w:rPr>
                <w:rFonts w:cs="Arial"/>
              </w:rPr>
              <w:t>Niespełnienie kryterium oznacza</w:t>
            </w:r>
          </w:p>
          <w:p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rsidR="00D7344B" w:rsidRPr="00DF0C08" w:rsidRDefault="00D7344B" w:rsidP="005934C6">
            <w:pPr>
              <w:spacing w:after="0" w:line="240" w:lineRule="auto"/>
              <w:jc w:val="center"/>
              <w:rPr>
                <w:rFonts w:eastAsiaTheme="minorHAnsi"/>
                <w:lang w:eastAsia="en-US"/>
              </w:rPr>
            </w:pPr>
          </w:p>
        </w:tc>
      </w:tr>
      <w:tr w:rsidR="00D7344B" w:rsidRPr="00DF0C08" w:rsidTr="005934C6">
        <w:trPr>
          <w:trHeight w:val="952"/>
        </w:trPr>
        <w:tc>
          <w:tcPr>
            <w:tcW w:w="851" w:type="dxa"/>
          </w:tcPr>
          <w:p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rsidR="00D7344B" w:rsidRPr="00DF0C08" w:rsidRDefault="00D7344B" w:rsidP="005934C6">
            <w:pPr>
              <w:spacing w:after="0" w:line="240" w:lineRule="auto"/>
              <w:rPr>
                <w:rFonts w:eastAsiaTheme="minorHAnsi"/>
                <w:lang w:eastAsia="en-US"/>
              </w:rPr>
            </w:pPr>
          </w:p>
          <w:p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rsidR="00D7344B" w:rsidRPr="00DF0C08" w:rsidRDefault="00D7344B" w:rsidP="005934C6">
            <w:pPr>
              <w:spacing w:after="0" w:line="240" w:lineRule="auto"/>
              <w:rPr>
                <w:rFonts w:ascii="Tahoma" w:eastAsia="Times New Roman" w:hAnsi="Tahoma" w:cs="Tahoma"/>
                <w:sz w:val="16"/>
                <w:szCs w:val="16"/>
              </w:rPr>
            </w:pPr>
          </w:p>
        </w:tc>
        <w:tc>
          <w:tcPr>
            <w:tcW w:w="3969" w:type="dxa"/>
          </w:tcPr>
          <w:p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rsidR="005934C6" w:rsidRPr="00DF0C08" w:rsidRDefault="005934C6" w:rsidP="005934C6">
            <w:pPr>
              <w:snapToGrid w:val="0"/>
              <w:spacing w:after="0" w:line="240" w:lineRule="auto"/>
              <w:jc w:val="center"/>
              <w:rPr>
                <w:rFonts w:eastAsiaTheme="minorHAnsi" w:cs="Arial"/>
                <w:lang w:eastAsia="en-US"/>
              </w:rPr>
            </w:pP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rsidTr="005934C6">
        <w:trPr>
          <w:trHeight w:val="952"/>
        </w:trPr>
        <w:tc>
          <w:tcPr>
            <w:tcW w:w="851" w:type="dxa"/>
          </w:tcPr>
          <w:p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rsidR="005934C6" w:rsidRPr="00DF0C08" w:rsidRDefault="005934C6" w:rsidP="005934C6">
            <w:pPr>
              <w:snapToGrid w:val="0"/>
              <w:spacing w:after="0" w:line="240" w:lineRule="auto"/>
              <w:jc w:val="center"/>
              <w:rPr>
                <w:rFonts w:eastAsiaTheme="minorHAnsi" w:cs="Arial"/>
                <w:lang w:eastAsia="en-US"/>
              </w:rPr>
            </w:pP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rsidTr="005934C6">
        <w:trPr>
          <w:trHeight w:val="952"/>
        </w:trPr>
        <w:tc>
          <w:tcPr>
            <w:tcW w:w="851" w:type="dxa"/>
          </w:tcPr>
          <w:p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rsidR="00D7344B" w:rsidRPr="00DF0C08" w:rsidRDefault="00D7344B" w:rsidP="005934C6">
            <w:pPr>
              <w:snapToGrid w:val="0"/>
              <w:spacing w:after="0" w:line="240" w:lineRule="auto"/>
              <w:jc w:val="center"/>
              <w:rPr>
                <w:rFonts w:eastAsiaTheme="minorHAnsi" w:cs="Arial"/>
                <w:lang w:eastAsia="en-US"/>
              </w:rPr>
            </w:pP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rsidTr="005934C6">
        <w:trPr>
          <w:trHeight w:val="952"/>
        </w:trPr>
        <w:tc>
          <w:tcPr>
            <w:tcW w:w="851" w:type="dxa"/>
          </w:tcPr>
          <w:p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rsidR="007978CE" w:rsidRPr="00DF0C08" w:rsidRDefault="007978CE" w:rsidP="005934C6">
            <w:pPr>
              <w:ind w:left="720"/>
              <w:contextualSpacing/>
              <w:rPr>
                <w:rFonts w:eastAsiaTheme="minorHAnsi"/>
                <w:lang w:eastAsia="en-US"/>
              </w:rPr>
            </w:pPr>
          </w:p>
        </w:tc>
        <w:tc>
          <w:tcPr>
            <w:tcW w:w="3969" w:type="dxa"/>
          </w:tcPr>
          <w:p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rsidR="007978CE" w:rsidRPr="00DF0C08" w:rsidRDefault="007978CE" w:rsidP="005934C6">
            <w:pPr>
              <w:snapToGrid w:val="0"/>
              <w:spacing w:after="0" w:line="240" w:lineRule="auto"/>
              <w:jc w:val="center"/>
              <w:rPr>
                <w:rFonts w:eastAsiaTheme="minorHAnsi" w:cs="Arial"/>
                <w:lang w:eastAsia="en-US"/>
              </w:rPr>
            </w:pPr>
          </w:p>
          <w:p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rsidTr="005934C6">
        <w:trPr>
          <w:trHeight w:val="952"/>
        </w:trPr>
        <w:tc>
          <w:tcPr>
            <w:tcW w:w="851" w:type="dxa"/>
          </w:tcPr>
          <w:p w:rsidR="007978CE" w:rsidRPr="00DF0C08" w:rsidRDefault="007978CE" w:rsidP="005934C6">
            <w:r w:rsidRPr="00DF0C08">
              <w:t>6</w:t>
            </w:r>
          </w:p>
        </w:tc>
        <w:tc>
          <w:tcPr>
            <w:tcW w:w="3686" w:type="dxa"/>
          </w:tcPr>
          <w:p w:rsidR="007978CE" w:rsidRPr="00DF0C08" w:rsidRDefault="007978CE" w:rsidP="005934C6">
            <w:pPr>
              <w:spacing w:after="0" w:line="240" w:lineRule="auto"/>
              <w:rPr>
                <w:b/>
              </w:rPr>
            </w:pPr>
            <w:r w:rsidRPr="00DF0C08">
              <w:rPr>
                <w:b/>
              </w:rPr>
              <w:t>Realizacja projektu na obszarach wiejskich</w:t>
            </w:r>
          </w:p>
          <w:p w:rsidR="007978CE" w:rsidRPr="00DF0C08" w:rsidRDefault="007978CE" w:rsidP="005934C6">
            <w:pPr>
              <w:spacing w:after="0" w:line="240" w:lineRule="auto"/>
              <w:rPr>
                <w:b/>
              </w:rPr>
            </w:pPr>
          </w:p>
          <w:p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rsidR="007978CE" w:rsidRPr="00DF0C08" w:rsidRDefault="007978CE" w:rsidP="005934C6">
            <w:pPr>
              <w:spacing w:after="0" w:line="240" w:lineRule="auto"/>
            </w:pPr>
            <w:r w:rsidRPr="00DF0C08">
              <w:t>W ramach tego kryterium weryfikowane jest czy projekt jest realizowany na obszarze wiejskim:</w:t>
            </w:r>
          </w:p>
          <w:p w:rsidR="007978CE" w:rsidRPr="00DF0C08" w:rsidRDefault="007978CE" w:rsidP="005934C6">
            <w:pPr>
              <w:spacing w:after="0" w:line="240" w:lineRule="auto"/>
            </w:pPr>
          </w:p>
          <w:p w:rsidR="007978CE" w:rsidRPr="00DF0C08" w:rsidRDefault="007978CE" w:rsidP="005934C6">
            <w:pPr>
              <w:spacing w:after="0" w:line="240" w:lineRule="auto"/>
            </w:pPr>
            <w:r w:rsidRPr="00DF0C08">
              <w:t>•</w:t>
            </w:r>
            <w:r w:rsidRPr="00DF0C08">
              <w:tab/>
              <w:t>Tak – 9 pkt;</w:t>
            </w:r>
          </w:p>
          <w:p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rsidR="007978CE" w:rsidRPr="00DF0C08" w:rsidRDefault="007978CE" w:rsidP="005934C6">
            <w:pPr>
              <w:spacing w:after="0" w:line="240" w:lineRule="auto"/>
            </w:pPr>
          </w:p>
          <w:p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Style w:val="Hipercze"/>
                  <w:color w:val="auto"/>
                </w:rPr>
                <w:t>http://ec.europa.eu/eurostat/ramon/miscellaneous/index.cfm?TargetUrl=DSP_DEGURBA</w:t>
              </w:r>
            </w:hyperlink>
            <w:r w:rsidRPr="00DF0C08">
              <w:t>.</w:t>
            </w:r>
          </w:p>
          <w:p w:rsidR="005934C6" w:rsidRPr="00DF0C08" w:rsidRDefault="005934C6" w:rsidP="005934C6">
            <w:pPr>
              <w:spacing w:after="0" w:line="240" w:lineRule="auto"/>
            </w:pPr>
          </w:p>
        </w:tc>
        <w:tc>
          <w:tcPr>
            <w:tcW w:w="3969" w:type="dxa"/>
          </w:tcPr>
          <w:p w:rsidR="007978CE" w:rsidRPr="00DF0C08" w:rsidRDefault="007978CE" w:rsidP="005934C6">
            <w:pPr>
              <w:snapToGrid w:val="0"/>
              <w:spacing w:after="0" w:line="240" w:lineRule="auto"/>
              <w:jc w:val="center"/>
              <w:rPr>
                <w:rFonts w:cs="Arial"/>
              </w:rPr>
            </w:pPr>
            <w:r w:rsidRPr="00DF0C08">
              <w:rPr>
                <w:rFonts w:cs="Arial"/>
              </w:rPr>
              <w:t>0 pkt - 9 pkt</w:t>
            </w:r>
          </w:p>
          <w:p w:rsidR="007978CE" w:rsidRPr="00DF0C08" w:rsidRDefault="007978CE" w:rsidP="005934C6">
            <w:pPr>
              <w:snapToGrid w:val="0"/>
              <w:spacing w:after="0" w:line="240" w:lineRule="auto"/>
              <w:jc w:val="center"/>
              <w:rPr>
                <w:rFonts w:cs="Arial"/>
              </w:rPr>
            </w:pPr>
          </w:p>
          <w:p w:rsidR="007978CE" w:rsidRPr="00DF0C08" w:rsidRDefault="007978CE" w:rsidP="005934C6">
            <w:pPr>
              <w:snapToGrid w:val="0"/>
              <w:spacing w:after="0" w:line="240" w:lineRule="auto"/>
              <w:jc w:val="center"/>
              <w:rPr>
                <w:rFonts w:cs="Arial"/>
              </w:rPr>
            </w:pPr>
            <w:r w:rsidRPr="00DF0C08">
              <w:rPr>
                <w:rFonts w:cs="Arial"/>
              </w:rPr>
              <w:t>(0 punktów w kryterium nie oznacza</w:t>
            </w:r>
          </w:p>
          <w:p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rsidTr="005934C6">
        <w:trPr>
          <w:trHeight w:val="952"/>
        </w:trPr>
        <w:tc>
          <w:tcPr>
            <w:tcW w:w="851" w:type="dxa"/>
          </w:tcPr>
          <w:p w:rsidR="007978CE" w:rsidRPr="00DF0C08" w:rsidRDefault="007978CE" w:rsidP="005934C6">
            <w:r w:rsidRPr="00DF0C08">
              <w:t>7</w:t>
            </w:r>
          </w:p>
        </w:tc>
        <w:tc>
          <w:tcPr>
            <w:tcW w:w="3686" w:type="dxa"/>
          </w:tcPr>
          <w:p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rsidR="007978CE" w:rsidRPr="00DF0C08" w:rsidRDefault="007978CE" w:rsidP="005934C6">
            <w:pPr>
              <w:spacing w:after="0" w:line="240" w:lineRule="auto"/>
              <w:rPr>
                <w:b/>
              </w:rPr>
            </w:pPr>
          </w:p>
          <w:p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rsidR="007978CE" w:rsidRPr="00DF0C08" w:rsidRDefault="007978CE" w:rsidP="005934C6">
            <w:r w:rsidRPr="00DF0C08">
              <w:t>Punktem odniesienia będzie średnia wartość liczby miejsc w przedszkolach na 1000 dzieci w wieku 3-6 lat w 2013 r. dla danego ZIT.</w:t>
            </w:r>
          </w:p>
          <w:p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do 50% średniej dla danego ZIT – 9 pkt</w:t>
            </w:r>
          </w:p>
          <w:p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50% do 75 % średniej dla danego ZIT – 6 pkt</w:t>
            </w:r>
          </w:p>
          <w:p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75 % do 100 % średniej dla danego ZIT – 3 pkt</w:t>
            </w:r>
          </w:p>
          <w:p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100 % do 125 % średniej dla danego ZIT – 1 pkt</w:t>
            </w:r>
          </w:p>
          <w:p w:rsidR="007978CE" w:rsidRPr="005934C6"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125 % średniej dla danego ZIT – 0 pkt</w:t>
            </w:r>
          </w:p>
        </w:tc>
        <w:tc>
          <w:tcPr>
            <w:tcW w:w="3969" w:type="dxa"/>
          </w:tcPr>
          <w:p w:rsidR="007978CE" w:rsidRPr="00DF0C08" w:rsidRDefault="005934C6" w:rsidP="005934C6">
            <w:pPr>
              <w:snapToGrid w:val="0"/>
              <w:spacing w:after="0" w:line="240" w:lineRule="auto"/>
              <w:jc w:val="center"/>
            </w:pPr>
            <w:r>
              <w:t>0 pkt – 9 pkt</w:t>
            </w:r>
          </w:p>
          <w:p w:rsidR="007978CE" w:rsidRPr="00DF0C08" w:rsidRDefault="007978CE" w:rsidP="005934C6">
            <w:pPr>
              <w:snapToGrid w:val="0"/>
              <w:spacing w:after="0" w:line="240" w:lineRule="auto"/>
              <w:jc w:val="center"/>
            </w:pPr>
          </w:p>
          <w:p w:rsidR="007978CE" w:rsidRPr="00DF0C08" w:rsidRDefault="007978CE" w:rsidP="005934C6">
            <w:pPr>
              <w:snapToGrid w:val="0"/>
              <w:spacing w:after="0" w:line="240" w:lineRule="auto"/>
              <w:jc w:val="center"/>
              <w:rPr>
                <w:rFonts w:cs="Arial"/>
              </w:rPr>
            </w:pPr>
            <w:r w:rsidRPr="00DF0C08">
              <w:rPr>
                <w:rFonts w:cs="Arial"/>
              </w:rPr>
              <w:t>(0 punktów w kryterium nie oznacza</w:t>
            </w:r>
          </w:p>
          <w:p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rsidTr="005934C6">
        <w:trPr>
          <w:trHeight w:val="553"/>
        </w:trPr>
        <w:tc>
          <w:tcPr>
            <w:tcW w:w="10915" w:type="dxa"/>
            <w:gridSpan w:val="3"/>
          </w:tcPr>
          <w:p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77"/>
            </w:r>
            <w:r w:rsidRPr="00DF0C08">
              <w:rPr>
                <w:rFonts w:eastAsiaTheme="minorHAnsi"/>
                <w:lang w:eastAsia="en-US"/>
              </w:rPr>
              <w:t>:</w:t>
            </w:r>
          </w:p>
        </w:tc>
        <w:tc>
          <w:tcPr>
            <w:tcW w:w="3969" w:type="dxa"/>
          </w:tcPr>
          <w:p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rsidR="008F7DDA" w:rsidRDefault="008F7DDA" w:rsidP="00633C43">
      <w:pPr>
        <w:spacing w:after="0" w:line="240" w:lineRule="auto"/>
        <w:rPr>
          <w:u w:val="single"/>
        </w:rPr>
      </w:pPr>
    </w:p>
    <w:p w:rsidR="00BF45C8" w:rsidRDefault="00BF45C8" w:rsidP="00633C43">
      <w:pPr>
        <w:spacing w:after="0" w:line="240" w:lineRule="auto"/>
      </w:pPr>
    </w:p>
    <w:p w:rsidR="00BF45C8" w:rsidRDefault="00BF45C8" w:rsidP="00633C43">
      <w:pPr>
        <w:spacing w:after="0" w:line="240" w:lineRule="auto"/>
      </w:pPr>
    </w:p>
    <w:p w:rsidR="00633C43" w:rsidRPr="00F339A9" w:rsidRDefault="00633C43" w:rsidP="00633C43">
      <w:pPr>
        <w:spacing w:after="0" w:line="240" w:lineRule="auto"/>
      </w:pPr>
      <w:r w:rsidRPr="00F339A9">
        <w:t>Inwestycje w edukację podstawową i gimnazjalną</w:t>
      </w:r>
    </w:p>
    <w:p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rsidTr="00E91330">
        <w:trPr>
          <w:trHeight w:val="499"/>
        </w:trPr>
        <w:tc>
          <w:tcPr>
            <w:tcW w:w="851" w:type="dxa"/>
            <w:shd w:val="clear" w:color="auto" w:fill="auto"/>
            <w:vAlign w:val="center"/>
          </w:tcPr>
          <w:p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rsidR="00633C43" w:rsidRPr="00DF0C08" w:rsidRDefault="00633C43" w:rsidP="00F339A9">
            <w:pPr>
              <w:spacing w:after="0" w:line="240" w:lineRule="auto"/>
              <w:rPr>
                <w:rFonts w:eastAsiaTheme="minorHAnsi"/>
                <w:b/>
                <w:lang w:eastAsia="en-US"/>
              </w:rPr>
            </w:pPr>
          </w:p>
          <w:p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rsidR="00633C43" w:rsidRPr="00DF0C08" w:rsidRDefault="00633C43" w:rsidP="00F339A9">
            <w:pPr>
              <w:spacing w:after="0" w:line="240" w:lineRule="auto"/>
              <w:rPr>
                <w:rFonts w:ascii="Arial" w:eastAsiaTheme="minorHAnsi" w:hAnsi="Arial" w:cs="Arial"/>
                <w:b/>
                <w:lang w:eastAsia="en-US"/>
              </w:rPr>
            </w:pPr>
          </w:p>
        </w:tc>
        <w:tc>
          <w:tcPr>
            <w:tcW w:w="6378" w:type="dxa"/>
          </w:tcPr>
          <w:p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rsidR="00633C43" w:rsidRPr="00DF0C08" w:rsidRDefault="00633C43" w:rsidP="00F339A9">
            <w:pPr>
              <w:spacing w:after="0" w:line="240" w:lineRule="auto"/>
              <w:rPr>
                <w:rFonts w:eastAsiaTheme="minorHAnsi"/>
                <w:lang w:eastAsia="en-US"/>
              </w:rPr>
            </w:pPr>
          </w:p>
          <w:p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rsidR="00633C43" w:rsidRPr="00DF0C08" w:rsidRDefault="00633C43" w:rsidP="00F339A9">
            <w:pPr>
              <w:spacing w:after="0" w:line="240" w:lineRule="auto"/>
              <w:rPr>
                <w:rFonts w:eastAsiaTheme="minorHAnsi"/>
                <w:sz w:val="18"/>
                <w:szCs w:val="18"/>
                <w:lang w:eastAsia="en-US"/>
              </w:rPr>
            </w:pPr>
          </w:p>
          <w:p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rsidR="00EC7B63" w:rsidRPr="00DF0C08" w:rsidRDefault="00EC7B63" w:rsidP="00F339A9">
            <w:pPr>
              <w:pStyle w:val="Default"/>
              <w:rPr>
                <w:rFonts w:asciiTheme="minorHAnsi" w:hAnsiTheme="minorHAnsi" w:cstheme="minorBidi"/>
                <w:color w:val="auto"/>
                <w:sz w:val="18"/>
                <w:szCs w:val="18"/>
              </w:rPr>
            </w:pPr>
          </w:p>
          <w:p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rsidR="00F339A9" w:rsidRPr="00DF0C08" w:rsidRDefault="00F339A9"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rsidR="00633C43" w:rsidRPr="00DF0C08" w:rsidRDefault="00633C43" w:rsidP="00F339A9">
            <w:pPr>
              <w:pStyle w:val="Default"/>
              <w:rPr>
                <w:rFonts w:asciiTheme="minorHAnsi" w:hAnsiTheme="minorHAnsi" w:cstheme="minorBidi"/>
                <w:color w:val="auto"/>
                <w:sz w:val="22"/>
                <w:szCs w:val="22"/>
              </w:rPr>
            </w:pPr>
          </w:p>
          <w:p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rsidR="00633C43" w:rsidRPr="00DF0C08" w:rsidRDefault="00633C43" w:rsidP="00F339A9">
            <w:pPr>
              <w:pStyle w:val="Default"/>
              <w:rPr>
                <w:rFonts w:asciiTheme="minorHAnsi" w:hAnsiTheme="minorHAnsi" w:cstheme="minorBidi"/>
                <w:color w:val="auto"/>
                <w:sz w:val="22"/>
                <w:szCs w:val="22"/>
              </w:rPr>
            </w:pPr>
          </w:p>
        </w:tc>
        <w:tc>
          <w:tcPr>
            <w:tcW w:w="3969" w:type="dxa"/>
          </w:tcPr>
          <w:p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rsidR="00F339A9" w:rsidRPr="00DF0C08" w:rsidRDefault="00F339A9"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rsidR="00633C43" w:rsidRPr="00DF0C08" w:rsidRDefault="00633C43" w:rsidP="00F339A9">
            <w:pPr>
              <w:spacing w:after="0" w:line="240" w:lineRule="auto"/>
              <w:rPr>
                <w:rFonts w:eastAsiaTheme="minorHAnsi"/>
                <w:b/>
                <w:lang w:eastAsia="en-US"/>
              </w:rPr>
            </w:pPr>
          </w:p>
          <w:p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rsidR="00F339A9" w:rsidRPr="00DF0C08" w:rsidRDefault="00F339A9"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rsidR="00633C43" w:rsidRPr="00DF0C08" w:rsidRDefault="00633C43" w:rsidP="00F339A9">
            <w:pPr>
              <w:spacing w:after="0" w:line="240" w:lineRule="auto"/>
              <w:rPr>
                <w:rFonts w:eastAsiaTheme="minorHAnsi"/>
                <w:b/>
                <w:lang w:eastAsia="en-US"/>
              </w:rPr>
            </w:pPr>
          </w:p>
        </w:tc>
        <w:tc>
          <w:tcPr>
            <w:tcW w:w="6378" w:type="dxa"/>
          </w:tcPr>
          <w:p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rsidR="00633C43" w:rsidRPr="00DF0C08" w:rsidRDefault="00633C43" w:rsidP="00F339A9">
            <w:pPr>
              <w:pStyle w:val="Default"/>
              <w:rPr>
                <w:color w:val="auto"/>
              </w:rPr>
            </w:pPr>
          </w:p>
          <w:p w:rsidR="00633C43" w:rsidRPr="00DF0C08" w:rsidRDefault="00633C43" w:rsidP="005A60CA">
            <w:pPr>
              <w:pStyle w:val="Akapitzlist"/>
              <w:numPr>
                <w:ilvl w:val="0"/>
                <w:numId w:val="78"/>
              </w:numPr>
              <w:spacing w:line="240" w:lineRule="auto"/>
            </w:pPr>
            <w:r w:rsidRPr="00DF0C08">
              <w:t>Tak - jest to główny cel projektu – 10 pkt.;</w:t>
            </w:r>
          </w:p>
          <w:p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rsidR="00633C43" w:rsidRPr="00DF0C08" w:rsidRDefault="00633C43" w:rsidP="005A60CA">
            <w:pPr>
              <w:pStyle w:val="Akapitzlist"/>
              <w:numPr>
                <w:ilvl w:val="0"/>
                <w:numId w:val="78"/>
              </w:numPr>
              <w:spacing w:line="240" w:lineRule="auto"/>
            </w:pPr>
            <w:r w:rsidRPr="00DF0C08">
              <w:t>Tak - jest to element projektu (ale nie jego główny cel) – 5 pkt.;</w:t>
            </w:r>
          </w:p>
          <w:p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rsidR="00633C43" w:rsidRPr="00DF0C08" w:rsidRDefault="00633C43" w:rsidP="005A60CA">
            <w:pPr>
              <w:pStyle w:val="Akapitzlist"/>
              <w:numPr>
                <w:ilvl w:val="0"/>
                <w:numId w:val="78"/>
              </w:numPr>
              <w:spacing w:line="240" w:lineRule="auto"/>
            </w:pPr>
            <w:r w:rsidRPr="00DF0C08">
              <w:t>Nie – 0 pkt</w:t>
            </w:r>
          </w:p>
          <w:p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rsidR="00F339A9" w:rsidRPr="00F339A9" w:rsidRDefault="00F339A9" w:rsidP="00F339A9">
            <w:pPr>
              <w:spacing w:after="0" w:line="240" w:lineRule="auto"/>
              <w:rPr>
                <w:rFonts w:eastAsiaTheme="minorHAnsi"/>
                <w:lang w:eastAsia="en-US"/>
              </w:rPr>
            </w:pPr>
          </w:p>
        </w:tc>
        <w:tc>
          <w:tcPr>
            <w:tcW w:w="3969" w:type="dxa"/>
          </w:tcPr>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rsidR="00633C43" w:rsidRPr="00DF0C08" w:rsidRDefault="00633C43"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78"/>
            </w:r>
          </w:p>
        </w:tc>
        <w:tc>
          <w:tcPr>
            <w:tcW w:w="6378" w:type="dxa"/>
          </w:tcPr>
          <w:p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rsidR="00633C43" w:rsidRPr="00DF0C08" w:rsidRDefault="00633C43" w:rsidP="005A60CA">
            <w:pPr>
              <w:pStyle w:val="Akapitzlist"/>
              <w:numPr>
                <w:ilvl w:val="0"/>
                <w:numId w:val="78"/>
              </w:numPr>
              <w:spacing w:line="240" w:lineRule="auto"/>
            </w:pPr>
            <w:r w:rsidRPr="00DF0C08">
              <w:t>Tak - jest to główny cel projektu – 8 pkt.;</w:t>
            </w:r>
          </w:p>
          <w:p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rsidR="00633C43" w:rsidRPr="00DF0C08" w:rsidRDefault="00633C43" w:rsidP="005A60CA">
            <w:pPr>
              <w:pStyle w:val="Akapitzlist"/>
              <w:numPr>
                <w:ilvl w:val="0"/>
                <w:numId w:val="78"/>
              </w:numPr>
              <w:spacing w:line="240" w:lineRule="auto"/>
            </w:pPr>
            <w:r w:rsidRPr="00DF0C08">
              <w:t>Tak - jest to element projektu (ale nie jego główny cel) – 4 pkt.;</w:t>
            </w:r>
          </w:p>
          <w:p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rsidR="00633C43" w:rsidRPr="00F339A9" w:rsidRDefault="00633C43" w:rsidP="005A60CA">
            <w:pPr>
              <w:pStyle w:val="Akapitzlist"/>
              <w:numPr>
                <w:ilvl w:val="0"/>
                <w:numId w:val="78"/>
              </w:numPr>
              <w:spacing w:line="240" w:lineRule="auto"/>
            </w:pPr>
            <w:r w:rsidRPr="00DF0C08">
              <w:t>Nie – 0 pkt.</w:t>
            </w:r>
          </w:p>
        </w:tc>
        <w:tc>
          <w:tcPr>
            <w:tcW w:w="3969" w:type="dxa"/>
          </w:tcPr>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rsidR="00633C43" w:rsidRPr="00DF0C08" w:rsidRDefault="00633C43"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rsidTr="00F339A9">
        <w:trPr>
          <w:trHeight w:val="475"/>
        </w:trPr>
        <w:tc>
          <w:tcPr>
            <w:tcW w:w="851" w:type="dxa"/>
          </w:tcPr>
          <w:p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rsidR="00633C43" w:rsidRPr="00DF0C08" w:rsidRDefault="00633C43" w:rsidP="005A60CA">
            <w:pPr>
              <w:pStyle w:val="Akapitzlist"/>
              <w:numPr>
                <w:ilvl w:val="0"/>
                <w:numId w:val="79"/>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rsidR="00633C43" w:rsidRPr="00DF0C08" w:rsidRDefault="00633C43" w:rsidP="00F339A9">
            <w:pPr>
              <w:tabs>
                <w:tab w:val="left" w:pos="243"/>
              </w:tabs>
              <w:suppressAutoHyphens/>
              <w:spacing w:after="0" w:line="240" w:lineRule="auto"/>
              <w:ind w:left="243"/>
              <w:rPr>
                <w:rFonts w:cs="Arial"/>
              </w:rPr>
            </w:pPr>
          </w:p>
          <w:p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rsidR="00633C43" w:rsidRPr="00DF0C08" w:rsidRDefault="00633C43" w:rsidP="00F339A9">
            <w:pPr>
              <w:tabs>
                <w:tab w:val="left" w:pos="243"/>
              </w:tabs>
              <w:suppressAutoHyphens/>
              <w:spacing w:after="0" w:line="240" w:lineRule="auto"/>
              <w:ind w:left="243"/>
              <w:rPr>
                <w:rFonts w:cs="Arial"/>
              </w:rPr>
            </w:pPr>
          </w:p>
          <w:p w:rsidR="00633C43" w:rsidRPr="00DF0C08" w:rsidRDefault="00633C43" w:rsidP="005A60CA">
            <w:pPr>
              <w:pStyle w:val="Akapitzlist"/>
              <w:numPr>
                <w:ilvl w:val="0"/>
                <w:numId w:val="79"/>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rsidR="00633C43" w:rsidRPr="00DF0C08" w:rsidRDefault="00633C43" w:rsidP="00F339A9">
            <w:pPr>
              <w:pStyle w:val="Akapitzlist"/>
              <w:tabs>
                <w:tab w:val="left" w:pos="243"/>
              </w:tabs>
              <w:suppressAutoHyphens/>
              <w:spacing w:after="0" w:line="240" w:lineRule="auto"/>
              <w:rPr>
                <w:rFonts w:cs="Arial"/>
              </w:rPr>
            </w:pPr>
          </w:p>
          <w:p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rsidR="00633C43" w:rsidRPr="00DF0C08" w:rsidRDefault="00633C43" w:rsidP="00F339A9">
            <w:pPr>
              <w:pStyle w:val="Default"/>
              <w:rPr>
                <w:color w:val="auto"/>
                <w:sz w:val="22"/>
                <w:szCs w:val="22"/>
              </w:rPr>
            </w:pPr>
          </w:p>
          <w:p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rsidR="00465D48" w:rsidRDefault="00465D48" w:rsidP="00F339A9">
            <w:pPr>
              <w:contextualSpacing/>
              <w:rPr>
                <w:rFonts w:eastAsiaTheme="minorHAnsi"/>
                <w:b/>
                <w:u w:val="single"/>
                <w:lang w:eastAsia="en-US"/>
              </w:rPr>
            </w:pPr>
          </w:p>
          <w:p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rsidR="00465D48" w:rsidRPr="006807D7" w:rsidRDefault="00465D48" w:rsidP="00F339A9">
            <w:pPr>
              <w:contextualSpacing/>
              <w:rPr>
                <w:rFonts w:eastAsiaTheme="minorHAnsi"/>
                <w:u w:val="single"/>
                <w:lang w:eastAsia="en-US"/>
              </w:rPr>
            </w:pPr>
          </w:p>
          <w:p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rsidR="00633C43" w:rsidRPr="00DF0C08" w:rsidRDefault="00633C43"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rsidTr="00F339A9">
        <w:trPr>
          <w:trHeight w:val="952"/>
        </w:trPr>
        <w:tc>
          <w:tcPr>
            <w:tcW w:w="851" w:type="dxa"/>
          </w:tcPr>
          <w:p w:rsidR="00633C43" w:rsidRPr="00DF0C08" w:rsidRDefault="00633C43" w:rsidP="00F339A9">
            <w:r w:rsidRPr="00DF0C08">
              <w:t>7.</w:t>
            </w:r>
          </w:p>
        </w:tc>
        <w:tc>
          <w:tcPr>
            <w:tcW w:w="3686" w:type="dxa"/>
          </w:tcPr>
          <w:p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rsidR="00633C43" w:rsidRPr="00DF0C08" w:rsidRDefault="00633C43" w:rsidP="00F339A9">
            <w:pPr>
              <w:pStyle w:val="Default"/>
              <w:rPr>
                <w:color w:val="auto"/>
                <w:sz w:val="20"/>
                <w:szCs w:val="20"/>
              </w:rPr>
            </w:pPr>
          </w:p>
          <w:p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rsidR="00633C43" w:rsidRPr="00DF0C08" w:rsidRDefault="00633C43" w:rsidP="00F339A9">
            <w:pPr>
              <w:pStyle w:val="Default"/>
              <w:rPr>
                <w:color w:val="auto"/>
                <w:sz w:val="20"/>
                <w:szCs w:val="20"/>
              </w:rPr>
            </w:pPr>
          </w:p>
          <w:p w:rsidR="00633C43" w:rsidRPr="00DF0C08" w:rsidRDefault="00633C43" w:rsidP="005A60CA">
            <w:pPr>
              <w:pStyle w:val="Akapitzlist"/>
              <w:numPr>
                <w:ilvl w:val="0"/>
                <w:numId w:val="75"/>
              </w:numPr>
              <w:spacing w:after="0" w:line="240" w:lineRule="auto"/>
            </w:pPr>
            <w:r w:rsidRPr="00DF0C08">
              <w:t>Tak – w projekcie założono udostępnianie całej sfinansowanej w ramach projektu infrastruktury pracowni - 4 pkt.;</w:t>
            </w:r>
          </w:p>
          <w:p w:rsidR="00633C43" w:rsidRPr="00DF0C08" w:rsidRDefault="00633C43" w:rsidP="005A60CA">
            <w:pPr>
              <w:pStyle w:val="Akapitzlist"/>
              <w:numPr>
                <w:ilvl w:val="0"/>
                <w:numId w:val="75"/>
              </w:numPr>
            </w:pPr>
            <w:r w:rsidRPr="00DF0C08">
              <w:t>Tak – w projekcie założono udostępnianie części sfinansowanej w ramach projektu infrastruktury pracowni - 2 pkt.;</w:t>
            </w:r>
          </w:p>
          <w:p w:rsidR="00633C43" w:rsidRPr="00DF0C08" w:rsidRDefault="00633C43" w:rsidP="005A60CA">
            <w:pPr>
              <w:pStyle w:val="Akapitzlist"/>
              <w:numPr>
                <w:ilvl w:val="0"/>
                <w:numId w:val="75"/>
              </w:numPr>
              <w:spacing w:after="0" w:line="240" w:lineRule="auto"/>
            </w:pPr>
            <w:r w:rsidRPr="00DF0C08">
              <w:t>Nie - 0 pkt.</w:t>
            </w:r>
          </w:p>
        </w:tc>
        <w:tc>
          <w:tcPr>
            <w:tcW w:w="3969" w:type="dxa"/>
          </w:tcPr>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rsidR="00633C43" w:rsidRPr="00DF0C08" w:rsidRDefault="00633C43"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rsidTr="00F339A9">
        <w:trPr>
          <w:trHeight w:val="952"/>
        </w:trPr>
        <w:tc>
          <w:tcPr>
            <w:tcW w:w="851" w:type="dxa"/>
          </w:tcPr>
          <w:p w:rsidR="00633C43" w:rsidRPr="00DF0C08" w:rsidRDefault="00633C43" w:rsidP="00F339A9">
            <w:r w:rsidRPr="00DF0C08">
              <w:t>8.</w:t>
            </w:r>
          </w:p>
        </w:tc>
        <w:tc>
          <w:tcPr>
            <w:tcW w:w="3686" w:type="dxa"/>
          </w:tcPr>
          <w:p w:rsidR="00633C43" w:rsidRPr="00DF0C08" w:rsidRDefault="00633C43" w:rsidP="00F339A9">
            <w:pPr>
              <w:spacing w:after="0" w:line="240" w:lineRule="auto"/>
              <w:rPr>
                <w:b/>
              </w:rPr>
            </w:pPr>
            <w:r w:rsidRPr="00DF0C08">
              <w:rPr>
                <w:b/>
              </w:rPr>
              <w:t>Realizacja projektu na obszarach wiejskich</w:t>
            </w:r>
          </w:p>
          <w:p w:rsidR="00633C43" w:rsidRPr="00DF0C08" w:rsidRDefault="00633C43" w:rsidP="00F339A9">
            <w:pPr>
              <w:spacing w:after="0" w:line="240" w:lineRule="auto"/>
              <w:rPr>
                <w:b/>
              </w:rPr>
            </w:pPr>
          </w:p>
          <w:p w:rsidR="00633C43" w:rsidRPr="00DF0C08" w:rsidRDefault="00633C43" w:rsidP="00F339A9">
            <w:pPr>
              <w:spacing w:after="0" w:line="240" w:lineRule="auto"/>
              <w:rPr>
                <w:b/>
              </w:rPr>
            </w:pPr>
            <w:r w:rsidRPr="00DF0C08">
              <w:rPr>
                <w:b/>
              </w:rPr>
              <w:t>(Kryterium dotyczy naborów skierowanych do ZITów)</w:t>
            </w:r>
          </w:p>
        </w:tc>
        <w:tc>
          <w:tcPr>
            <w:tcW w:w="6378" w:type="dxa"/>
          </w:tcPr>
          <w:p w:rsidR="00633C43" w:rsidRPr="00DF0C08" w:rsidRDefault="00633C43" w:rsidP="00F339A9">
            <w:pPr>
              <w:spacing w:after="0" w:line="240" w:lineRule="auto"/>
            </w:pPr>
            <w:r w:rsidRPr="00DF0C08">
              <w:t>W ramach tego kryterium weryfikowane jest czy projekt jest realizowany na obszarze wiejskim:</w:t>
            </w:r>
          </w:p>
          <w:p w:rsidR="00633C43" w:rsidRPr="00DF0C08" w:rsidRDefault="00633C43" w:rsidP="00F339A9">
            <w:pPr>
              <w:spacing w:after="0" w:line="240" w:lineRule="auto"/>
            </w:pPr>
          </w:p>
          <w:p w:rsidR="00633C43" w:rsidRPr="00DF0C08" w:rsidRDefault="00633C43" w:rsidP="005A60CA">
            <w:pPr>
              <w:pStyle w:val="Akapitzlist"/>
              <w:numPr>
                <w:ilvl w:val="0"/>
                <w:numId w:val="76"/>
              </w:numPr>
              <w:spacing w:after="0" w:line="240" w:lineRule="auto"/>
            </w:pPr>
            <w:r w:rsidRPr="00DF0C08">
              <w:t>Tak– 7 pkt.;</w:t>
            </w:r>
          </w:p>
          <w:p w:rsidR="00633C43" w:rsidRPr="00DF0C08" w:rsidRDefault="00633C43" w:rsidP="005A60CA">
            <w:pPr>
              <w:pStyle w:val="Akapitzlist"/>
              <w:numPr>
                <w:ilvl w:val="0"/>
                <w:numId w:val="76"/>
              </w:numPr>
              <w:spacing w:after="0" w:line="240" w:lineRule="auto"/>
            </w:pPr>
            <w:r w:rsidRPr="00DF0C08">
              <w:t>Nie -</w:t>
            </w:r>
            <w:r w:rsidR="00981526">
              <w:t xml:space="preserve"> </w:t>
            </w:r>
            <w:r w:rsidRPr="00DF0C08">
              <w:t>0 pkt.</w:t>
            </w:r>
          </w:p>
          <w:p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tc>
        <w:tc>
          <w:tcPr>
            <w:tcW w:w="3969" w:type="dxa"/>
          </w:tcPr>
          <w:p w:rsidR="00633C43" w:rsidRPr="00DF0C08" w:rsidRDefault="00633C43" w:rsidP="00F339A9">
            <w:pPr>
              <w:snapToGrid w:val="0"/>
              <w:spacing w:after="0" w:line="240" w:lineRule="auto"/>
              <w:jc w:val="center"/>
              <w:rPr>
                <w:rFonts w:cs="Arial"/>
              </w:rPr>
            </w:pPr>
            <w:r w:rsidRPr="00DF0C08">
              <w:rPr>
                <w:rFonts w:cs="Arial"/>
              </w:rPr>
              <w:t>0 pkt - 7 pkt</w:t>
            </w:r>
          </w:p>
          <w:p w:rsidR="00633C43" w:rsidRPr="00DF0C08" w:rsidRDefault="00633C43" w:rsidP="00F339A9">
            <w:pPr>
              <w:snapToGrid w:val="0"/>
              <w:spacing w:after="0" w:line="240" w:lineRule="auto"/>
              <w:jc w:val="center"/>
              <w:rPr>
                <w:rFonts w:cs="Arial"/>
              </w:rPr>
            </w:pPr>
          </w:p>
          <w:p w:rsidR="00633C43" w:rsidRPr="00DF0C08" w:rsidRDefault="00633C43" w:rsidP="00F339A9">
            <w:pPr>
              <w:snapToGrid w:val="0"/>
              <w:spacing w:after="0" w:line="240" w:lineRule="auto"/>
              <w:jc w:val="center"/>
              <w:rPr>
                <w:rFonts w:cs="Arial"/>
              </w:rPr>
            </w:pPr>
            <w:r w:rsidRPr="00DF0C08">
              <w:rPr>
                <w:rFonts w:cs="Arial"/>
              </w:rPr>
              <w:t>(0 punktów w kryterium nie oznacza</w:t>
            </w:r>
          </w:p>
          <w:p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rsidTr="00F339A9">
        <w:trPr>
          <w:trHeight w:val="553"/>
        </w:trPr>
        <w:tc>
          <w:tcPr>
            <w:tcW w:w="10915" w:type="dxa"/>
            <w:gridSpan w:val="3"/>
          </w:tcPr>
          <w:p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rsidR="008F7DDA" w:rsidRDefault="008F7DDA" w:rsidP="00535C6F">
      <w:pPr>
        <w:pStyle w:val="Default"/>
        <w:rPr>
          <w:color w:val="auto"/>
        </w:rPr>
      </w:pPr>
    </w:p>
    <w:p w:rsidR="00127803" w:rsidRDefault="00127803" w:rsidP="00535C6F">
      <w:pPr>
        <w:pStyle w:val="Default"/>
        <w:rPr>
          <w:color w:val="auto"/>
        </w:rPr>
      </w:pPr>
    </w:p>
    <w:p w:rsidR="00127803" w:rsidRDefault="00127803" w:rsidP="00127803">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rsidR="00127803" w:rsidRPr="00022F96" w:rsidRDefault="00127803" w:rsidP="00127803">
      <w:pPr>
        <w:spacing w:after="0"/>
        <w:rPr>
          <w:b/>
          <w:bCs/>
        </w:rPr>
      </w:pPr>
      <w:r w:rsidRPr="00022F96">
        <w:rPr>
          <w:b/>
          <w:bCs/>
        </w:rPr>
        <w:t>Inwestycje w edukację przedszkolną.</w:t>
      </w:r>
    </w:p>
    <w:p w:rsidR="00127803" w:rsidRPr="00022F96" w:rsidRDefault="00127803" w:rsidP="00127803">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rsidR="00127803" w:rsidRDefault="00127803" w:rsidP="00127803">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867B6" w:rsidRPr="008674A7" w:rsidTr="00D02EB0">
        <w:trPr>
          <w:trHeight w:val="499"/>
        </w:trPr>
        <w:tc>
          <w:tcPr>
            <w:tcW w:w="851" w:type="dxa"/>
            <w:shd w:val="clear" w:color="auto" w:fill="auto"/>
            <w:vAlign w:val="center"/>
          </w:tcPr>
          <w:p w:rsidR="007867B6" w:rsidRPr="008674A7" w:rsidRDefault="007867B6" w:rsidP="00D02EB0">
            <w:pPr>
              <w:jc w:val="center"/>
              <w:rPr>
                <w:b/>
              </w:rPr>
            </w:pPr>
            <w:r w:rsidRPr="008674A7">
              <w:rPr>
                <w:b/>
              </w:rPr>
              <w:t>Lp.</w:t>
            </w:r>
          </w:p>
        </w:tc>
        <w:tc>
          <w:tcPr>
            <w:tcW w:w="3686" w:type="dxa"/>
            <w:shd w:val="clear" w:color="auto" w:fill="auto"/>
            <w:vAlign w:val="center"/>
          </w:tcPr>
          <w:p w:rsidR="007867B6" w:rsidRPr="008674A7" w:rsidRDefault="007867B6" w:rsidP="00D02EB0">
            <w:pPr>
              <w:jc w:val="center"/>
              <w:rPr>
                <w:b/>
              </w:rPr>
            </w:pPr>
            <w:r w:rsidRPr="008674A7">
              <w:rPr>
                <w:b/>
              </w:rPr>
              <w:t>Nazwa kryterium</w:t>
            </w:r>
          </w:p>
        </w:tc>
        <w:tc>
          <w:tcPr>
            <w:tcW w:w="6378" w:type="dxa"/>
            <w:shd w:val="clear" w:color="auto" w:fill="auto"/>
            <w:vAlign w:val="center"/>
          </w:tcPr>
          <w:p w:rsidR="007867B6" w:rsidRPr="008674A7" w:rsidRDefault="007867B6" w:rsidP="00D02EB0">
            <w:pPr>
              <w:jc w:val="center"/>
            </w:pPr>
            <w:r w:rsidRPr="008674A7">
              <w:rPr>
                <w:b/>
              </w:rPr>
              <w:t>Definicja kryterium</w:t>
            </w:r>
          </w:p>
        </w:tc>
        <w:tc>
          <w:tcPr>
            <w:tcW w:w="3969" w:type="dxa"/>
            <w:shd w:val="clear" w:color="auto" w:fill="auto"/>
            <w:vAlign w:val="center"/>
          </w:tcPr>
          <w:p w:rsidR="007867B6" w:rsidRPr="008674A7" w:rsidRDefault="007867B6" w:rsidP="00D02EB0">
            <w:pPr>
              <w:jc w:val="center"/>
            </w:pPr>
            <w:r w:rsidRPr="008674A7">
              <w:rPr>
                <w:b/>
              </w:rPr>
              <w:t>Opis znaczenia kryterium</w:t>
            </w:r>
          </w:p>
        </w:tc>
      </w:tr>
      <w:tr w:rsidR="007867B6" w:rsidRPr="008674A7" w:rsidTr="00D02EB0">
        <w:trPr>
          <w:trHeight w:val="952"/>
        </w:trPr>
        <w:tc>
          <w:tcPr>
            <w:tcW w:w="851" w:type="dxa"/>
          </w:tcPr>
          <w:p w:rsidR="007867B6" w:rsidRPr="001C0EF1" w:rsidRDefault="007867B6" w:rsidP="00D02EB0">
            <w:pPr>
              <w:rPr>
                <w:b/>
                <w:bCs/>
              </w:rPr>
            </w:pPr>
            <w:r w:rsidRPr="001C0EF1">
              <w:rPr>
                <w:b/>
                <w:bCs/>
              </w:rPr>
              <w:t>1.</w:t>
            </w:r>
          </w:p>
        </w:tc>
        <w:tc>
          <w:tcPr>
            <w:tcW w:w="3686" w:type="dxa"/>
          </w:tcPr>
          <w:p w:rsidR="007867B6" w:rsidRPr="008674A7" w:rsidRDefault="007867B6" w:rsidP="00D02EB0">
            <w:pPr>
              <w:spacing w:after="0" w:line="240" w:lineRule="auto"/>
              <w:rPr>
                <w:b/>
              </w:rPr>
            </w:pPr>
            <w:r>
              <w:rPr>
                <w:b/>
              </w:rPr>
              <w:t>Utworzenie nowych miejsc w </w:t>
            </w:r>
            <w:r w:rsidRPr="008674A7">
              <w:rPr>
                <w:b/>
              </w:rPr>
              <w:t>przedszkolu lub innej formie wychowania przedszkolnego</w:t>
            </w:r>
          </w:p>
        </w:tc>
        <w:tc>
          <w:tcPr>
            <w:tcW w:w="6378" w:type="dxa"/>
          </w:tcPr>
          <w:p w:rsidR="007867B6" w:rsidRPr="008674A7" w:rsidRDefault="007867B6" w:rsidP="00D02EB0">
            <w:pPr>
              <w:spacing w:after="0" w:line="240" w:lineRule="auto"/>
            </w:pPr>
            <w:r w:rsidRPr="008674A7">
              <w:t>W ramach kryterium weryfikowane jest</w:t>
            </w:r>
            <w:r>
              <w:t>,</w:t>
            </w:r>
            <w:r w:rsidRPr="008674A7">
              <w:t xml:space="preserve"> czy w wyniku realizacji projektu zwiększy się liczba miejsc w każdym przedszkolu lub innej formie wychowania przedszkolnego objętej projektem</w:t>
            </w:r>
          </w:p>
        </w:tc>
        <w:tc>
          <w:tcPr>
            <w:tcW w:w="3969" w:type="dxa"/>
          </w:tcPr>
          <w:p w:rsidR="007867B6" w:rsidRPr="008674A7" w:rsidRDefault="007867B6" w:rsidP="00D02EB0">
            <w:pPr>
              <w:snapToGrid w:val="0"/>
              <w:spacing w:after="0"/>
              <w:jc w:val="center"/>
              <w:rPr>
                <w:rFonts w:cs="Arial"/>
              </w:rPr>
            </w:pPr>
            <w:r w:rsidRPr="008674A7">
              <w:rPr>
                <w:rFonts w:cs="Arial"/>
              </w:rPr>
              <w:t>Tak/Nie</w:t>
            </w:r>
          </w:p>
          <w:p w:rsidR="007867B6" w:rsidRPr="008674A7" w:rsidRDefault="007867B6" w:rsidP="00D02EB0">
            <w:pPr>
              <w:snapToGrid w:val="0"/>
              <w:spacing w:after="0"/>
              <w:jc w:val="center"/>
              <w:rPr>
                <w:rFonts w:cs="Arial"/>
              </w:rPr>
            </w:pPr>
          </w:p>
          <w:p w:rsidR="007867B6" w:rsidRPr="00E67A89" w:rsidRDefault="007867B6" w:rsidP="00D02EB0">
            <w:pPr>
              <w:snapToGrid w:val="0"/>
              <w:spacing w:after="0"/>
              <w:jc w:val="center"/>
              <w:rPr>
                <w:rFonts w:cs="Arial"/>
                <w:b/>
                <w:bCs/>
              </w:rPr>
            </w:pPr>
            <w:r w:rsidRPr="00E67A89">
              <w:rPr>
                <w:rFonts w:cs="Arial"/>
                <w:b/>
                <w:bCs/>
              </w:rPr>
              <w:t>Kryterium obligatoryjne</w:t>
            </w:r>
          </w:p>
          <w:p w:rsidR="007867B6" w:rsidRPr="008674A7" w:rsidRDefault="007867B6" w:rsidP="00D02EB0">
            <w:pPr>
              <w:spacing w:after="0" w:line="240" w:lineRule="auto"/>
              <w:jc w:val="center"/>
              <w:rPr>
                <w:rFonts w:eastAsia="Times New Roman" w:cs="Arial"/>
              </w:rPr>
            </w:pPr>
            <w:r w:rsidRPr="008674A7">
              <w:rPr>
                <w:rFonts w:eastAsia="Times New Roman" w:cs="Arial"/>
              </w:rPr>
              <w:t>(spełnienie jest niezbędne dla możliwości otrzymania dofinansowania)</w:t>
            </w:r>
          </w:p>
          <w:p w:rsidR="007867B6" w:rsidRPr="008674A7" w:rsidRDefault="007867B6" w:rsidP="00D02EB0">
            <w:pPr>
              <w:snapToGrid w:val="0"/>
              <w:spacing w:after="0" w:line="240" w:lineRule="auto"/>
              <w:jc w:val="center"/>
              <w:rPr>
                <w:rFonts w:cs="Arial"/>
              </w:rPr>
            </w:pPr>
            <w:r w:rsidRPr="008674A7">
              <w:rPr>
                <w:rFonts w:cs="Arial"/>
              </w:rPr>
              <w:t>Niespełnienie kryterium oznacza</w:t>
            </w:r>
          </w:p>
          <w:p w:rsidR="007867B6" w:rsidRPr="00E67A89" w:rsidRDefault="007867B6" w:rsidP="00D02EB0">
            <w:pPr>
              <w:snapToGrid w:val="0"/>
              <w:spacing w:after="0" w:line="240" w:lineRule="auto"/>
              <w:jc w:val="center"/>
              <w:rPr>
                <w:rFonts w:cs="Arial"/>
              </w:rPr>
            </w:pPr>
            <w:r w:rsidRPr="008674A7">
              <w:rPr>
                <w:rFonts w:cs="Arial"/>
              </w:rPr>
              <w:t>odrzucenie wniosku</w:t>
            </w:r>
          </w:p>
        </w:tc>
      </w:tr>
      <w:tr w:rsidR="007867B6" w:rsidRPr="008674A7" w:rsidTr="00D02EB0">
        <w:trPr>
          <w:trHeight w:val="952"/>
        </w:trPr>
        <w:tc>
          <w:tcPr>
            <w:tcW w:w="851" w:type="dxa"/>
          </w:tcPr>
          <w:p w:rsidR="007867B6" w:rsidRPr="001C0EF1" w:rsidRDefault="007867B6" w:rsidP="00D02EB0">
            <w:pPr>
              <w:rPr>
                <w:b/>
                <w:bCs/>
              </w:rPr>
            </w:pPr>
            <w:r w:rsidRPr="001C0EF1">
              <w:rPr>
                <w:b/>
                <w:bCs/>
              </w:rPr>
              <w:t>2.</w:t>
            </w:r>
          </w:p>
        </w:tc>
        <w:tc>
          <w:tcPr>
            <w:tcW w:w="3686" w:type="dxa"/>
          </w:tcPr>
          <w:p w:rsidR="007867B6" w:rsidRPr="008674A7" w:rsidRDefault="007867B6" w:rsidP="00D02EB0">
            <w:pPr>
              <w:spacing w:after="0" w:line="240" w:lineRule="auto"/>
              <w:rPr>
                <w:rFonts w:ascii="Arial" w:hAnsi="Arial" w:cs="Arial"/>
                <w:b/>
              </w:rPr>
            </w:pPr>
            <w:r w:rsidRPr="008674A7">
              <w:rPr>
                <w:b/>
              </w:rPr>
              <w:t>Posiadanie kompleksowego planu wykorzystania powstałej w wyniku realizacji projektu infrastruktury</w:t>
            </w:r>
          </w:p>
        </w:tc>
        <w:tc>
          <w:tcPr>
            <w:tcW w:w="6378" w:type="dxa"/>
          </w:tcPr>
          <w:p w:rsidR="007867B6" w:rsidRPr="008674A7" w:rsidRDefault="007867B6" w:rsidP="00D02EB0">
            <w:pPr>
              <w:spacing w:after="0" w:line="240" w:lineRule="auto"/>
            </w:pPr>
            <w:r w:rsidRPr="008674A7">
              <w:t>W ramach kryterium będzie weryfikowane czy projektodawca posiada wizję i kompleksowy plan wykorzystania powstałej w wyniku realizacji projektu infrastruktury (uwzględniający kwestie demograficzne oraz analizę ekonomiczną inwestycji po zakończeniu projektu).</w:t>
            </w:r>
          </w:p>
          <w:p w:rsidR="007867B6" w:rsidRPr="008674A7" w:rsidRDefault="007867B6" w:rsidP="00D02EB0">
            <w:pPr>
              <w:spacing w:after="0" w:line="240" w:lineRule="auto"/>
            </w:pPr>
          </w:p>
          <w:p w:rsidR="007867B6" w:rsidRPr="008674A7" w:rsidRDefault="007867B6" w:rsidP="00D02EB0">
            <w:pPr>
              <w:spacing w:after="0" w:line="240" w:lineRule="auto"/>
              <w:rPr>
                <w:rFonts w:ascii="Tahoma" w:eastAsia="Times New Roman" w:hAnsi="Tahoma" w:cs="Tahoma"/>
                <w:sz w:val="16"/>
                <w:szCs w:val="16"/>
              </w:rPr>
            </w:pPr>
            <w:r w:rsidRPr="008674A7">
              <w:rPr>
                <w:sz w:val="18"/>
                <w:szCs w:val="18"/>
              </w:rPr>
              <w:t>W projekcie zawarta będzie analiza trendów demograficznych na terenie realizacji projektu (tj. obszaru gminy), która w wiarygodny sposób będzie wskazywać, ż</w:t>
            </w:r>
            <w:r>
              <w:rPr>
                <w:sz w:val="18"/>
                <w:szCs w:val="18"/>
              </w:rPr>
              <w:t>e</w:t>
            </w:r>
            <w:r w:rsidRPr="008674A7">
              <w:rPr>
                <w:sz w:val="18"/>
                <w:szCs w:val="18"/>
              </w:rPr>
              <w:t xml:space="preserve">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tc>
        <w:tc>
          <w:tcPr>
            <w:tcW w:w="3969" w:type="dxa"/>
          </w:tcPr>
          <w:p w:rsidR="007867B6" w:rsidRPr="008674A7" w:rsidRDefault="007867B6" w:rsidP="00D02EB0">
            <w:pPr>
              <w:snapToGrid w:val="0"/>
              <w:spacing w:after="0" w:line="240" w:lineRule="auto"/>
              <w:jc w:val="center"/>
              <w:rPr>
                <w:rFonts w:cs="Arial"/>
              </w:rPr>
            </w:pPr>
            <w:r w:rsidRPr="008674A7">
              <w:rPr>
                <w:rFonts w:cs="Arial"/>
              </w:rPr>
              <w:t>Tak/Nie</w:t>
            </w:r>
          </w:p>
          <w:p w:rsidR="007867B6" w:rsidRPr="008674A7" w:rsidRDefault="007867B6" w:rsidP="00D02EB0">
            <w:pPr>
              <w:snapToGrid w:val="0"/>
              <w:spacing w:after="0" w:line="240" w:lineRule="auto"/>
              <w:jc w:val="center"/>
              <w:rPr>
                <w:rFonts w:cs="Arial"/>
              </w:rPr>
            </w:pPr>
          </w:p>
          <w:p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rsidR="007867B6" w:rsidRPr="008674A7" w:rsidRDefault="007867B6" w:rsidP="00D02EB0">
            <w:pPr>
              <w:snapToGrid w:val="0"/>
              <w:spacing w:after="0" w:line="240" w:lineRule="auto"/>
              <w:jc w:val="center"/>
              <w:rPr>
                <w:rFonts w:cs="Arial"/>
              </w:rPr>
            </w:pPr>
            <w:r w:rsidRPr="008674A7">
              <w:rPr>
                <w:rFonts w:cs="Arial"/>
              </w:rPr>
              <w:t>Niespełnienie kryterium oznacza</w:t>
            </w:r>
          </w:p>
          <w:p w:rsidR="007867B6" w:rsidRPr="008674A7" w:rsidRDefault="007867B6" w:rsidP="00D02EB0">
            <w:pPr>
              <w:snapToGrid w:val="0"/>
              <w:spacing w:after="0" w:line="240" w:lineRule="auto"/>
              <w:jc w:val="center"/>
              <w:rPr>
                <w:rFonts w:cs="Arial"/>
                <w:b/>
              </w:rPr>
            </w:pPr>
            <w:r w:rsidRPr="008674A7">
              <w:rPr>
                <w:rFonts w:cs="Arial"/>
              </w:rPr>
              <w:t>odrzucenie wniosku</w:t>
            </w:r>
          </w:p>
        </w:tc>
      </w:tr>
      <w:tr w:rsidR="007867B6" w:rsidRPr="008674A7" w:rsidTr="00D02EB0">
        <w:trPr>
          <w:trHeight w:val="2229"/>
        </w:trPr>
        <w:tc>
          <w:tcPr>
            <w:tcW w:w="851" w:type="dxa"/>
          </w:tcPr>
          <w:p w:rsidR="007867B6" w:rsidRPr="001C0EF1" w:rsidRDefault="007867B6" w:rsidP="00D02EB0">
            <w:pPr>
              <w:rPr>
                <w:b/>
                <w:bCs/>
              </w:rPr>
            </w:pPr>
            <w:r w:rsidRPr="001C0EF1">
              <w:rPr>
                <w:b/>
                <w:bCs/>
              </w:rPr>
              <w:t>3.</w:t>
            </w:r>
          </w:p>
        </w:tc>
        <w:tc>
          <w:tcPr>
            <w:tcW w:w="3686" w:type="dxa"/>
          </w:tcPr>
          <w:p w:rsidR="007867B6" w:rsidRPr="008674A7" w:rsidRDefault="007867B6" w:rsidP="00D02EB0">
            <w:pPr>
              <w:spacing w:after="0" w:line="240" w:lineRule="auto"/>
              <w:rPr>
                <w:b/>
              </w:rPr>
            </w:pPr>
            <w:r w:rsidRPr="008674A7">
              <w:rPr>
                <w:b/>
              </w:rPr>
              <w:t xml:space="preserve">Uzasadnienie budowy nowego obiektu przedszkolnego </w:t>
            </w:r>
          </w:p>
          <w:p w:rsidR="007867B6" w:rsidRPr="008674A7" w:rsidRDefault="007867B6" w:rsidP="00D02EB0">
            <w:pPr>
              <w:spacing w:after="0" w:line="240" w:lineRule="auto"/>
              <w:rPr>
                <w:b/>
              </w:rPr>
            </w:pPr>
            <w:r w:rsidRPr="008674A7">
              <w:rPr>
                <w:b/>
              </w:rPr>
              <w:t>(dot. projektu polegającego na budowie nowego obiektu przedszkolnego lub obiektu innej formy wychowania przedszkolnego)</w:t>
            </w:r>
          </w:p>
        </w:tc>
        <w:tc>
          <w:tcPr>
            <w:tcW w:w="6378" w:type="dxa"/>
          </w:tcPr>
          <w:p w:rsidR="007867B6" w:rsidRPr="008674A7" w:rsidRDefault="007867B6" w:rsidP="00D02EB0">
            <w:pPr>
              <w:spacing w:line="240" w:lineRule="auto"/>
            </w:pPr>
            <w:r w:rsidRPr="008674A7">
              <w:t>W ramach  kryterium weryfikacji podlegać będzie konieczność budowy nowego obiektu przedszkolnego lub obiektu innej formy wychowania przedszkolnego. W szczególności weryfikowane będzie</w:t>
            </w:r>
            <w:r>
              <w:t>,</w:t>
            </w:r>
            <w:r w:rsidRPr="008674A7">
              <w:t xml:space="preserv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rsidR="007867B6" w:rsidRPr="008674A7" w:rsidRDefault="007867B6" w:rsidP="00D02EB0">
            <w:pPr>
              <w:snapToGrid w:val="0"/>
              <w:spacing w:after="0" w:line="240" w:lineRule="auto"/>
              <w:jc w:val="center"/>
              <w:rPr>
                <w:rFonts w:cs="Arial"/>
              </w:rPr>
            </w:pPr>
            <w:r w:rsidRPr="008674A7">
              <w:rPr>
                <w:rFonts w:cs="Arial"/>
              </w:rPr>
              <w:t>Tak/Nie/Nie dotyczy</w:t>
            </w:r>
          </w:p>
          <w:p w:rsidR="007867B6" w:rsidRPr="008674A7" w:rsidRDefault="007867B6" w:rsidP="00D02EB0">
            <w:pPr>
              <w:snapToGrid w:val="0"/>
              <w:spacing w:after="0" w:line="240" w:lineRule="auto"/>
              <w:jc w:val="center"/>
              <w:rPr>
                <w:rFonts w:cs="Arial"/>
              </w:rPr>
            </w:pPr>
          </w:p>
          <w:p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rsidR="007867B6" w:rsidRPr="008674A7" w:rsidRDefault="007867B6" w:rsidP="00D02EB0">
            <w:pPr>
              <w:snapToGrid w:val="0"/>
              <w:spacing w:after="0" w:line="240" w:lineRule="auto"/>
              <w:jc w:val="center"/>
              <w:rPr>
                <w:rFonts w:cs="Arial"/>
              </w:rPr>
            </w:pPr>
            <w:r w:rsidRPr="008674A7">
              <w:rPr>
                <w:rFonts w:cs="Arial"/>
              </w:rPr>
              <w:t>Niespełnienie kryterium oznacza</w:t>
            </w:r>
          </w:p>
          <w:p w:rsidR="007867B6" w:rsidRPr="008674A7" w:rsidRDefault="007867B6" w:rsidP="00D02EB0">
            <w:pPr>
              <w:snapToGrid w:val="0"/>
              <w:spacing w:after="0" w:line="240" w:lineRule="auto"/>
              <w:jc w:val="center"/>
              <w:rPr>
                <w:rFonts w:cs="Arial"/>
              </w:rPr>
            </w:pPr>
            <w:r w:rsidRPr="008674A7">
              <w:rPr>
                <w:rFonts w:cs="Arial"/>
              </w:rPr>
              <w:t>odrzucenie wniosku</w:t>
            </w:r>
          </w:p>
        </w:tc>
      </w:tr>
      <w:tr w:rsidR="007867B6" w:rsidRPr="008674A7" w:rsidTr="00D02EB0">
        <w:trPr>
          <w:trHeight w:val="952"/>
        </w:trPr>
        <w:tc>
          <w:tcPr>
            <w:tcW w:w="851" w:type="dxa"/>
          </w:tcPr>
          <w:p w:rsidR="007867B6" w:rsidRPr="001C0EF1" w:rsidRDefault="007867B6" w:rsidP="00D02EB0">
            <w:pPr>
              <w:rPr>
                <w:b/>
                <w:bCs/>
              </w:rPr>
            </w:pPr>
            <w:r w:rsidRPr="001C0EF1">
              <w:rPr>
                <w:b/>
                <w:bCs/>
              </w:rPr>
              <w:t>4.</w:t>
            </w:r>
          </w:p>
        </w:tc>
        <w:tc>
          <w:tcPr>
            <w:tcW w:w="3686" w:type="dxa"/>
          </w:tcPr>
          <w:p w:rsidR="007867B6" w:rsidRPr="008674A7" w:rsidRDefault="007867B6" w:rsidP="00D02EB0">
            <w:pPr>
              <w:spacing w:after="0" w:line="240" w:lineRule="auto"/>
              <w:rPr>
                <w:b/>
              </w:rPr>
            </w:pPr>
            <w:r w:rsidRPr="00861CCD">
              <w:rPr>
                <w:b/>
              </w:rPr>
              <w:t>Charakter przedszkola</w:t>
            </w:r>
          </w:p>
        </w:tc>
        <w:tc>
          <w:tcPr>
            <w:tcW w:w="6378" w:type="dxa"/>
          </w:tcPr>
          <w:p w:rsidR="007867B6" w:rsidRPr="00861CCD" w:rsidRDefault="007867B6" w:rsidP="00D02EB0">
            <w:pPr>
              <w:spacing w:line="240" w:lineRule="auto"/>
            </w:pPr>
            <w:r w:rsidRPr="00861CCD">
              <w:t>W ramach tego kryterium weryfikowane jest czy projekt jest realizowany w przedszkolu specjalnym, przedszkolu integracyjnym lub przedszkolu posiadającym oddziały integracyjne:</w:t>
            </w:r>
          </w:p>
          <w:p w:rsidR="007867B6" w:rsidRPr="00861CCD" w:rsidRDefault="007867B6" w:rsidP="00D02EB0">
            <w:pPr>
              <w:spacing w:line="240" w:lineRule="auto"/>
            </w:pPr>
            <w:r w:rsidRPr="00861CCD">
              <w:t>Projekt dotyczy przedszkola:</w:t>
            </w:r>
          </w:p>
          <w:p w:rsidR="007867B6" w:rsidRPr="00861CCD" w:rsidRDefault="007867B6" w:rsidP="007867B6">
            <w:pPr>
              <w:numPr>
                <w:ilvl w:val="0"/>
                <w:numId w:val="47"/>
              </w:numPr>
              <w:spacing w:after="0" w:line="240" w:lineRule="auto"/>
              <w:ind w:left="323" w:hanging="284"/>
              <w:contextualSpacing/>
            </w:pPr>
            <w:r w:rsidRPr="00861CCD">
              <w:t xml:space="preserve">integracyjnego </w:t>
            </w:r>
            <w:r>
              <w:t>–</w:t>
            </w:r>
            <w:r w:rsidRPr="00861CCD">
              <w:t xml:space="preserve"> 8 pkt;</w:t>
            </w:r>
          </w:p>
          <w:p w:rsidR="007867B6" w:rsidRPr="00861CCD" w:rsidRDefault="007867B6" w:rsidP="007867B6">
            <w:pPr>
              <w:numPr>
                <w:ilvl w:val="0"/>
                <w:numId w:val="47"/>
              </w:numPr>
              <w:spacing w:after="0" w:line="240" w:lineRule="auto"/>
              <w:ind w:left="323" w:hanging="284"/>
              <w:contextualSpacing/>
            </w:pPr>
            <w:r w:rsidRPr="00861CCD">
              <w:t>posiadającego oddziały integracyjne – 6 pkt;</w:t>
            </w:r>
          </w:p>
          <w:p w:rsidR="007867B6" w:rsidRPr="00861CCD" w:rsidRDefault="007867B6" w:rsidP="007867B6">
            <w:pPr>
              <w:numPr>
                <w:ilvl w:val="0"/>
                <w:numId w:val="47"/>
              </w:numPr>
              <w:spacing w:after="0" w:line="240" w:lineRule="auto"/>
              <w:ind w:left="323" w:hanging="284"/>
              <w:contextualSpacing/>
            </w:pPr>
            <w:r w:rsidRPr="00861CCD">
              <w:t>specjalnego</w:t>
            </w:r>
            <w:r>
              <w:t xml:space="preserve"> – </w:t>
            </w:r>
            <w:r w:rsidRPr="00861CCD">
              <w:t>3 pkt;</w:t>
            </w:r>
          </w:p>
          <w:p w:rsidR="007867B6" w:rsidRPr="00861CCD" w:rsidRDefault="007867B6" w:rsidP="007867B6">
            <w:pPr>
              <w:numPr>
                <w:ilvl w:val="0"/>
                <w:numId w:val="47"/>
              </w:numPr>
              <w:spacing w:after="0" w:line="240" w:lineRule="auto"/>
              <w:ind w:left="323" w:hanging="284"/>
              <w:contextualSpacing/>
            </w:pPr>
            <w:r w:rsidRPr="00861CCD">
              <w:t>żadnego z powyższych – 0 pkt</w:t>
            </w:r>
            <w:r>
              <w:t>.</w:t>
            </w:r>
          </w:p>
          <w:p w:rsidR="007867B6" w:rsidRPr="00861CCD" w:rsidRDefault="007867B6" w:rsidP="00D02EB0">
            <w:pPr>
              <w:spacing w:after="0" w:line="240" w:lineRule="auto"/>
              <w:contextualSpacing/>
            </w:pPr>
          </w:p>
          <w:p w:rsidR="007867B6" w:rsidRDefault="007867B6" w:rsidP="00D02EB0">
            <w:r w:rsidRPr="00861CCD">
              <w:t>Punkty otrzymają projekty które są realizowane w przedszkolu posiadającym status przedszkola integracyjnego/z oddziałami integracyjnymi (oddziałem integracyjnym)/specjalnego w momencie składania wniosku o dofinansowanie lub realizacja projektu przyczyni się do zmiany status</w:t>
            </w:r>
            <w:r>
              <w:t>u przedszkola na integracyjne/z </w:t>
            </w:r>
            <w:r w:rsidRPr="00861CCD">
              <w:t xml:space="preserve">oddziałami integracyjnymi (oddziałem integracyjnym)/specjalne lub w wyniku realizacji projektu powstanie przedszkole ze statusem integracyjne/z oddziałami integracyjnymi (oddziałem integracyjnym)/specjalne. </w:t>
            </w:r>
          </w:p>
          <w:p w:rsidR="007867B6" w:rsidRPr="008674A7" w:rsidRDefault="007867B6" w:rsidP="00D02EB0">
            <w:pPr>
              <w:ind w:left="33"/>
            </w:pPr>
            <w:r w:rsidRPr="00861CCD">
              <w:t>Jeżeli projekt realizowany jest w kilku przedszkolach/punktach, punkty nie sumują się, pod uwagę brana jest tylko najwyższa możliwa punktacja (np. jedn</w:t>
            </w:r>
            <w:r>
              <w:t>o</w:t>
            </w:r>
            <w:r w:rsidRPr="00861CCD">
              <w:t xml:space="preserve"> z przedszkoli </w:t>
            </w:r>
            <w:r>
              <w:t>zmieniło status na integracyjne, a w drugim powstaną oddziały integracyjne – wnioskodawca otrzymuje 8 pkt).</w:t>
            </w:r>
            <w:r w:rsidRPr="00861CCD">
              <w:t xml:space="preserve"> </w:t>
            </w:r>
          </w:p>
        </w:tc>
        <w:tc>
          <w:tcPr>
            <w:tcW w:w="3969" w:type="dxa"/>
          </w:tcPr>
          <w:p w:rsidR="007867B6" w:rsidRPr="009D2DA3" w:rsidRDefault="007867B6" w:rsidP="00D02EB0">
            <w:pPr>
              <w:pStyle w:val="Default"/>
              <w:jc w:val="center"/>
              <w:rPr>
                <w:b/>
                <w:bCs/>
                <w:sz w:val="22"/>
                <w:szCs w:val="22"/>
              </w:rPr>
            </w:pPr>
            <w:r w:rsidRPr="009D2DA3">
              <w:rPr>
                <w:b/>
                <w:bCs/>
                <w:sz w:val="22"/>
                <w:szCs w:val="22"/>
              </w:rPr>
              <w:t>Kryterium punktowe</w:t>
            </w:r>
          </w:p>
          <w:p w:rsidR="007867B6" w:rsidRPr="00E67A89" w:rsidRDefault="007867B6" w:rsidP="00D02EB0">
            <w:pPr>
              <w:snapToGrid w:val="0"/>
              <w:spacing w:after="0" w:line="240" w:lineRule="auto"/>
              <w:jc w:val="center"/>
              <w:rPr>
                <w:rFonts w:cs="Arial"/>
                <w:b/>
                <w:bCs/>
              </w:rPr>
            </w:pPr>
            <w:r w:rsidRPr="00E67A89">
              <w:rPr>
                <w:rFonts w:cs="Arial"/>
                <w:b/>
                <w:bCs/>
              </w:rPr>
              <w:t>0/3/6/8 pkt</w:t>
            </w:r>
          </w:p>
          <w:p w:rsidR="007867B6" w:rsidRPr="00861CCD" w:rsidRDefault="007867B6" w:rsidP="00D02EB0">
            <w:pPr>
              <w:snapToGrid w:val="0"/>
              <w:spacing w:after="0" w:line="240" w:lineRule="auto"/>
              <w:jc w:val="center"/>
              <w:rPr>
                <w:rFonts w:cs="Arial"/>
              </w:rPr>
            </w:pPr>
          </w:p>
          <w:p w:rsidR="007867B6" w:rsidRPr="00861CCD" w:rsidRDefault="007867B6" w:rsidP="00D02EB0">
            <w:pPr>
              <w:snapToGrid w:val="0"/>
              <w:spacing w:after="0" w:line="240" w:lineRule="auto"/>
              <w:jc w:val="center"/>
              <w:rPr>
                <w:rFonts w:cs="Arial"/>
              </w:rPr>
            </w:pPr>
            <w:r w:rsidRPr="00861CCD">
              <w:rPr>
                <w:rFonts w:cs="Arial"/>
              </w:rPr>
              <w:t>(0 punktów w kryterium nie oznacza</w:t>
            </w:r>
          </w:p>
          <w:p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rsidTr="00D02EB0">
        <w:trPr>
          <w:trHeight w:val="952"/>
        </w:trPr>
        <w:tc>
          <w:tcPr>
            <w:tcW w:w="851" w:type="dxa"/>
          </w:tcPr>
          <w:p w:rsidR="007867B6" w:rsidRPr="001C0EF1" w:rsidRDefault="007867B6" w:rsidP="00D02EB0">
            <w:pPr>
              <w:rPr>
                <w:b/>
                <w:bCs/>
              </w:rPr>
            </w:pPr>
            <w:r w:rsidRPr="001C0EF1">
              <w:rPr>
                <w:b/>
                <w:bCs/>
              </w:rPr>
              <w:t>5.</w:t>
            </w:r>
          </w:p>
        </w:tc>
        <w:tc>
          <w:tcPr>
            <w:tcW w:w="3686" w:type="dxa"/>
          </w:tcPr>
          <w:p w:rsidR="007867B6" w:rsidRPr="008674A7" w:rsidRDefault="007867B6" w:rsidP="00D02EB0">
            <w:pPr>
              <w:spacing w:after="0" w:line="240" w:lineRule="auto"/>
              <w:rPr>
                <w:b/>
              </w:rPr>
            </w:pPr>
            <w:r w:rsidRPr="00861CCD">
              <w:rPr>
                <w:b/>
              </w:rPr>
              <w:t>Utworzenie dodatkowych oddziałów przedszkolnych dla dzieci w wieku 3</w:t>
            </w:r>
            <w:r>
              <w:rPr>
                <w:b/>
              </w:rPr>
              <w:t>-</w:t>
            </w:r>
            <w:r w:rsidRPr="00861CCD">
              <w:rPr>
                <w:b/>
              </w:rPr>
              <w:t>4 lat w ramach projektu</w:t>
            </w:r>
          </w:p>
        </w:tc>
        <w:tc>
          <w:tcPr>
            <w:tcW w:w="6378" w:type="dxa"/>
          </w:tcPr>
          <w:p w:rsidR="007867B6" w:rsidRPr="00861CCD" w:rsidRDefault="007867B6" w:rsidP="00D02EB0">
            <w:pPr>
              <w:spacing w:line="240" w:lineRule="auto"/>
            </w:pPr>
            <w:r w:rsidRPr="00861CCD">
              <w:t>W ramach kryterium ocenie podlegać będzie ilość dodatkowo utworzonych oddziałów przedszkolnych dla dzieci w wieku 3</w:t>
            </w:r>
            <w:r>
              <w:t>-</w:t>
            </w:r>
            <w:r w:rsidRPr="00861CCD">
              <w:t>4 lat:</w:t>
            </w:r>
          </w:p>
          <w:p w:rsidR="007867B6" w:rsidRPr="00861CCD" w:rsidRDefault="007867B6" w:rsidP="00F51E36">
            <w:pPr>
              <w:numPr>
                <w:ilvl w:val="0"/>
                <w:numId w:val="453"/>
              </w:numPr>
              <w:spacing w:line="240" w:lineRule="auto"/>
              <w:ind w:left="323" w:hanging="284"/>
              <w:contextualSpacing/>
            </w:pPr>
            <w:r w:rsidRPr="00861CCD">
              <w:t>Utworzenie co najmniej 2 dodatkowych oddziałów przedszkolnych dla dzieci w wieku 3</w:t>
            </w:r>
            <w:r>
              <w:t>-</w:t>
            </w:r>
            <w:r w:rsidRPr="00861CCD">
              <w:t>4 lat – 4 pkt</w:t>
            </w:r>
            <w:r>
              <w:t>;</w:t>
            </w:r>
          </w:p>
          <w:p w:rsidR="007867B6" w:rsidRPr="00861CCD" w:rsidRDefault="007867B6" w:rsidP="00F51E36">
            <w:pPr>
              <w:numPr>
                <w:ilvl w:val="0"/>
                <w:numId w:val="453"/>
              </w:numPr>
              <w:spacing w:line="240" w:lineRule="auto"/>
              <w:ind w:left="323" w:hanging="284"/>
              <w:contextualSpacing/>
            </w:pPr>
            <w:r w:rsidRPr="00861CCD">
              <w:t>Utworzenie co najmniej 1 dodatkowego oddziału przedszkolnego dla dzieci w wieku 3</w:t>
            </w:r>
            <w:r>
              <w:t>-</w:t>
            </w:r>
            <w:r w:rsidRPr="00861CCD">
              <w:t>4 lat – 2 pkt</w:t>
            </w:r>
            <w:r>
              <w:t>;</w:t>
            </w:r>
          </w:p>
          <w:p w:rsidR="007867B6" w:rsidRPr="00861CCD" w:rsidRDefault="007867B6" w:rsidP="00F51E36">
            <w:pPr>
              <w:numPr>
                <w:ilvl w:val="0"/>
                <w:numId w:val="453"/>
              </w:numPr>
              <w:spacing w:line="240" w:lineRule="auto"/>
              <w:ind w:left="323" w:hanging="284"/>
              <w:contextualSpacing/>
            </w:pPr>
            <w:r w:rsidRPr="00861CCD">
              <w:t>Brak utworzenia dodatkowego oddziału przedszkolnego dla dzieci w wieku 3</w:t>
            </w:r>
            <w:r>
              <w:t>-</w:t>
            </w:r>
            <w:r w:rsidRPr="00861CCD">
              <w:t>4 lat – 0 pkt</w:t>
            </w:r>
            <w:r>
              <w:t>.</w:t>
            </w:r>
          </w:p>
          <w:p w:rsidR="007867B6" w:rsidRPr="00861CCD" w:rsidRDefault="007867B6" w:rsidP="00D02EB0">
            <w:pPr>
              <w:ind w:left="720"/>
              <w:contextualSpacing/>
            </w:pPr>
          </w:p>
          <w:p w:rsidR="007867B6" w:rsidRPr="008674A7" w:rsidRDefault="007867B6" w:rsidP="00D02EB0">
            <w:pPr>
              <w:ind w:left="33"/>
              <w:contextualSpacing/>
            </w:pPr>
            <w:r w:rsidRPr="00861CCD">
              <w:t>Jeżeli projekt realizowany jest w kilku przedszkolach/punktach, punkty nie sumują się, pod uwagę brana jest tylko najwyższa możliwa punktacja (np. w j</w:t>
            </w:r>
            <w:r>
              <w:t>ednym z przedszkoli utworzono 2 </w:t>
            </w:r>
            <w:r w:rsidRPr="00861CCD">
              <w:t>dodatkowe oddziały a w drugim 1 dodatkowy oddział, wnioskodawca otrzymuje 4 pkt)</w:t>
            </w:r>
            <w:r>
              <w:t>.</w:t>
            </w:r>
          </w:p>
        </w:tc>
        <w:tc>
          <w:tcPr>
            <w:tcW w:w="3969" w:type="dxa"/>
          </w:tcPr>
          <w:p w:rsidR="007867B6" w:rsidRPr="009D2DA3" w:rsidRDefault="007867B6" w:rsidP="00D02EB0">
            <w:pPr>
              <w:pStyle w:val="Default"/>
              <w:jc w:val="center"/>
              <w:rPr>
                <w:b/>
                <w:bCs/>
                <w:sz w:val="22"/>
                <w:szCs w:val="22"/>
              </w:rPr>
            </w:pPr>
            <w:r w:rsidRPr="009D2DA3">
              <w:rPr>
                <w:b/>
                <w:bCs/>
                <w:sz w:val="22"/>
                <w:szCs w:val="22"/>
              </w:rPr>
              <w:t>Kryterium punktowe</w:t>
            </w:r>
          </w:p>
          <w:p w:rsidR="007867B6" w:rsidRPr="00E67A89" w:rsidRDefault="007867B6" w:rsidP="00D02EB0">
            <w:pPr>
              <w:snapToGrid w:val="0"/>
              <w:spacing w:after="0" w:line="240" w:lineRule="auto"/>
              <w:jc w:val="center"/>
              <w:rPr>
                <w:rFonts w:cs="Arial"/>
                <w:b/>
                <w:bCs/>
              </w:rPr>
            </w:pPr>
            <w:r w:rsidRPr="00E67A89">
              <w:rPr>
                <w:rFonts w:cs="Arial"/>
                <w:b/>
                <w:bCs/>
              </w:rPr>
              <w:t>0/2/4 pkt</w:t>
            </w:r>
          </w:p>
          <w:p w:rsidR="007867B6" w:rsidRPr="00861CCD" w:rsidRDefault="007867B6" w:rsidP="00D02EB0">
            <w:pPr>
              <w:snapToGrid w:val="0"/>
              <w:spacing w:after="0" w:line="240" w:lineRule="auto"/>
              <w:jc w:val="center"/>
              <w:rPr>
                <w:rFonts w:cs="Arial"/>
              </w:rPr>
            </w:pPr>
          </w:p>
          <w:p w:rsidR="007867B6" w:rsidRPr="00861CCD" w:rsidRDefault="007867B6" w:rsidP="00D02EB0">
            <w:pPr>
              <w:snapToGrid w:val="0"/>
              <w:spacing w:after="0" w:line="240" w:lineRule="auto"/>
              <w:jc w:val="center"/>
              <w:rPr>
                <w:rFonts w:cs="Arial"/>
              </w:rPr>
            </w:pPr>
            <w:r w:rsidRPr="00861CCD">
              <w:rPr>
                <w:rFonts w:cs="Arial"/>
              </w:rPr>
              <w:t>(0 punktów w kryterium nie oznacza</w:t>
            </w:r>
          </w:p>
          <w:p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rsidTr="00D02EB0">
        <w:trPr>
          <w:trHeight w:val="274"/>
        </w:trPr>
        <w:tc>
          <w:tcPr>
            <w:tcW w:w="851" w:type="dxa"/>
          </w:tcPr>
          <w:p w:rsidR="007867B6" w:rsidRPr="001C0EF1" w:rsidRDefault="007867B6" w:rsidP="00D02EB0">
            <w:pPr>
              <w:rPr>
                <w:b/>
                <w:bCs/>
              </w:rPr>
            </w:pPr>
            <w:r w:rsidRPr="001C0EF1">
              <w:rPr>
                <w:b/>
                <w:bCs/>
              </w:rPr>
              <w:t>6.</w:t>
            </w:r>
          </w:p>
        </w:tc>
        <w:tc>
          <w:tcPr>
            <w:tcW w:w="3686" w:type="dxa"/>
          </w:tcPr>
          <w:p w:rsidR="007867B6" w:rsidRDefault="007867B6" w:rsidP="00D02EB0">
            <w:pPr>
              <w:rPr>
                <w:rFonts w:ascii="Calibri" w:hAnsi="Calibri"/>
                <w:b/>
                <w:bCs/>
              </w:rPr>
            </w:pPr>
            <w:r>
              <w:rPr>
                <w:b/>
                <w:bCs/>
              </w:rPr>
              <w:t>Poziom zamożności gminy</w:t>
            </w:r>
          </w:p>
          <w:p w:rsidR="007867B6" w:rsidRPr="00861CCD" w:rsidRDefault="007867B6" w:rsidP="00D02EB0">
            <w:pPr>
              <w:spacing w:after="0" w:line="240" w:lineRule="auto"/>
              <w:rPr>
                <w:b/>
              </w:rPr>
            </w:pPr>
          </w:p>
        </w:tc>
        <w:tc>
          <w:tcPr>
            <w:tcW w:w="6378" w:type="dxa"/>
          </w:tcPr>
          <w:p w:rsidR="007867B6" w:rsidRDefault="007867B6" w:rsidP="00D02EB0">
            <w:pPr>
              <w:autoSpaceDN w:val="0"/>
              <w:textAlignment w:val="baseline"/>
              <w:rPr>
                <w:rFonts w:ascii="Calibri" w:hAnsi="Calibri"/>
                <w:sz w:val="20"/>
                <w:szCs w:val="20"/>
              </w:rPr>
            </w:pPr>
            <w:r>
              <w:t xml:space="preserve">W ramach kryterium przyznawane są punkty w zależności od poziomu zamożności gminy, na terenie której zlokalizowany będzie projekt. </w:t>
            </w:r>
            <w:r w:rsidRPr="00E67A89">
              <w:t>Poziom zamożności gminy będzie liczony za pomocą wskaźnika G (aktualnego na moment ogłoszenia naboru).</w:t>
            </w:r>
          </w:p>
          <w:p w:rsidR="007867B6" w:rsidRDefault="007867B6" w:rsidP="00D02EB0">
            <w:pPr>
              <w:autoSpaceDN w:val="0"/>
              <w:textAlignment w:val="baseline"/>
            </w:pPr>
            <w:r>
              <w:t xml:space="preserve">Poziom wskaźnika G wyliczany jest przez MF wg zasad określonych zgodnie z art. 20 ust. 4 ustawy z dnia 13 listopada 2003 r. o dochodach jednostek samorządu terytorialnego i zamieszczony jest na stronie  </w:t>
            </w:r>
            <w:hyperlink r:id="rId23" w:history="1">
              <w:r>
                <w:rPr>
                  <w:rStyle w:val="Hipercze"/>
                </w:rPr>
                <w:t>www.mf.gov.pl</w:t>
              </w:r>
            </w:hyperlink>
            <w:r>
              <w:t>.</w:t>
            </w:r>
          </w:p>
          <w:p w:rsidR="007867B6" w:rsidRDefault="007867B6" w:rsidP="00D02EB0">
            <w:pPr>
              <w:autoSpaceDE w:val="0"/>
              <w:autoSpaceDN w:val="0"/>
            </w:pPr>
            <w:r>
              <w:t>Aktualna wartość wskaźnika G wraz z podziałem procentowym gmin na grupy wskazywana jest w Regulaminie konkursu.</w:t>
            </w:r>
          </w:p>
          <w:p w:rsidR="007867B6" w:rsidRPr="00E9153F" w:rsidRDefault="007867B6" w:rsidP="00D02EB0">
            <w:pPr>
              <w:autoSpaceDN w:val="0"/>
              <w:textAlignment w:val="baseline"/>
            </w:pPr>
            <w:r w:rsidRPr="00E9153F">
              <w:t xml:space="preserve">Ocena kryterium przeprowadzona jest odwrotnie do wartości wskaźnika, tzn. największą liczbę punktów otrzymają projekty z grupy o najniższych wartościach wskaźnika G. </w:t>
            </w:r>
          </w:p>
          <w:p w:rsidR="007867B6" w:rsidRDefault="007867B6" w:rsidP="00D02EB0">
            <w:pPr>
              <w:autoSpaceDN w:val="0"/>
              <w:textAlignment w:val="baseline"/>
            </w:pPr>
            <w:r>
              <w:t xml:space="preserve">Projekt zlokalizowany w gminie z grupy: </w:t>
            </w:r>
          </w:p>
          <w:p w:rsidR="007867B6" w:rsidRDefault="007867B6" w:rsidP="007867B6">
            <w:pPr>
              <w:numPr>
                <w:ilvl w:val="0"/>
                <w:numId w:val="118"/>
              </w:numPr>
              <w:snapToGrid w:val="0"/>
              <w:spacing w:line="240" w:lineRule="auto"/>
              <w:ind w:left="317" w:hanging="284"/>
              <w:contextualSpacing/>
            </w:pPr>
            <w:r>
              <w:t>I grupa – projekt zostanie zlokalizowany w gminie z grupy do 70% średniej wartości wskaźnika G – 4 pkt;</w:t>
            </w:r>
          </w:p>
          <w:p w:rsidR="007867B6" w:rsidRDefault="007867B6" w:rsidP="007867B6">
            <w:pPr>
              <w:numPr>
                <w:ilvl w:val="0"/>
                <w:numId w:val="118"/>
              </w:numPr>
              <w:snapToGrid w:val="0"/>
              <w:spacing w:line="240" w:lineRule="auto"/>
              <w:ind w:left="317" w:hanging="284"/>
              <w:contextualSpacing/>
            </w:pPr>
            <w:r>
              <w:t>II grupa – projekt zostanie zlokalizowany w gminie z grupy powyżej 70% do 80% średniej wartości wskaźnika G – 3 pkt;</w:t>
            </w:r>
          </w:p>
          <w:p w:rsidR="007867B6" w:rsidRDefault="007867B6" w:rsidP="007867B6">
            <w:pPr>
              <w:numPr>
                <w:ilvl w:val="0"/>
                <w:numId w:val="118"/>
              </w:numPr>
              <w:snapToGrid w:val="0"/>
              <w:spacing w:line="240" w:lineRule="auto"/>
              <w:ind w:left="317" w:hanging="284"/>
              <w:contextualSpacing/>
            </w:pPr>
            <w:r>
              <w:t>III grupa – projekt zostanie zlokalizowany w gminie z grupy powyżej 80% do 90% średniej wartości wskaźnika G – 2 pkt;</w:t>
            </w:r>
          </w:p>
          <w:p w:rsidR="007867B6" w:rsidRDefault="007867B6" w:rsidP="007867B6">
            <w:pPr>
              <w:numPr>
                <w:ilvl w:val="0"/>
                <w:numId w:val="118"/>
              </w:numPr>
              <w:snapToGrid w:val="0"/>
              <w:spacing w:line="240" w:lineRule="auto"/>
              <w:ind w:left="317" w:hanging="284"/>
              <w:contextualSpacing/>
            </w:pPr>
            <w:r>
              <w:t>IV grupa – projekt zostanie zlokalizowany w gminie z grupy powyżej 90% do 100% średniej wartości wskaźnika G – 1 pkt;</w:t>
            </w:r>
          </w:p>
          <w:p w:rsidR="007867B6" w:rsidRDefault="007867B6" w:rsidP="007867B6">
            <w:pPr>
              <w:numPr>
                <w:ilvl w:val="0"/>
                <w:numId w:val="118"/>
              </w:numPr>
              <w:snapToGrid w:val="0"/>
              <w:spacing w:line="240" w:lineRule="auto"/>
              <w:ind w:left="317" w:hanging="284"/>
              <w:contextualSpacing/>
            </w:pPr>
            <w:r>
              <w:t>V grupa – projekt zostanie zlokalizowany w gminie z grupy powyżej 100% średniej wartości wskaźnika G – 0 pkt.</w:t>
            </w:r>
          </w:p>
          <w:p w:rsidR="007867B6" w:rsidRDefault="007867B6" w:rsidP="00D02EB0">
            <w:pPr>
              <w:autoSpaceDN w:val="0"/>
              <w:textAlignment w:val="baseline"/>
              <w:rPr>
                <w:sz w:val="18"/>
                <w:szCs w:val="18"/>
              </w:rPr>
            </w:pPr>
          </w:p>
          <w:p w:rsidR="007867B6" w:rsidRPr="00E67A89" w:rsidRDefault="007867B6" w:rsidP="00D02EB0">
            <w:pPr>
              <w:autoSpaceDN w:val="0"/>
              <w:textAlignment w:val="baseline"/>
            </w:pPr>
            <w:r w:rsidRPr="00E67A89">
              <w:t>Kryterium weryfikowane</w:t>
            </w:r>
            <w:r>
              <w:t xml:space="preserve"> na podstawie zapisów wniosku o </w:t>
            </w:r>
            <w:r w:rsidRPr="00E67A89">
              <w:t xml:space="preserve">dofinansowanie. </w:t>
            </w:r>
          </w:p>
          <w:p w:rsidR="007867B6" w:rsidRPr="00E67A89" w:rsidRDefault="007867B6" w:rsidP="00D02EB0">
            <w:pPr>
              <w:autoSpaceDN w:val="0"/>
              <w:textAlignment w:val="baseline"/>
            </w:pPr>
            <w:r w:rsidRPr="00E67A89">
              <w:t>W przypadku projektów partnerskich, realizowanych na obszarach kilku gmin, liczba punktów będzie średnią wyliczoną na podstawie danych dla poszczególnych partnerów.</w:t>
            </w:r>
          </w:p>
          <w:p w:rsidR="007867B6" w:rsidRPr="00861CCD" w:rsidRDefault="007867B6" w:rsidP="00D02EB0">
            <w:pPr>
              <w:spacing w:line="240" w:lineRule="auto"/>
            </w:pPr>
            <w:r w:rsidRPr="00E67A89">
              <w:t xml:space="preserve">Przykład: Projekt jest realizowany (przez dwóch </w:t>
            </w:r>
            <w:r>
              <w:t>P</w:t>
            </w:r>
            <w:r w:rsidRPr="00E67A89">
              <w:t>artnerów)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rsidR="007867B6" w:rsidRPr="009D2DA3" w:rsidRDefault="007867B6" w:rsidP="00D02EB0">
            <w:pPr>
              <w:pStyle w:val="Default"/>
              <w:jc w:val="center"/>
              <w:rPr>
                <w:b/>
                <w:bCs/>
                <w:sz w:val="22"/>
                <w:szCs w:val="22"/>
              </w:rPr>
            </w:pPr>
            <w:r w:rsidRPr="009D2DA3">
              <w:rPr>
                <w:b/>
                <w:bCs/>
                <w:sz w:val="22"/>
                <w:szCs w:val="22"/>
              </w:rPr>
              <w:t>Kryterium punktowe</w:t>
            </w:r>
          </w:p>
          <w:p w:rsidR="007867B6" w:rsidRPr="00E67A89" w:rsidRDefault="007867B6" w:rsidP="00D02EB0">
            <w:pPr>
              <w:autoSpaceDE w:val="0"/>
              <w:autoSpaceDN w:val="0"/>
              <w:jc w:val="center"/>
              <w:rPr>
                <w:rFonts w:ascii="Calibri" w:hAnsi="Calibri"/>
                <w:b/>
                <w:bCs/>
              </w:rPr>
            </w:pPr>
            <w:r w:rsidRPr="00E67A89">
              <w:rPr>
                <w:b/>
                <w:bCs/>
              </w:rPr>
              <w:t>0/1/2/3/4 pkt</w:t>
            </w:r>
          </w:p>
          <w:p w:rsidR="007867B6" w:rsidRPr="00861CCD" w:rsidRDefault="007867B6" w:rsidP="00D02EB0">
            <w:pPr>
              <w:snapToGrid w:val="0"/>
              <w:spacing w:after="0" w:line="240" w:lineRule="auto"/>
              <w:jc w:val="center"/>
              <w:rPr>
                <w:rFonts w:cs="Arial"/>
              </w:rPr>
            </w:pPr>
            <w:r w:rsidRPr="00861CCD">
              <w:rPr>
                <w:rFonts w:cs="Arial"/>
              </w:rPr>
              <w:t>(0 punktów w kryterium nie oznacza</w:t>
            </w:r>
          </w:p>
          <w:p w:rsidR="007867B6" w:rsidRPr="00861CCD" w:rsidRDefault="007867B6" w:rsidP="00D02EB0">
            <w:pPr>
              <w:snapToGrid w:val="0"/>
              <w:spacing w:after="0" w:line="240" w:lineRule="auto"/>
              <w:jc w:val="center"/>
              <w:rPr>
                <w:rFonts w:cs="Arial"/>
              </w:rPr>
            </w:pPr>
            <w:r w:rsidRPr="00861CCD">
              <w:rPr>
                <w:rFonts w:cs="Arial"/>
              </w:rPr>
              <w:t>odrzucenia wniosku)</w:t>
            </w:r>
          </w:p>
        </w:tc>
      </w:tr>
      <w:tr w:rsidR="007867B6" w:rsidRPr="008674A7" w:rsidTr="00D02EB0">
        <w:trPr>
          <w:trHeight w:val="952"/>
        </w:trPr>
        <w:tc>
          <w:tcPr>
            <w:tcW w:w="851" w:type="dxa"/>
          </w:tcPr>
          <w:p w:rsidR="007867B6" w:rsidRPr="001C0EF1" w:rsidRDefault="007867B6" w:rsidP="00D02EB0">
            <w:pPr>
              <w:rPr>
                <w:b/>
                <w:bCs/>
              </w:rPr>
            </w:pPr>
            <w:r w:rsidRPr="001C0EF1">
              <w:rPr>
                <w:b/>
                <w:bCs/>
              </w:rPr>
              <w:t>7.</w:t>
            </w:r>
          </w:p>
        </w:tc>
        <w:tc>
          <w:tcPr>
            <w:tcW w:w="3686" w:type="dxa"/>
          </w:tcPr>
          <w:p w:rsidR="007867B6" w:rsidRPr="008674A7" w:rsidRDefault="007867B6" w:rsidP="00D02EB0">
            <w:pPr>
              <w:spacing w:after="0" w:line="240" w:lineRule="auto"/>
              <w:rPr>
                <w:b/>
              </w:rPr>
            </w:pPr>
            <w:r w:rsidRPr="00861CCD">
              <w:rPr>
                <w:rFonts w:cs="Arial"/>
                <w:b/>
              </w:rPr>
              <w:t>Gotowość projektu do realizacji</w:t>
            </w:r>
          </w:p>
        </w:tc>
        <w:tc>
          <w:tcPr>
            <w:tcW w:w="6378" w:type="dxa"/>
          </w:tcPr>
          <w:p w:rsidR="007867B6" w:rsidRPr="00861CCD" w:rsidRDefault="007867B6" w:rsidP="00D02EB0">
            <w:pPr>
              <w:snapToGrid w:val="0"/>
              <w:ind w:left="62"/>
              <w:rPr>
                <w:rFonts w:cs="Arial"/>
              </w:rPr>
            </w:pPr>
            <w:r w:rsidRPr="00861CCD">
              <w:rPr>
                <w:rFonts w:cs="Arial"/>
              </w:rPr>
              <w:t>W ramach kryterium będzie sprawdzane, na jakim etapie przygotowania znajduje się projekt:</w:t>
            </w:r>
          </w:p>
          <w:p w:rsidR="007867B6" w:rsidRPr="00861CCD" w:rsidRDefault="007867B6" w:rsidP="007867B6">
            <w:pPr>
              <w:numPr>
                <w:ilvl w:val="0"/>
                <w:numId w:val="2"/>
              </w:numPr>
              <w:tabs>
                <w:tab w:val="clear" w:pos="720"/>
                <w:tab w:val="num" w:pos="342"/>
                <w:tab w:val="left" w:pos="441"/>
              </w:tabs>
              <w:suppressAutoHyphens/>
              <w:spacing w:after="0" w:line="240" w:lineRule="auto"/>
              <w:ind w:left="62" w:firstLine="0"/>
              <w:rPr>
                <w:rFonts w:cs="Arial"/>
              </w:rPr>
            </w:pPr>
            <w:r w:rsidRPr="00861CCD">
              <w:rPr>
                <w:rFonts w:cs="Arial"/>
              </w:rPr>
              <w:t>Projekt wymaga uzyskania decyzji budowlanych</w:t>
            </w:r>
            <w:r w:rsidRPr="00861CCD">
              <w:rPr>
                <w:rFonts w:cs="Arial"/>
                <w:vertAlign w:val="superscript"/>
              </w:rPr>
              <w:footnoteReference w:id="79"/>
            </w:r>
            <w:r w:rsidRPr="00861CCD">
              <w:rPr>
                <w:rFonts w:cs="Arial"/>
              </w:rPr>
              <w:t>, ale jeszcze ich nie uzyskał lub uzyskał ostateczne decyzje budowlane na mniej niż 40% wartości planowanych robót budowlanych – 0 pkt</w:t>
            </w:r>
            <w:r>
              <w:rPr>
                <w:rFonts w:cs="Arial"/>
              </w:rPr>
              <w:t>;</w:t>
            </w:r>
          </w:p>
          <w:p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uzyskał ostateczne decyzje budowlane na min. 40% wartości planowanych robót budowlanych – 3 pkt</w:t>
            </w:r>
            <w:r>
              <w:rPr>
                <w:rFonts w:cs="Arial"/>
              </w:rPr>
              <w:t>;</w:t>
            </w:r>
          </w:p>
          <w:p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posiada wszystkie ostateczne decyzje budowlane dla całego zakresu inwestycji – 6 pkt</w:t>
            </w:r>
            <w:r>
              <w:rPr>
                <w:rFonts w:cs="Arial"/>
              </w:rPr>
              <w:t>;</w:t>
            </w:r>
          </w:p>
          <w:p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nie wymaga uzyskania decyzji budowlanych – 6 pkt.</w:t>
            </w:r>
          </w:p>
          <w:p w:rsidR="007867B6" w:rsidRPr="00861CCD" w:rsidRDefault="007867B6" w:rsidP="00D02EB0">
            <w:pPr>
              <w:tabs>
                <w:tab w:val="left" w:pos="441"/>
              </w:tabs>
              <w:suppressAutoHyphens/>
              <w:spacing w:after="0" w:line="240" w:lineRule="auto"/>
              <w:ind w:left="62"/>
              <w:rPr>
                <w:rFonts w:cs="Tahoma"/>
                <w:sz w:val="20"/>
                <w:szCs w:val="20"/>
              </w:rPr>
            </w:pPr>
          </w:p>
          <w:p w:rsidR="007867B6" w:rsidRPr="008674A7" w:rsidRDefault="007867B6" w:rsidP="00D02EB0">
            <w:pPr>
              <w:spacing w:after="0" w:line="240" w:lineRule="auto"/>
            </w:pPr>
            <w:r w:rsidRPr="00861CCD">
              <w:t>Punkty w ramach kryterium zostaną przyznane, jeżeli ostateczna decyzja budowlana zostanie dołączona do pierwszej wersji wniosku o dofinansowanie.</w:t>
            </w:r>
          </w:p>
        </w:tc>
        <w:tc>
          <w:tcPr>
            <w:tcW w:w="3969" w:type="dxa"/>
          </w:tcPr>
          <w:p w:rsidR="007867B6" w:rsidRPr="009D2DA3" w:rsidRDefault="007867B6" w:rsidP="00D02EB0">
            <w:pPr>
              <w:pStyle w:val="Default"/>
              <w:jc w:val="center"/>
              <w:rPr>
                <w:b/>
                <w:bCs/>
                <w:sz w:val="22"/>
                <w:szCs w:val="22"/>
              </w:rPr>
            </w:pPr>
            <w:r w:rsidRPr="009D2DA3">
              <w:rPr>
                <w:b/>
                <w:bCs/>
                <w:sz w:val="22"/>
                <w:szCs w:val="22"/>
              </w:rPr>
              <w:t>Kryterium punktowe</w:t>
            </w:r>
          </w:p>
          <w:p w:rsidR="007867B6" w:rsidRPr="00E67A89" w:rsidRDefault="007867B6" w:rsidP="00D02EB0">
            <w:pPr>
              <w:autoSpaceDE w:val="0"/>
              <w:autoSpaceDN w:val="0"/>
              <w:adjustRightInd w:val="0"/>
              <w:spacing w:after="0" w:line="240" w:lineRule="auto"/>
              <w:jc w:val="center"/>
              <w:rPr>
                <w:rFonts w:cs="Arial"/>
                <w:b/>
                <w:bCs/>
              </w:rPr>
            </w:pPr>
            <w:r w:rsidRPr="00E67A89">
              <w:rPr>
                <w:rFonts w:cs="Arial"/>
                <w:b/>
                <w:bCs/>
              </w:rPr>
              <w:t>0/3/6 pkt</w:t>
            </w:r>
          </w:p>
          <w:p w:rsidR="007867B6" w:rsidRPr="00861CCD" w:rsidRDefault="007867B6" w:rsidP="00D02EB0">
            <w:pPr>
              <w:autoSpaceDE w:val="0"/>
              <w:autoSpaceDN w:val="0"/>
              <w:adjustRightInd w:val="0"/>
              <w:spacing w:after="0" w:line="240" w:lineRule="auto"/>
              <w:jc w:val="center"/>
              <w:rPr>
                <w:rFonts w:cs="Arial"/>
              </w:rPr>
            </w:pPr>
          </w:p>
          <w:p w:rsidR="007867B6" w:rsidRPr="00E67A89" w:rsidRDefault="007867B6" w:rsidP="00D02EB0">
            <w:pPr>
              <w:autoSpaceDE w:val="0"/>
              <w:autoSpaceDN w:val="0"/>
              <w:adjustRightInd w:val="0"/>
              <w:spacing w:after="0" w:line="240" w:lineRule="auto"/>
              <w:jc w:val="center"/>
              <w:rPr>
                <w:rFonts w:cs="Arial"/>
              </w:rPr>
            </w:pPr>
            <w:r w:rsidRPr="00E67A89">
              <w:rPr>
                <w:rFonts w:cs="Arial"/>
                <w:sz w:val="20"/>
                <w:szCs w:val="20"/>
              </w:rPr>
              <w:t>(</w:t>
            </w:r>
            <w:r w:rsidRPr="00E67A89">
              <w:rPr>
                <w:rFonts w:cs="Arial"/>
              </w:rPr>
              <w:t>0 punktów w kryterium nie oznacza</w:t>
            </w:r>
          </w:p>
          <w:p w:rsidR="007867B6" w:rsidRPr="00E67A89" w:rsidRDefault="007867B6" w:rsidP="00D02EB0">
            <w:pPr>
              <w:suppressAutoHyphens/>
              <w:autoSpaceDN w:val="0"/>
              <w:spacing w:after="0" w:line="240" w:lineRule="auto"/>
              <w:ind w:left="24" w:right="91"/>
              <w:jc w:val="center"/>
              <w:textAlignment w:val="baseline"/>
              <w:rPr>
                <w:rFonts w:cs="Arial"/>
              </w:rPr>
            </w:pPr>
            <w:r w:rsidRPr="00E67A89">
              <w:rPr>
                <w:rFonts w:cs="Arial"/>
              </w:rPr>
              <w:t>odrzucenia wniosku)</w:t>
            </w:r>
          </w:p>
          <w:p w:rsidR="007867B6" w:rsidRPr="00E67A89" w:rsidRDefault="007867B6" w:rsidP="00D02EB0">
            <w:pPr>
              <w:suppressAutoHyphens/>
              <w:autoSpaceDN w:val="0"/>
              <w:spacing w:after="0" w:line="240" w:lineRule="auto"/>
              <w:ind w:left="24" w:right="91"/>
              <w:jc w:val="center"/>
              <w:textAlignment w:val="baseline"/>
              <w:rPr>
                <w:rFonts w:cs="Arial"/>
              </w:rPr>
            </w:pPr>
          </w:p>
          <w:p w:rsidR="007867B6" w:rsidRPr="008674A7" w:rsidRDefault="007867B6" w:rsidP="00D02EB0">
            <w:pPr>
              <w:snapToGrid w:val="0"/>
              <w:spacing w:after="0" w:line="240" w:lineRule="auto"/>
              <w:jc w:val="center"/>
              <w:rPr>
                <w:rFonts w:cs="Arial"/>
              </w:rPr>
            </w:pPr>
            <w:r w:rsidRPr="00E67A89">
              <w:rPr>
                <w:b/>
                <w:bCs/>
                <w:u w:val="single"/>
              </w:rPr>
              <w:t>Kryterium rozstrzygające</w:t>
            </w:r>
            <w:r w:rsidRPr="00E67A89">
              <w:rPr>
                <w:rFonts w:ascii="Calibri" w:eastAsia="SimSun" w:hAnsi="Calibri" w:cs="Arial"/>
                <w:kern w:val="3"/>
                <w:vertAlign w:val="superscript"/>
              </w:rPr>
              <w:footnoteReference w:id="80"/>
            </w:r>
          </w:p>
        </w:tc>
      </w:tr>
      <w:tr w:rsidR="007867B6" w:rsidRPr="00E67A89" w:rsidTr="00D02EB0">
        <w:trPr>
          <w:trHeight w:val="553"/>
        </w:trPr>
        <w:tc>
          <w:tcPr>
            <w:tcW w:w="10915" w:type="dxa"/>
            <w:gridSpan w:val="3"/>
            <w:vAlign w:val="center"/>
          </w:tcPr>
          <w:p w:rsidR="007867B6" w:rsidRPr="00E67A89" w:rsidRDefault="007867B6" w:rsidP="00D02EB0">
            <w:pPr>
              <w:spacing w:after="0" w:line="240" w:lineRule="auto"/>
              <w:jc w:val="right"/>
              <w:rPr>
                <w:b/>
                <w:bCs/>
              </w:rPr>
            </w:pPr>
            <w:r w:rsidRPr="00E67A89">
              <w:rPr>
                <w:b/>
                <w:bCs/>
              </w:rPr>
              <w:t xml:space="preserve">SUMA : </w:t>
            </w:r>
          </w:p>
        </w:tc>
        <w:tc>
          <w:tcPr>
            <w:tcW w:w="3969" w:type="dxa"/>
            <w:vAlign w:val="center"/>
          </w:tcPr>
          <w:p w:rsidR="007867B6" w:rsidRPr="00E67A89" w:rsidRDefault="007867B6" w:rsidP="00D02EB0">
            <w:pPr>
              <w:spacing w:after="0" w:line="240" w:lineRule="auto"/>
              <w:jc w:val="center"/>
              <w:rPr>
                <w:b/>
                <w:bCs/>
              </w:rPr>
            </w:pPr>
            <w:r w:rsidRPr="00E67A89">
              <w:rPr>
                <w:b/>
                <w:bCs/>
              </w:rPr>
              <w:t>22 pkt</w:t>
            </w:r>
          </w:p>
        </w:tc>
      </w:tr>
    </w:tbl>
    <w:p w:rsidR="00127803" w:rsidRDefault="00127803" w:rsidP="00535C6F">
      <w:pPr>
        <w:pStyle w:val="Default"/>
        <w:rPr>
          <w:b/>
          <w:color w:val="auto"/>
          <w:sz w:val="22"/>
          <w:szCs w:val="22"/>
        </w:rPr>
      </w:pPr>
    </w:p>
    <w:p w:rsidR="007867B6" w:rsidRDefault="007867B6" w:rsidP="00535C6F">
      <w:pPr>
        <w:pStyle w:val="Default"/>
        <w:rPr>
          <w:b/>
          <w:color w:val="auto"/>
          <w:sz w:val="22"/>
          <w:szCs w:val="22"/>
        </w:rPr>
      </w:pPr>
    </w:p>
    <w:p w:rsidR="00127803" w:rsidRPr="00127803" w:rsidRDefault="00127803" w:rsidP="00535C6F">
      <w:pPr>
        <w:pStyle w:val="Default"/>
        <w:rPr>
          <w:b/>
          <w:color w:val="auto"/>
          <w:sz w:val="22"/>
          <w:szCs w:val="22"/>
        </w:rPr>
      </w:pPr>
      <w:r w:rsidRPr="00127803">
        <w:rPr>
          <w:b/>
          <w:color w:val="auto"/>
          <w:sz w:val="22"/>
          <w:szCs w:val="22"/>
        </w:rPr>
        <w:t>Poddziałanie nr 7.1.4</w:t>
      </w:r>
      <w:r w:rsidRPr="00127803">
        <w:rPr>
          <w:b/>
          <w:color w:val="auto"/>
          <w:sz w:val="22"/>
          <w:szCs w:val="22"/>
        </w:rPr>
        <w:tab/>
        <w:t>Inwestycje w edukację przedszkolną, podstawową i gimnazjalną – ZIT AW</w:t>
      </w:r>
    </w:p>
    <w:p w:rsidR="00127803" w:rsidRDefault="00127803" w:rsidP="00127803">
      <w:pPr>
        <w:spacing w:after="0"/>
        <w:rPr>
          <w:b/>
        </w:rPr>
      </w:pPr>
    </w:p>
    <w:p w:rsidR="00104139" w:rsidRPr="007862F5" w:rsidRDefault="00104139" w:rsidP="00127803">
      <w:pPr>
        <w:spacing w:after="0"/>
        <w:rPr>
          <w:b/>
        </w:rPr>
      </w:pPr>
      <w:r w:rsidRPr="007862F5">
        <w:rPr>
          <w:b/>
        </w:rPr>
        <w:t>Inwestycje w edukację przedszkolną</w:t>
      </w:r>
      <w:r>
        <w:rPr>
          <w:b/>
        </w:rPr>
        <w:t>.</w:t>
      </w:r>
    </w:p>
    <w:p w:rsidR="00104139" w:rsidRPr="007862F5" w:rsidRDefault="00104139" w:rsidP="007867B6">
      <w:pPr>
        <w:spacing w:after="0"/>
        <w:rPr>
          <w:rFonts w:ascii="Calibri" w:eastAsiaTheme="majorEastAsia" w:hAnsi="Calibri" w:cstheme="majorBidi"/>
          <w:b/>
          <w:bCs/>
          <w:iCs/>
          <w:color w:val="000000" w:themeColor="text1"/>
          <w:u w:val="single"/>
        </w:rPr>
      </w:pPr>
      <w:bookmarkStart w:id="392" w:name="_Toc13575523"/>
      <w:r w:rsidRPr="007862F5">
        <w:rPr>
          <w:rFonts w:ascii="Calibri" w:eastAsiaTheme="majorEastAsia" w:hAnsi="Calibri" w:cstheme="majorBidi"/>
          <w:b/>
          <w:bCs/>
          <w:iCs/>
          <w:color w:val="000000" w:themeColor="text1"/>
          <w:u w:val="single"/>
        </w:rPr>
        <w:t>Edukacja przedszkolna mająca na celu tworzenie nowych miejsc przedszkolnych</w:t>
      </w:r>
      <w:bookmarkEnd w:id="392"/>
      <w:r w:rsidRPr="007862F5">
        <w:rPr>
          <w:rFonts w:ascii="Calibri" w:eastAsiaTheme="majorEastAsia" w:hAnsi="Calibri" w:cstheme="majorBidi"/>
          <w:b/>
          <w:bCs/>
          <w:iCs/>
          <w:color w:val="000000" w:themeColor="text1"/>
          <w:u w:val="single"/>
        </w:rPr>
        <w:t xml:space="preserve"> </w:t>
      </w:r>
    </w:p>
    <w:p w:rsidR="00104139" w:rsidRPr="00127803" w:rsidRDefault="00104139" w:rsidP="00127803">
      <w:pPr>
        <w:rPr>
          <w:rFonts w:ascii="Calibri" w:eastAsiaTheme="majorEastAsia" w:hAnsi="Calibri" w:cstheme="majorBidi"/>
          <w:b/>
          <w:bCs/>
          <w:iCs/>
          <w:color w:val="000000" w:themeColor="text1"/>
        </w:rPr>
      </w:pPr>
      <w:bookmarkStart w:id="393" w:name="_Toc13575524"/>
      <w:r w:rsidRPr="00127803">
        <w:rPr>
          <w:rFonts w:ascii="Calibri" w:eastAsiaTheme="majorEastAsia" w:hAnsi="Calibri" w:cstheme="majorBidi"/>
          <w:b/>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bookmarkEnd w:id="393"/>
    </w:p>
    <w:p w:rsidR="00104139" w:rsidRPr="00127803" w:rsidRDefault="00104139" w:rsidP="00127803">
      <w:pPr>
        <w:rPr>
          <w:rFonts w:ascii="Calibri" w:eastAsiaTheme="majorEastAsia" w:hAnsi="Calibri" w:cstheme="majorBidi"/>
          <w:b/>
          <w:bCs/>
          <w:iCs/>
          <w:color w:val="000000" w:themeColor="text1"/>
        </w:rPr>
      </w:pPr>
      <w:bookmarkStart w:id="394" w:name="_Toc13575525"/>
      <w:r w:rsidRPr="00127803">
        <w:rPr>
          <w:rFonts w:ascii="Calibri" w:eastAsiaTheme="majorEastAsia" w:hAnsi="Calibri" w:cstheme="majorBidi"/>
          <w:b/>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bookmarkEnd w:id="394"/>
    </w:p>
    <w:p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rsidTr="000941F7">
        <w:trPr>
          <w:trHeight w:val="499"/>
        </w:trPr>
        <w:tc>
          <w:tcPr>
            <w:tcW w:w="851" w:type="dxa"/>
            <w:shd w:val="clear" w:color="auto" w:fill="auto"/>
            <w:vAlign w:val="center"/>
          </w:tcPr>
          <w:p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rsidR="00BF45C8" w:rsidRPr="00BF45C8" w:rsidRDefault="00BF45C8" w:rsidP="00BF45C8">
            <w:pPr>
              <w:snapToGrid w:val="0"/>
              <w:spacing w:after="0"/>
              <w:jc w:val="center"/>
              <w:rPr>
                <w:rFonts w:cs="Arial"/>
              </w:rPr>
            </w:pPr>
            <w:r w:rsidRPr="00BF45C8">
              <w:rPr>
                <w:rFonts w:cs="Arial"/>
              </w:rPr>
              <w:t>Tak/Nie</w:t>
            </w:r>
          </w:p>
          <w:p w:rsidR="00BF45C8" w:rsidRPr="00BF45C8" w:rsidRDefault="00BF45C8" w:rsidP="00BF45C8">
            <w:pPr>
              <w:snapToGrid w:val="0"/>
              <w:spacing w:after="0"/>
              <w:jc w:val="center"/>
              <w:rPr>
                <w:rFonts w:cs="Arial"/>
              </w:rPr>
            </w:pPr>
          </w:p>
          <w:p w:rsidR="00BF45C8" w:rsidRPr="00BF45C8" w:rsidRDefault="00BF45C8" w:rsidP="00BF45C8">
            <w:pPr>
              <w:snapToGrid w:val="0"/>
              <w:spacing w:after="0"/>
              <w:jc w:val="center"/>
              <w:rPr>
                <w:rFonts w:cs="Arial"/>
              </w:rPr>
            </w:pPr>
            <w:r w:rsidRPr="00BF45C8">
              <w:rPr>
                <w:rFonts w:cs="Arial"/>
              </w:rPr>
              <w:t>Kryterium obligatoryjne</w:t>
            </w:r>
          </w:p>
          <w:p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rsidR="00BF45C8" w:rsidRPr="00BF45C8" w:rsidRDefault="00BF45C8" w:rsidP="00BF45C8">
            <w:pPr>
              <w:snapToGrid w:val="0"/>
              <w:spacing w:after="0" w:line="240" w:lineRule="auto"/>
              <w:jc w:val="center"/>
              <w:rPr>
                <w:rFonts w:cs="Arial"/>
              </w:rPr>
            </w:pPr>
            <w:r w:rsidRPr="00BF45C8">
              <w:rPr>
                <w:rFonts w:cs="Arial"/>
              </w:rPr>
              <w:t>Niespełnienie kryterium oznacza</w:t>
            </w:r>
          </w:p>
          <w:p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rsidR="00BF45C8" w:rsidRPr="00BF45C8" w:rsidRDefault="00BF45C8" w:rsidP="00BF45C8">
            <w:pPr>
              <w:spacing w:after="0" w:line="240" w:lineRule="auto"/>
              <w:jc w:val="center"/>
              <w:rPr>
                <w:rFonts w:eastAsiaTheme="minorHAnsi"/>
                <w:lang w:eastAsia="en-US"/>
              </w:rPr>
            </w:pP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rsidR="00BF45C8" w:rsidRPr="00BF45C8" w:rsidRDefault="00BF45C8" w:rsidP="00BF45C8">
            <w:pPr>
              <w:spacing w:after="0" w:line="240" w:lineRule="auto"/>
              <w:rPr>
                <w:rFonts w:eastAsiaTheme="minorHAnsi"/>
                <w:lang w:eastAsia="en-US"/>
              </w:rPr>
            </w:pPr>
          </w:p>
          <w:p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rsidR="00BF45C8" w:rsidRPr="00BF45C8" w:rsidRDefault="00BF45C8" w:rsidP="00BF45C8">
            <w:pPr>
              <w:spacing w:after="0" w:line="240" w:lineRule="auto"/>
              <w:rPr>
                <w:rFonts w:ascii="Tahoma" w:eastAsia="Times New Roman" w:hAnsi="Tahoma" w:cs="Tahoma"/>
                <w:sz w:val="16"/>
                <w:szCs w:val="16"/>
              </w:rPr>
            </w:pPr>
          </w:p>
        </w:tc>
        <w:tc>
          <w:tcPr>
            <w:tcW w:w="3969" w:type="dxa"/>
          </w:tcPr>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rsidR="00BF45C8" w:rsidRPr="00BF45C8" w:rsidRDefault="00BF45C8" w:rsidP="00BF45C8">
            <w:pPr>
              <w:snapToGrid w:val="0"/>
              <w:spacing w:after="0" w:line="240" w:lineRule="auto"/>
              <w:jc w:val="center"/>
              <w:rPr>
                <w:rFonts w:eastAsiaTheme="minorHAnsi" w:cs="Arial"/>
                <w:lang w:eastAsia="en-US"/>
              </w:rPr>
            </w:pP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rsidR="00BF45C8" w:rsidRPr="00BF45C8" w:rsidRDefault="00BF45C8" w:rsidP="00BF45C8">
            <w:pPr>
              <w:snapToGrid w:val="0"/>
              <w:spacing w:after="0" w:line="240" w:lineRule="auto"/>
              <w:jc w:val="center"/>
              <w:rPr>
                <w:rFonts w:eastAsiaTheme="minorHAnsi" w:cs="Arial"/>
                <w:lang w:eastAsia="en-US"/>
              </w:rPr>
            </w:pP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rsidR="00BF45C8" w:rsidRPr="00BF45C8" w:rsidRDefault="00BF45C8" w:rsidP="00BF45C8">
            <w:pPr>
              <w:spacing w:after="0" w:line="240" w:lineRule="auto"/>
              <w:contextualSpacing/>
              <w:rPr>
                <w:rFonts w:eastAsiaTheme="minorHAnsi"/>
                <w:lang w:eastAsia="en-US"/>
              </w:rPr>
            </w:pPr>
          </w:p>
          <w:p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rsidR="00BF45C8" w:rsidRPr="00BF45C8" w:rsidRDefault="00BF45C8" w:rsidP="00BF45C8">
            <w:pPr>
              <w:snapToGrid w:val="0"/>
              <w:spacing w:after="0" w:line="240" w:lineRule="auto"/>
              <w:jc w:val="center"/>
              <w:rPr>
                <w:rFonts w:eastAsiaTheme="minorHAnsi" w:cs="Arial"/>
                <w:lang w:eastAsia="en-US"/>
              </w:rPr>
            </w:pP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rsidR="00BF45C8" w:rsidRPr="00BF45C8" w:rsidRDefault="00BF45C8" w:rsidP="00BF45C8">
            <w:pPr>
              <w:ind w:left="720"/>
              <w:contextualSpacing/>
              <w:rPr>
                <w:rFonts w:eastAsiaTheme="minorHAnsi"/>
                <w:lang w:eastAsia="en-US"/>
              </w:rPr>
            </w:pPr>
          </w:p>
          <w:p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rsidR="00BF45C8" w:rsidRPr="00BF45C8" w:rsidRDefault="00BF45C8" w:rsidP="00BF45C8">
            <w:pPr>
              <w:snapToGrid w:val="0"/>
              <w:spacing w:after="0" w:line="240" w:lineRule="auto"/>
              <w:jc w:val="center"/>
              <w:rPr>
                <w:rFonts w:eastAsiaTheme="minorHAnsi" w:cs="Arial"/>
                <w:lang w:eastAsia="en-US"/>
              </w:rPr>
            </w:pP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81"/>
            </w:r>
            <w:r w:rsidRPr="00BF45C8">
              <w:rPr>
                <w:rFonts w:eastAsiaTheme="minorHAnsi" w:cs="Arial"/>
                <w:lang w:eastAsia="en-US"/>
              </w:rPr>
              <w:t>, ale jeszcze ich nie uzyskał lub uzyskał ostateczne decyzje budowlane na mniej niż 40% wartości planowanych robót budowlanych – 0 pkt.</w:t>
            </w:r>
          </w:p>
          <w:p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rsidR="00BF45C8" w:rsidRPr="00BF45C8" w:rsidRDefault="00BF45C8" w:rsidP="00BF45C8">
            <w:pPr>
              <w:autoSpaceDE w:val="0"/>
              <w:autoSpaceDN w:val="0"/>
              <w:adjustRightInd w:val="0"/>
              <w:spacing w:after="0" w:line="240" w:lineRule="auto"/>
              <w:jc w:val="center"/>
              <w:rPr>
                <w:rFonts w:cs="Arial"/>
              </w:rPr>
            </w:pPr>
          </w:p>
          <w:p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rsidR="00BF45C8" w:rsidRPr="00BF45C8" w:rsidRDefault="00BF45C8" w:rsidP="00BF45C8">
            <w:pPr>
              <w:suppressAutoHyphens/>
              <w:autoSpaceDN w:val="0"/>
              <w:spacing w:after="0" w:line="240" w:lineRule="auto"/>
              <w:ind w:left="24" w:right="91"/>
              <w:jc w:val="center"/>
              <w:textAlignment w:val="baseline"/>
              <w:rPr>
                <w:rFonts w:cs="Arial"/>
                <w:u w:val="single"/>
              </w:rPr>
            </w:pPr>
          </w:p>
          <w:p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82"/>
            </w:r>
          </w:p>
        </w:tc>
      </w:tr>
      <w:tr w:rsidR="00BF45C8" w:rsidRPr="00BF45C8" w:rsidTr="000941F7">
        <w:trPr>
          <w:trHeight w:val="553"/>
        </w:trPr>
        <w:tc>
          <w:tcPr>
            <w:tcW w:w="10915" w:type="dxa"/>
            <w:gridSpan w:val="3"/>
          </w:tcPr>
          <w:p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rsidR="00BF45C8" w:rsidRPr="00BF45C8" w:rsidRDefault="00BF45C8" w:rsidP="00BF45C8">
            <w:pPr>
              <w:spacing w:after="0" w:line="240" w:lineRule="auto"/>
              <w:jc w:val="right"/>
              <w:rPr>
                <w:rFonts w:eastAsiaTheme="minorHAnsi"/>
                <w:lang w:eastAsia="en-US"/>
              </w:rPr>
            </w:pPr>
          </w:p>
        </w:tc>
        <w:tc>
          <w:tcPr>
            <w:tcW w:w="3969" w:type="dxa"/>
          </w:tcPr>
          <w:p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rsidR="00BF45C8" w:rsidRPr="00BF45C8" w:rsidRDefault="00BF45C8" w:rsidP="00BF45C8">
            <w:pPr>
              <w:spacing w:after="0" w:line="240" w:lineRule="auto"/>
              <w:jc w:val="center"/>
              <w:rPr>
                <w:rFonts w:eastAsiaTheme="minorHAnsi"/>
                <w:lang w:eastAsia="en-US"/>
              </w:rPr>
            </w:pPr>
          </w:p>
        </w:tc>
      </w:tr>
    </w:tbl>
    <w:p w:rsidR="00BF45C8" w:rsidRDefault="00BF45C8" w:rsidP="00535C6F">
      <w:pPr>
        <w:pStyle w:val="Default"/>
        <w:rPr>
          <w:color w:val="auto"/>
        </w:rPr>
      </w:pPr>
    </w:p>
    <w:p w:rsidR="00717762" w:rsidRPr="00717762" w:rsidRDefault="00717762" w:rsidP="00717762">
      <w:pPr>
        <w:pStyle w:val="Nagwek5"/>
      </w:pPr>
      <w:bookmarkStart w:id="395" w:name="_Toc517334513"/>
      <w:bookmarkStart w:id="396" w:name="_Toc527969715"/>
      <w:bookmarkStart w:id="397" w:name="_Toc527969915"/>
      <w:bookmarkStart w:id="398" w:name="_Toc13575526"/>
      <w:bookmarkStart w:id="399" w:name="_Toc20131526"/>
      <w:bookmarkStart w:id="400" w:name="_Toc20131786"/>
      <w:bookmarkStart w:id="401" w:name="_Toc20132126"/>
      <w:bookmarkStart w:id="402" w:name="_Toc40875087"/>
      <w:bookmarkStart w:id="403" w:name="_Toc517092335"/>
      <w:r w:rsidRPr="00717762">
        <w:t>Działanie 7.2 Inwestycje w edukację ponadgimnazjalną, w tym zawodową</w:t>
      </w:r>
      <w:bookmarkEnd w:id="395"/>
      <w:bookmarkEnd w:id="396"/>
      <w:bookmarkEnd w:id="397"/>
      <w:bookmarkEnd w:id="398"/>
      <w:bookmarkEnd w:id="399"/>
      <w:bookmarkEnd w:id="400"/>
      <w:bookmarkEnd w:id="401"/>
      <w:bookmarkEnd w:id="402"/>
      <w:r w:rsidRPr="00717762">
        <w:t xml:space="preserve"> </w:t>
      </w:r>
    </w:p>
    <w:p w:rsidR="00717762" w:rsidRPr="00717762" w:rsidRDefault="00717762" w:rsidP="00717762">
      <w:pPr>
        <w:autoSpaceDE w:val="0"/>
        <w:autoSpaceDN w:val="0"/>
        <w:adjustRightInd w:val="0"/>
        <w:spacing w:after="0" w:line="240" w:lineRule="auto"/>
        <w:rPr>
          <w:rFonts w:ascii="Calibri" w:hAnsi="Calibri" w:cs="Calibri"/>
          <w:sz w:val="24"/>
          <w:szCs w:val="24"/>
        </w:rPr>
      </w:pPr>
    </w:p>
    <w:p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rsidTr="00717762">
        <w:trPr>
          <w:trHeight w:val="499"/>
          <w:tblHeader/>
        </w:trPr>
        <w:tc>
          <w:tcPr>
            <w:tcW w:w="567" w:type="dxa"/>
            <w:shd w:val="clear" w:color="auto" w:fill="auto"/>
            <w:vAlign w:val="center"/>
          </w:tcPr>
          <w:p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rsidR="00717762" w:rsidRPr="00717762" w:rsidRDefault="00717762" w:rsidP="00717762">
            <w:pPr>
              <w:spacing w:after="0" w:line="240" w:lineRule="auto"/>
              <w:jc w:val="both"/>
              <w:rPr>
                <w:rFonts w:eastAsiaTheme="minorHAnsi"/>
                <w:sz w:val="18"/>
                <w:szCs w:val="18"/>
                <w:lang w:eastAsia="en-US"/>
              </w:rPr>
            </w:pPr>
          </w:p>
          <w:p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981526">
              <w:rPr>
                <w:rFonts w:eastAsiaTheme="minorHAnsi"/>
                <w:b/>
                <w:lang w:eastAsia="en-US"/>
              </w:rPr>
              <w:t xml:space="preserve"> </w:t>
            </w:r>
            <w:r w:rsidRPr="00717762">
              <w:rPr>
                <w:rFonts w:eastAsiaTheme="minorHAnsi"/>
                <w:b/>
                <w:lang w:eastAsia="en-US"/>
              </w:rPr>
              <w:t xml:space="preserve"> służącego praktycznej nauce zawodu (np. warsztatu/pracowni)</w:t>
            </w:r>
          </w:p>
          <w:p w:rsidR="00717762" w:rsidRPr="00717762" w:rsidRDefault="00717762" w:rsidP="00717762">
            <w:pPr>
              <w:spacing w:after="0" w:line="240" w:lineRule="auto"/>
              <w:jc w:val="both"/>
              <w:rPr>
                <w:rFonts w:eastAsiaTheme="minorHAnsi"/>
                <w:b/>
                <w:lang w:eastAsia="en-US"/>
              </w:rPr>
            </w:pPr>
          </w:p>
          <w:p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rsidR="00717762" w:rsidRPr="00717762" w:rsidRDefault="00717762" w:rsidP="00717762">
            <w:pPr>
              <w:spacing w:after="0" w:line="240" w:lineRule="auto"/>
              <w:jc w:val="both"/>
              <w:rPr>
                <w:rFonts w:eastAsiaTheme="minorHAnsi"/>
                <w:lang w:eastAsia="en-US"/>
              </w:rPr>
            </w:pPr>
          </w:p>
          <w:p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981526">
              <w:t xml:space="preserve"> </w:t>
            </w:r>
            <w:r w:rsidRPr="00EF1BC6">
              <w:t xml:space="preserve"> </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rsidR="00717762" w:rsidRPr="00717762" w:rsidRDefault="00717762" w:rsidP="00717762">
            <w:pPr>
              <w:spacing w:after="0" w:line="240" w:lineRule="auto"/>
              <w:jc w:val="both"/>
              <w:rPr>
                <w:rFonts w:eastAsiaTheme="minorHAnsi"/>
                <w:lang w:eastAsia="en-US"/>
              </w:rPr>
            </w:pPr>
          </w:p>
          <w:p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rsidR="00717762" w:rsidRPr="00717762" w:rsidRDefault="00717762" w:rsidP="00717762">
            <w:pPr>
              <w:spacing w:after="0" w:line="240" w:lineRule="auto"/>
              <w:ind w:left="720"/>
              <w:contextualSpacing/>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rsidR="00717762" w:rsidRPr="00717762" w:rsidRDefault="00717762" w:rsidP="00717762">
            <w:pPr>
              <w:autoSpaceDE w:val="0"/>
              <w:autoSpaceDN w:val="0"/>
              <w:adjustRightInd w:val="0"/>
              <w:spacing w:after="0" w:line="240" w:lineRule="auto"/>
              <w:rPr>
                <w:b/>
              </w:rPr>
            </w:pPr>
          </w:p>
          <w:p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rsidR="00717762" w:rsidRPr="00717762" w:rsidRDefault="00717762" w:rsidP="00717762">
            <w:pPr>
              <w:spacing w:after="0" w:line="240" w:lineRule="auto"/>
              <w:rPr>
                <w:rFonts w:eastAsiaTheme="minorHAnsi"/>
                <w:b/>
                <w:lang w:eastAsia="en-US"/>
              </w:rPr>
            </w:pPr>
          </w:p>
        </w:tc>
        <w:tc>
          <w:tcPr>
            <w:tcW w:w="6378" w:type="dxa"/>
          </w:tcPr>
          <w:p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rsidR="00717762" w:rsidRPr="00717762" w:rsidRDefault="00717762" w:rsidP="005A60CA">
            <w:pPr>
              <w:numPr>
                <w:ilvl w:val="0"/>
                <w:numId w:val="78"/>
              </w:numPr>
              <w:spacing w:line="240" w:lineRule="auto"/>
              <w:contextualSpacing/>
              <w:jc w:val="both"/>
            </w:pPr>
            <w:r w:rsidRPr="00717762">
              <w:t>Tak - jest to główny cel projektu – 10 pkt.;</w:t>
            </w:r>
          </w:p>
          <w:p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rsidR="00717762" w:rsidRPr="00717762" w:rsidRDefault="00717762" w:rsidP="005A60CA">
            <w:pPr>
              <w:numPr>
                <w:ilvl w:val="0"/>
                <w:numId w:val="78"/>
              </w:numPr>
              <w:spacing w:line="240" w:lineRule="auto"/>
              <w:contextualSpacing/>
              <w:jc w:val="both"/>
            </w:pPr>
            <w:r w:rsidRPr="00717762">
              <w:t>Tak - jest to element projektu (ale nie jego główny cel) – 5 pkt.;</w:t>
            </w:r>
          </w:p>
          <w:p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rsidR="00717762" w:rsidRPr="00717762" w:rsidRDefault="00717762" w:rsidP="005A60CA">
            <w:pPr>
              <w:numPr>
                <w:ilvl w:val="0"/>
                <w:numId w:val="78"/>
              </w:numPr>
              <w:spacing w:line="240" w:lineRule="auto"/>
              <w:contextualSpacing/>
              <w:jc w:val="both"/>
            </w:pPr>
            <w:r w:rsidRPr="00717762">
              <w:t>Nie – 0 pkt</w:t>
            </w:r>
          </w:p>
          <w:p w:rsidR="00717762" w:rsidRPr="00717762" w:rsidRDefault="00717762" w:rsidP="00717762">
            <w:pPr>
              <w:spacing w:line="240" w:lineRule="auto"/>
              <w:ind w:left="770"/>
              <w:contextualSpacing/>
              <w:jc w:val="both"/>
            </w:pPr>
          </w:p>
          <w:p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rsidR="00717762" w:rsidRPr="00717762" w:rsidRDefault="00717762" w:rsidP="00717762">
            <w:pPr>
              <w:spacing w:after="0" w:line="240" w:lineRule="auto"/>
              <w:jc w:val="both"/>
              <w:rPr>
                <w:rFonts w:eastAsiaTheme="minorHAnsi"/>
                <w:b/>
                <w:lang w:eastAsia="en-US"/>
              </w:rPr>
            </w:pPr>
          </w:p>
          <w:p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rsidR="00717762" w:rsidRPr="00717762" w:rsidRDefault="00717762" w:rsidP="00717762">
            <w:pPr>
              <w:spacing w:after="0" w:line="240" w:lineRule="auto"/>
              <w:rPr>
                <w:b/>
              </w:rPr>
            </w:pPr>
          </w:p>
          <w:p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83"/>
            </w:r>
          </w:p>
        </w:tc>
        <w:tc>
          <w:tcPr>
            <w:tcW w:w="6378" w:type="dxa"/>
          </w:tcPr>
          <w:p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rsidR="00717762" w:rsidRPr="00717762" w:rsidRDefault="00717762" w:rsidP="005A60CA">
            <w:pPr>
              <w:numPr>
                <w:ilvl w:val="0"/>
                <w:numId w:val="78"/>
              </w:numPr>
              <w:spacing w:line="240" w:lineRule="auto"/>
              <w:contextualSpacing/>
              <w:jc w:val="both"/>
            </w:pPr>
            <w:r w:rsidRPr="00717762">
              <w:t>Tak - jest to główny cel projektu – 8 pkt.;</w:t>
            </w:r>
          </w:p>
          <w:p w:rsidR="00717762" w:rsidRPr="00717762" w:rsidRDefault="00717762" w:rsidP="00717762">
            <w:pPr>
              <w:spacing w:line="240" w:lineRule="auto"/>
              <w:ind w:left="770"/>
              <w:contextualSpacing/>
              <w:jc w:val="both"/>
            </w:pPr>
          </w:p>
          <w:p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rsidR="00717762" w:rsidRPr="00717762" w:rsidRDefault="00717762" w:rsidP="005A60CA">
            <w:pPr>
              <w:numPr>
                <w:ilvl w:val="0"/>
                <w:numId w:val="78"/>
              </w:numPr>
              <w:spacing w:line="240" w:lineRule="auto"/>
              <w:contextualSpacing/>
              <w:jc w:val="both"/>
            </w:pPr>
            <w:r w:rsidRPr="00717762">
              <w:t>Tak - jest to element projektu (ale nie jego główny cel) – 4 pkt.;</w:t>
            </w:r>
          </w:p>
          <w:p w:rsidR="00717762" w:rsidRPr="00717762" w:rsidRDefault="00717762" w:rsidP="00717762">
            <w:pPr>
              <w:ind w:left="720"/>
              <w:contextualSpacing/>
            </w:pPr>
          </w:p>
          <w:p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rsidR="00717762" w:rsidRPr="00717762" w:rsidRDefault="00717762" w:rsidP="005A60CA">
            <w:pPr>
              <w:numPr>
                <w:ilvl w:val="0"/>
                <w:numId w:val="78"/>
              </w:numPr>
              <w:spacing w:line="240" w:lineRule="auto"/>
              <w:contextualSpacing/>
              <w:jc w:val="both"/>
            </w:pPr>
            <w:r w:rsidRPr="00717762">
              <w:t>Nie – 0 pkt.</w:t>
            </w:r>
          </w:p>
          <w:p w:rsidR="00717762" w:rsidRPr="00717762" w:rsidRDefault="00717762" w:rsidP="00717762">
            <w:pPr>
              <w:spacing w:line="240" w:lineRule="auto"/>
              <w:ind w:left="770"/>
              <w:contextualSpacing/>
              <w:jc w:val="both"/>
            </w:pPr>
          </w:p>
          <w:p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rsidR="00717762" w:rsidRPr="00717762" w:rsidRDefault="00717762" w:rsidP="00F51E36">
            <w:pPr>
              <w:numPr>
                <w:ilvl w:val="0"/>
                <w:numId w:val="297"/>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rsidR="00717762" w:rsidRPr="00717762" w:rsidRDefault="00717762" w:rsidP="00717762">
            <w:pPr>
              <w:tabs>
                <w:tab w:val="left" w:pos="243"/>
              </w:tabs>
              <w:suppressAutoHyphens/>
              <w:spacing w:after="0" w:line="240" w:lineRule="auto"/>
              <w:ind w:left="243"/>
              <w:jc w:val="both"/>
              <w:rPr>
                <w:rFonts w:cs="Arial"/>
              </w:rPr>
            </w:pPr>
          </w:p>
          <w:p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rsidR="00717762" w:rsidRPr="00717762" w:rsidRDefault="00717762" w:rsidP="00717762">
            <w:pPr>
              <w:tabs>
                <w:tab w:val="left" w:pos="243"/>
              </w:tabs>
              <w:suppressAutoHyphens/>
              <w:spacing w:after="0" w:line="240" w:lineRule="auto"/>
              <w:ind w:left="243"/>
              <w:jc w:val="both"/>
              <w:rPr>
                <w:rFonts w:cs="Arial"/>
              </w:rPr>
            </w:pPr>
          </w:p>
          <w:p w:rsidR="00717762" w:rsidRPr="00717762" w:rsidRDefault="00717762" w:rsidP="00F51E36">
            <w:pPr>
              <w:numPr>
                <w:ilvl w:val="0"/>
                <w:numId w:val="297"/>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rsidR="00717762" w:rsidRPr="00717762" w:rsidRDefault="00717762" w:rsidP="00717762">
            <w:pPr>
              <w:tabs>
                <w:tab w:val="left" w:pos="243"/>
              </w:tabs>
              <w:suppressAutoHyphens/>
              <w:spacing w:after="0" w:line="240" w:lineRule="auto"/>
              <w:ind w:left="720"/>
              <w:contextualSpacing/>
              <w:jc w:val="both"/>
              <w:rPr>
                <w:rFonts w:cs="Arial"/>
              </w:rPr>
            </w:pPr>
          </w:p>
          <w:p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rsidR="00717762" w:rsidRPr="00717762" w:rsidRDefault="00717762" w:rsidP="00717762">
            <w:pPr>
              <w:autoSpaceDE w:val="0"/>
              <w:autoSpaceDN w:val="0"/>
              <w:adjustRightInd w:val="0"/>
              <w:spacing w:after="0" w:line="240" w:lineRule="auto"/>
              <w:jc w:val="both"/>
              <w:rPr>
                <w:rFonts w:ascii="Calibri" w:hAnsi="Calibri" w:cs="Calibri"/>
              </w:rPr>
            </w:pPr>
          </w:p>
          <w:p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rsidR="00717762" w:rsidRPr="00717762" w:rsidRDefault="00717762" w:rsidP="00717762">
            <w:pPr>
              <w:contextualSpacing/>
              <w:rPr>
                <w:rFonts w:eastAsiaTheme="minorHAnsi"/>
                <w:b/>
                <w:u w:val="single"/>
                <w:lang w:eastAsia="en-US"/>
              </w:rPr>
            </w:pPr>
          </w:p>
          <w:p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rsidR="00717762" w:rsidRPr="00717762" w:rsidRDefault="00717762" w:rsidP="00717762">
            <w:pPr>
              <w:autoSpaceDN w:val="0"/>
              <w:spacing w:after="0" w:line="240" w:lineRule="auto"/>
              <w:jc w:val="both"/>
              <w:rPr>
                <w:rFonts w:ascii="Calibri" w:eastAsia="Calibri" w:hAnsi="Calibri" w:cs="Times New Roman"/>
              </w:rPr>
            </w:pPr>
          </w:p>
          <w:p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rsidR="00717762" w:rsidRPr="00717762" w:rsidRDefault="00717762" w:rsidP="00717762">
            <w:pPr>
              <w:contextualSpacing/>
              <w:rPr>
                <w:rFonts w:eastAsiaTheme="minorHAnsi"/>
                <w:b/>
                <w:u w:val="single"/>
                <w:lang w:eastAsia="en-US"/>
              </w:rPr>
            </w:pP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rsidR="00717762" w:rsidRPr="00717762" w:rsidRDefault="00717762" w:rsidP="00717762">
            <w:pPr>
              <w:spacing w:after="0" w:line="240" w:lineRule="auto"/>
              <w:jc w:val="both"/>
              <w:rPr>
                <w:rFonts w:eastAsiaTheme="minorHAnsi"/>
                <w:lang w:eastAsia="en-US"/>
              </w:rPr>
            </w:pPr>
          </w:p>
          <w:p w:rsidR="00717762" w:rsidRPr="00717762" w:rsidRDefault="00717762" w:rsidP="005A60CA">
            <w:pPr>
              <w:numPr>
                <w:ilvl w:val="0"/>
                <w:numId w:val="80"/>
              </w:numPr>
              <w:spacing w:after="0" w:line="240" w:lineRule="auto"/>
              <w:contextualSpacing/>
              <w:jc w:val="both"/>
            </w:pPr>
            <w:r w:rsidRPr="00717762">
              <w:t>co najmniej dwa kierunki kształcenia w zawodach zostały zidentyfikowane jako zgodne z potrzebami rynku pracy – 1 pkt.;</w:t>
            </w:r>
          </w:p>
          <w:p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84"/>
            </w:r>
            <w:r w:rsidRPr="00717762">
              <w:t>” jako zawody szkolne referencyjne dla inteligentnych specjalizacji – 3 pkt.;</w:t>
            </w:r>
          </w:p>
          <w:p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rsidR="00717762" w:rsidRPr="00717762" w:rsidRDefault="00717762" w:rsidP="00717762">
            <w:pPr>
              <w:spacing w:after="0" w:line="240" w:lineRule="auto"/>
              <w:ind w:left="720"/>
              <w:contextualSpacing/>
              <w:jc w:val="both"/>
            </w:pPr>
          </w:p>
          <w:p w:rsidR="00717762" w:rsidRPr="00717762" w:rsidRDefault="00717762" w:rsidP="00717762">
            <w:pPr>
              <w:spacing w:after="0" w:line="240" w:lineRule="auto"/>
              <w:ind w:left="720"/>
              <w:contextualSpacing/>
              <w:jc w:val="both"/>
            </w:pPr>
            <w:r w:rsidRPr="00717762">
              <w:t>Punkty nie sumują się</w:t>
            </w:r>
          </w:p>
          <w:p w:rsidR="00717762" w:rsidRPr="00717762" w:rsidRDefault="00717762" w:rsidP="00717762">
            <w:pPr>
              <w:spacing w:after="0" w:line="240" w:lineRule="auto"/>
              <w:ind w:left="720"/>
              <w:contextualSpacing/>
              <w:jc w:val="both"/>
            </w:pPr>
          </w:p>
          <w:p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85"/>
            </w:r>
            <w:r w:rsidRPr="00717762">
              <w:rPr>
                <w:rFonts w:eastAsiaTheme="minorHAnsi" w:cs="Arial"/>
                <w:lang w:eastAsia="en-US"/>
              </w:rPr>
              <w:t>, ale jeszcze ich nie uzyskał lub uzyskał ostateczne decyzje budowlane na mniej niż 40% wartości planowanych robót budowlanych – 0 pkt.</w:t>
            </w:r>
          </w:p>
          <w:p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rsidR="00717762" w:rsidRPr="00717762" w:rsidRDefault="00717762" w:rsidP="00717762">
            <w:pPr>
              <w:tabs>
                <w:tab w:val="left" w:pos="441"/>
              </w:tabs>
              <w:suppressAutoHyphens/>
              <w:spacing w:after="0" w:line="240" w:lineRule="auto"/>
              <w:rPr>
                <w:rFonts w:eastAsiaTheme="minorHAnsi" w:cs="Tahoma"/>
                <w:sz w:val="20"/>
                <w:szCs w:val="20"/>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rsidR="00717762" w:rsidRPr="00717762" w:rsidRDefault="00717762" w:rsidP="00717762">
            <w:pPr>
              <w:autoSpaceDE w:val="0"/>
              <w:autoSpaceDN w:val="0"/>
              <w:adjustRightInd w:val="0"/>
              <w:spacing w:after="0" w:line="240" w:lineRule="auto"/>
              <w:jc w:val="center"/>
              <w:rPr>
                <w:rFonts w:eastAsiaTheme="minorHAnsi" w:cs="Arial"/>
                <w:lang w:eastAsia="en-US"/>
              </w:rPr>
            </w:pPr>
          </w:p>
          <w:p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86"/>
            </w:r>
          </w:p>
        </w:tc>
      </w:tr>
      <w:tr w:rsidR="00717762" w:rsidRPr="00717762" w:rsidTr="00717762">
        <w:trPr>
          <w:trHeight w:val="553"/>
        </w:trPr>
        <w:tc>
          <w:tcPr>
            <w:tcW w:w="10631" w:type="dxa"/>
            <w:gridSpan w:val="3"/>
            <w:vAlign w:val="center"/>
          </w:tcPr>
          <w:p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rsidR="00EF1BC6" w:rsidRDefault="00EF1BC6" w:rsidP="00EF1BC6">
            <w:pPr>
              <w:spacing w:after="0" w:line="240" w:lineRule="auto"/>
              <w:jc w:val="right"/>
            </w:pPr>
            <w:r w:rsidRPr="00717762">
              <w:t xml:space="preserve">Suma dla ZIT AJ </w:t>
            </w:r>
          </w:p>
          <w:p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rsidR="00EF1BC6" w:rsidRDefault="00EF1BC6" w:rsidP="00EF1BC6">
            <w:pPr>
              <w:spacing w:after="0" w:line="240" w:lineRule="auto"/>
              <w:rPr>
                <w:rFonts w:eastAsiaTheme="minorHAnsi"/>
                <w:lang w:eastAsia="en-US"/>
              </w:rPr>
            </w:pPr>
            <w:r w:rsidRPr="00717762">
              <w:rPr>
                <w:rFonts w:eastAsiaTheme="minorHAnsi"/>
                <w:lang w:eastAsia="en-US"/>
              </w:rPr>
              <w:t>19 pkt</w:t>
            </w:r>
          </w:p>
          <w:p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rsidR="00717762" w:rsidRDefault="00717762" w:rsidP="00F339A9">
      <w:pPr>
        <w:pStyle w:val="Nagwek5"/>
      </w:pPr>
    </w:p>
    <w:p w:rsidR="00570060" w:rsidRPr="00570060" w:rsidRDefault="00570060" w:rsidP="00570060">
      <w:pPr>
        <w:rPr>
          <w:b/>
          <w:bCs/>
        </w:rPr>
      </w:pPr>
      <w:r w:rsidRPr="00570060">
        <w:rPr>
          <w:b/>
          <w:bCs/>
        </w:rPr>
        <w:t xml:space="preserve">Poddziałanie 7.2.1 Inwestycje w edukację ponadgimnazjalną, w tym zawodową – konkursy horyzontalne </w:t>
      </w:r>
    </w:p>
    <w:p w:rsidR="00570060" w:rsidRPr="00570060" w:rsidRDefault="00570060" w:rsidP="00570060">
      <w:r w:rsidRPr="00570060">
        <w:rPr>
          <w:b/>
          <w:bCs/>
        </w:rPr>
        <w:t>Inwestycje w edukację ponadpodstawową zawodową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570060" w:rsidRPr="00F14225" w:rsidTr="00462E32">
        <w:trPr>
          <w:trHeight w:val="499"/>
          <w:tblHeader/>
        </w:trPr>
        <w:tc>
          <w:tcPr>
            <w:tcW w:w="567" w:type="dxa"/>
            <w:shd w:val="clear" w:color="auto" w:fill="auto"/>
            <w:vAlign w:val="center"/>
          </w:tcPr>
          <w:bookmarkEnd w:id="403"/>
          <w:p w:rsidR="00570060" w:rsidRPr="00F14225" w:rsidRDefault="00570060" w:rsidP="00462E32">
            <w:pPr>
              <w:jc w:val="center"/>
              <w:rPr>
                <w:b/>
              </w:rPr>
            </w:pPr>
            <w:r w:rsidRPr="00F14225">
              <w:rPr>
                <w:b/>
              </w:rPr>
              <w:t>Lp.</w:t>
            </w:r>
          </w:p>
        </w:tc>
        <w:tc>
          <w:tcPr>
            <w:tcW w:w="3686" w:type="dxa"/>
            <w:shd w:val="clear" w:color="auto" w:fill="auto"/>
            <w:vAlign w:val="center"/>
          </w:tcPr>
          <w:p w:rsidR="00570060" w:rsidRPr="00F14225" w:rsidRDefault="00570060" w:rsidP="00462E32">
            <w:pPr>
              <w:jc w:val="center"/>
              <w:rPr>
                <w:b/>
              </w:rPr>
            </w:pPr>
            <w:r w:rsidRPr="00F14225">
              <w:rPr>
                <w:b/>
              </w:rPr>
              <w:t>Nazwa kryterium</w:t>
            </w:r>
          </w:p>
        </w:tc>
        <w:tc>
          <w:tcPr>
            <w:tcW w:w="6378" w:type="dxa"/>
            <w:shd w:val="clear" w:color="auto" w:fill="auto"/>
            <w:vAlign w:val="center"/>
          </w:tcPr>
          <w:p w:rsidR="00570060" w:rsidRPr="00F14225" w:rsidRDefault="00570060" w:rsidP="00462E32">
            <w:pPr>
              <w:jc w:val="center"/>
            </w:pPr>
            <w:r w:rsidRPr="00F14225">
              <w:rPr>
                <w:b/>
              </w:rPr>
              <w:t>Definicja kryterium</w:t>
            </w:r>
          </w:p>
        </w:tc>
        <w:tc>
          <w:tcPr>
            <w:tcW w:w="3544" w:type="dxa"/>
            <w:shd w:val="clear" w:color="auto" w:fill="auto"/>
            <w:vAlign w:val="center"/>
          </w:tcPr>
          <w:p w:rsidR="00570060" w:rsidRPr="00F14225" w:rsidRDefault="00570060" w:rsidP="00462E32">
            <w:pPr>
              <w:jc w:val="center"/>
            </w:pPr>
            <w:r w:rsidRPr="00F14225">
              <w:rPr>
                <w:b/>
              </w:rPr>
              <w:t>Opis znaczenia kryterium</w:t>
            </w:r>
          </w:p>
        </w:tc>
      </w:tr>
      <w:tr w:rsidR="00570060" w:rsidRPr="00F14225" w:rsidTr="00462E32">
        <w:trPr>
          <w:trHeight w:val="952"/>
        </w:trPr>
        <w:tc>
          <w:tcPr>
            <w:tcW w:w="567" w:type="dxa"/>
            <w:vAlign w:val="center"/>
          </w:tcPr>
          <w:p w:rsidR="00570060" w:rsidRPr="00F14225" w:rsidRDefault="00570060" w:rsidP="00462E32">
            <w:pPr>
              <w:jc w:val="center"/>
            </w:pPr>
            <w:r w:rsidRPr="00F14225">
              <w:t>1.</w:t>
            </w:r>
          </w:p>
        </w:tc>
        <w:tc>
          <w:tcPr>
            <w:tcW w:w="3686" w:type="dxa"/>
            <w:vAlign w:val="center"/>
          </w:tcPr>
          <w:p w:rsidR="00570060" w:rsidRPr="00F14225" w:rsidRDefault="00570060" w:rsidP="00462E32">
            <w:pPr>
              <w:spacing w:after="0" w:line="240" w:lineRule="auto"/>
              <w:rPr>
                <w:b/>
              </w:rPr>
            </w:pPr>
          </w:p>
          <w:p w:rsidR="00570060" w:rsidRPr="00F14225" w:rsidRDefault="00570060" w:rsidP="00462E32">
            <w:pPr>
              <w:spacing w:after="0" w:line="240" w:lineRule="auto"/>
              <w:jc w:val="center"/>
              <w:rPr>
                <w:b/>
              </w:rPr>
            </w:pPr>
            <w:r w:rsidRPr="00F14225">
              <w:rPr>
                <w:b/>
              </w:rPr>
              <w:t>Posiadanie kompleksowego planu wykorzystania powstałej w wyniku realizacji projektu infrastruktury</w:t>
            </w:r>
          </w:p>
          <w:p w:rsidR="00570060" w:rsidRPr="00F14225" w:rsidRDefault="00570060" w:rsidP="00462E32">
            <w:pPr>
              <w:spacing w:after="0" w:line="240" w:lineRule="auto"/>
              <w:rPr>
                <w:rFonts w:ascii="Arial" w:hAnsi="Arial" w:cs="Arial"/>
                <w:b/>
              </w:rPr>
            </w:pPr>
          </w:p>
        </w:tc>
        <w:tc>
          <w:tcPr>
            <w:tcW w:w="6378" w:type="dxa"/>
            <w:vAlign w:val="center"/>
          </w:tcPr>
          <w:p w:rsidR="00570060" w:rsidRPr="00F14225" w:rsidRDefault="00570060" w:rsidP="00DF2C33">
            <w:pPr>
              <w:spacing w:after="0" w:line="240" w:lineRule="auto"/>
            </w:pPr>
            <w:r w:rsidRPr="00F14225">
              <w:t>W ramach tego kryterium będzie weryfikowane</w:t>
            </w:r>
            <w:r>
              <w:t>,</w:t>
            </w:r>
            <w:r w:rsidRPr="00F14225">
              <w:t xml:space="preserve"> czy </w:t>
            </w:r>
            <w:r>
              <w:t>Wnioskodawca</w:t>
            </w:r>
            <w:r w:rsidRPr="00F14225">
              <w:t xml:space="preserve"> posiada wizję i kompleksowy plan wykorzystania powstałej w wyniku realizacji projektu infrastruktury</w:t>
            </w:r>
            <w:r w:rsidRPr="00FC384C">
              <w:t xml:space="preserve"> lub wyposażenia </w:t>
            </w:r>
            <w:r w:rsidRPr="00F14225">
              <w:t xml:space="preserve"> (uwzględniający kwestie demograficzne</w:t>
            </w:r>
            <w:r>
              <w:t>,</w:t>
            </w:r>
            <w:r w:rsidRPr="00F14225">
              <w:t xml:space="preserve"> </w:t>
            </w:r>
            <w:r w:rsidRPr="00FC384C">
              <w:t xml:space="preserve">analizę ekonomiczną inwestycji po zakończeniu projektu </w:t>
            </w:r>
            <w:r w:rsidRPr="00F14225">
              <w:t xml:space="preserve">oraz w zakresie szkolnictwa zawodowego dopasowanie projektu do potrzeb rynku pracy lub </w:t>
            </w:r>
            <w:r w:rsidRPr="00F14225">
              <w:rPr>
                <w:i/>
                <w:iCs/>
              </w:rPr>
              <w:t xml:space="preserve">smart specialisation </w:t>
            </w:r>
            <w:r w:rsidRPr="00F14225">
              <w:t>w Województwie Dolnośląskim) oraz czy projekt przyczynia się do osiągnięcia celów RPO WD finansowanych ze środków EFS, oraz to czy konieczność wydatkowania środków została potwierdzona analizą potrzeb szkoły objętej projektem.</w:t>
            </w:r>
          </w:p>
          <w:p w:rsidR="00570060" w:rsidRPr="00F14225" w:rsidRDefault="00570060" w:rsidP="00DF2C33">
            <w:pPr>
              <w:spacing w:after="0" w:line="240" w:lineRule="auto"/>
            </w:pPr>
          </w:p>
          <w:p w:rsidR="00570060" w:rsidRPr="00F14225" w:rsidRDefault="00570060" w:rsidP="00DF2C33">
            <w:pPr>
              <w:spacing w:after="0" w:line="240" w:lineRule="auto"/>
              <w:rPr>
                <w:sz w:val="18"/>
                <w:szCs w:val="18"/>
              </w:rPr>
            </w:pPr>
            <w:r w:rsidRPr="00F14225">
              <w:rPr>
                <w:sz w:val="18"/>
                <w:szCs w:val="18"/>
              </w:rPr>
              <w:t>W projekcie zawarta będzie analiza trendów demograficznych na terenie realizacji projektu, która w wiarygodny sposób będzie wskazywać, iż projekt uwzględnia zmiany demograficzne, które nastąpią w okresie realizacji i trwałości projektu.</w:t>
            </w:r>
          </w:p>
          <w:p w:rsidR="00570060" w:rsidRPr="00F14225" w:rsidRDefault="00570060" w:rsidP="00DF2C33">
            <w:pPr>
              <w:spacing w:after="0" w:line="240" w:lineRule="auto"/>
              <w:rPr>
                <w:sz w:val="18"/>
                <w:szCs w:val="18"/>
              </w:rPr>
            </w:pPr>
          </w:p>
          <w:p w:rsidR="00570060" w:rsidRPr="0072648E" w:rsidRDefault="00570060" w:rsidP="00DF2C33">
            <w:pPr>
              <w:autoSpaceDE w:val="0"/>
              <w:autoSpaceDN w:val="0"/>
              <w:adjustRightInd w:val="0"/>
              <w:spacing w:after="0" w:line="240" w:lineRule="auto"/>
            </w:pPr>
            <w:r w:rsidRPr="0072648E">
              <w:t>Wsparcie inwestycyjne w działaniu 7.2</w:t>
            </w:r>
            <w:r w:rsidRPr="0072648E">
              <w:rPr>
                <w:rFonts w:ascii="Calibri" w:hAnsi="Calibri" w:cs="Calibri"/>
              </w:rPr>
              <w:t xml:space="preserve"> </w:t>
            </w:r>
            <w:r w:rsidRPr="0072648E">
              <w:t>musi być powiązane z celami RPO WD finansowanych ze środków EFS realizowanymi w ramach działania 10.2 Zapewnienie równego dostępu do wysokiej jakości edukacji podstawowej, gimnazjalnej i ponadgimnazjalnej lub 10.4 Dostosowanie systemów kształcenia i szkolenia zawodowego do potrzeb rynku pracy. W związku z tym w ramach kryterium będzie weryfikowane czy projekt przyczyni się do osiągnięcia celów RPO WD finansowanych ze środków EFS (np. zwiększenie szans na zatrudnienie uczniów kształcenia i szkolenia zawodowego, w</w:t>
            </w:r>
            <w:r>
              <w:t> </w:t>
            </w:r>
            <w:r w:rsidRPr="0072648E">
              <w:t xml:space="preserve">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rsidR="00570060" w:rsidRPr="00F14225" w:rsidRDefault="00570060" w:rsidP="00DF2C33">
            <w:pPr>
              <w:autoSpaceDE w:val="0"/>
              <w:autoSpaceDN w:val="0"/>
              <w:adjustRightInd w:val="0"/>
              <w:spacing w:after="0" w:line="240" w:lineRule="auto"/>
              <w:rPr>
                <w:sz w:val="18"/>
                <w:szCs w:val="18"/>
              </w:rPr>
            </w:pPr>
          </w:p>
          <w:p w:rsidR="00570060" w:rsidRPr="00782691" w:rsidRDefault="00570060" w:rsidP="00DF2C33">
            <w:pPr>
              <w:autoSpaceDE w:val="0"/>
              <w:autoSpaceDN w:val="0"/>
              <w:adjustRightInd w:val="0"/>
              <w:spacing w:after="0" w:line="240" w:lineRule="auto"/>
              <w:rPr>
                <w:sz w:val="18"/>
                <w:szCs w:val="18"/>
              </w:rPr>
            </w:pPr>
            <w:r w:rsidRPr="00782691">
              <w:rPr>
                <w:sz w:val="18"/>
                <w:szCs w:val="18"/>
              </w:rPr>
              <w:t>Do otrzymania wsparcia nie jest niezbędne realizowanie projektu w działaniu 10.2/10.4 wystarczy uzasadnienie, że projekt przyczynia się do osiągnięcia celów zapisanych w RPO WD finansowanych ze środków EFS dotyczących obszaru edukacji.</w:t>
            </w:r>
          </w:p>
        </w:tc>
        <w:tc>
          <w:tcPr>
            <w:tcW w:w="3544" w:type="dxa"/>
            <w:vAlign w:val="center"/>
          </w:tcPr>
          <w:p w:rsidR="00570060" w:rsidRDefault="00570060" w:rsidP="00462E32">
            <w:pPr>
              <w:snapToGrid w:val="0"/>
              <w:spacing w:after="0" w:line="240" w:lineRule="auto"/>
              <w:jc w:val="center"/>
              <w:rPr>
                <w:rFonts w:cs="Arial"/>
              </w:rPr>
            </w:pPr>
            <w:r w:rsidRPr="00F14225">
              <w:rPr>
                <w:rFonts w:cs="Arial"/>
              </w:rPr>
              <w:t>Tak/Nie</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Kryterium obligatoryjne</w:t>
            </w:r>
          </w:p>
          <w:p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Niespełnienie kryterium oznacza</w:t>
            </w:r>
          </w:p>
          <w:p w:rsidR="00570060" w:rsidRPr="00F14225" w:rsidRDefault="00570060" w:rsidP="00462E32">
            <w:pPr>
              <w:snapToGrid w:val="0"/>
              <w:spacing w:after="0" w:line="240" w:lineRule="auto"/>
              <w:jc w:val="center"/>
              <w:rPr>
                <w:rFonts w:cs="Arial"/>
                <w:b/>
              </w:rPr>
            </w:pPr>
            <w:r w:rsidRPr="00F14225">
              <w:rPr>
                <w:rFonts w:cs="Arial"/>
              </w:rPr>
              <w:t>odrzucenie wniosku</w:t>
            </w:r>
            <w:r>
              <w:rPr>
                <w:rFonts w:cs="Arial"/>
              </w:rPr>
              <w:t>.</w:t>
            </w:r>
          </w:p>
        </w:tc>
      </w:tr>
      <w:tr w:rsidR="00570060" w:rsidRPr="00F14225" w:rsidTr="00462E32">
        <w:trPr>
          <w:trHeight w:val="952"/>
        </w:trPr>
        <w:tc>
          <w:tcPr>
            <w:tcW w:w="567" w:type="dxa"/>
            <w:vAlign w:val="center"/>
          </w:tcPr>
          <w:p w:rsidR="00570060" w:rsidRPr="00F14225" w:rsidRDefault="00570060" w:rsidP="00462E32">
            <w:pPr>
              <w:jc w:val="center"/>
            </w:pPr>
            <w:r w:rsidRPr="00F14225">
              <w:t>2.</w:t>
            </w:r>
          </w:p>
        </w:tc>
        <w:tc>
          <w:tcPr>
            <w:tcW w:w="3686" w:type="dxa"/>
            <w:vAlign w:val="center"/>
          </w:tcPr>
          <w:p w:rsidR="00570060" w:rsidRPr="00F14225" w:rsidRDefault="00570060" w:rsidP="00462E32">
            <w:pPr>
              <w:spacing w:after="0" w:line="240" w:lineRule="auto"/>
              <w:jc w:val="center"/>
              <w:rPr>
                <w:b/>
              </w:rPr>
            </w:pPr>
            <w:r w:rsidRPr="00F14225">
              <w:rPr>
                <w:b/>
              </w:rPr>
              <w:t>Spełnienie wymogów dotyczących przedsięwzięć z zakresu kształcenia zawodowego</w:t>
            </w:r>
          </w:p>
        </w:tc>
        <w:tc>
          <w:tcPr>
            <w:tcW w:w="6378" w:type="dxa"/>
            <w:vAlign w:val="center"/>
          </w:tcPr>
          <w:p w:rsidR="00570060" w:rsidRDefault="00570060" w:rsidP="00DF2C33">
            <w:pPr>
              <w:spacing w:after="0" w:line="240" w:lineRule="auto"/>
            </w:pPr>
            <w:r w:rsidRPr="00F14225">
              <w:t>W ramach tego kryterium będzie weryfikowane na podstawie zapisów wniosku o dofinansowanie czy:</w:t>
            </w:r>
          </w:p>
          <w:p w:rsidR="00570060" w:rsidRPr="00F14225" w:rsidRDefault="00570060" w:rsidP="00DF2C33">
            <w:pPr>
              <w:spacing w:after="0" w:line="240" w:lineRule="auto"/>
            </w:pPr>
          </w:p>
          <w:p w:rsidR="00570060" w:rsidRPr="00F14225" w:rsidRDefault="00570060" w:rsidP="00F51E36">
            <w:pPr>
              <w:numPr>
                <w:ilvl w:val="1"/>
                <w:numId w:val="467"/>
              </w:numPr>
              <w:tabs>
                <w:tab w:val="left" w:pos="312"/>
              </w:tabs>
              <w:autoSpaceDE w:val="0"/>
              <w:autoSpaceDN w:val="0"/>
              <w:adjustRightInd w:val="0"/>
              <w:spacing w:line="240" w:lineRule="auto"/>
              <w:ind w:left="28" w:firstLine="0"/>
              <w:contextualSpacing/>
            </w:pPr>
            <w:r w:rsidRPr="00F14225">
              <w:t xml:space="preserve">wsparta w wyniku realizacji projektu infrastruktura jest dostosowana do warunków zbliżonych do rzeczywistego środowiska pracy zawodowej; </w:t>
            </w:r>
          </w:p>
          <w:p w:rsidR="00570060" w:rsidRPr="00F14225" w:rsidRDefault="00570060" w:rsidP="00F51E36">
            <w:pPr>
              <w:numPr>
                <w:ilvl w:val="1"/>
                <w:numId w:val="467"/>
              </w:numPr>
              <w:tabs>
                <w:tab w:val="left" w:pos="312"/>
              </w:tabs>
              <w:autoSpaceDE w:val="0"/>
              <w:autoSpaceDN w:val="0"/>
              <w:adjustRightInd w:val="0"/>
              <w:spacing w:line="240" w:lineRule="auto"/>
              <w:ind w:left="28" w:firstLine="0"/>
              <w:contextualSpacing/>
            </w:pPr>
            <w:r w:rsidRPr="00F14225">
              <w:t>działania mające na celu poprawę infrastruktury szkół zawodowych są realizowane z zaangażowaniem pracodawców (pracodawcy);</w:t>
            </w:r>
          </w:p>
          <w:p w:rsidR="00570060" w:rsidRPr="00F14225" w:rsidRDefault="00570060" w:rsidP="00F51E36">
            <w:pPr>
              <w:numPr>
                <w:ilvl w:val="1"/>
                <w:numId w:val="467"/>
              </w:numPr>
              <w:tabs>
                <w:tab w:val="left" w:pos="312"/>
              </w:tabs>
              <w:autoSpaceDE w:val="0"/>
              <w:autoSpaceDN w:val="0"/>
              <w:adjustRightInd w:val="0"/>
              <w:spacing w:line="240" w:lineRule="auto"/>
              <w:ind w:left="28" w:firstLine="0"/>
              <w:contextualSpacing/>
            </w:pPr>
            <w:r w:rsidRPr="00F14225">
              <w:t>rezultatem projektu jest dostosowywanie oferty edukacyjnej do potrzeb rynku pracy, uwzględniające minimalne standardy zawarte w podstawie programowej.</w:t>
            </w:r>
          </w:p>
          <w:p w:rsidR="00570060" w:rsidRPr="00F14225" w:rsidRDefault="00570060" w:rsidP="00DF2C33">
            <w:pPr>
              <w:spacing w:after="0" w:line="240" w:lineRule="auto"/>
            </w:pPr>
          </w:p>
          <w:p w:rsidR="00570060" w:rsidRPr="00F14225" w:rsidRDefault="00570060" w:rsidP="00DF2C33">
            <w:pPr>
              <w:spacing w:after="0" w:line="240" w:lineRule="auto"/>
            </w:pPr>
            <w:r w:rsidRPr="00F14225">
              <w:t>Niespełnienie</w:t>
            </w:r>
            <w:r>
              <w:t xml:space="preserve"> </w:t>
            </w:r>
            <w:r w:rsidRPr="00F14225">
              <w:t>jednego z w</w:t>
            </w:r>
            <w:r>
              <w:t>w.</w:t>
            </w:r>
            <w:r w:rsidRPr="00F14225">
              <w:t xml:space="preserve"> warunków oznacza odrzucenie wniosku. Weryfikacja na podstawie zapisów we wniosku o</w:t>
            </w:r>
            <w:r>
              <w:t> </w:t>
            </w:r>
            <w:r w:rsidRPr="00F14225">
              <w:t>dofinansowanie i na podstawie załączników (np. list intencyjny o</w:t>
            </w:r>
            <w:r>
              <w:t> </w:t>
            </w:r>
            <w:r w:rsidRPr="00F14225">
              <w:t>współpracy z pracodawcami).</w:t>
            </w:r>
          </w:p>
        </w:tc>
        <w:tc>
          <w:tcPr>
            <w:tcW w:w="3544" w:type="dxa"/>
            <w:vAlign w:val="center"/>
          </w:tcPr>
          <w:p w:rsidR="00570060" w:rsidRDefault="00570060" w:rsidP="00462E32">
            <w:pPr>
              <w:snapToGrid w:val="0"/>
              <w:spacing w:after="0" w:line="240" w:lineRule="auto"/>
              <w:jc w:val="center"/>
              <w:rPr>
                <w:rFonts w:cs="Arial"/>
              </w:rPr>
            </w:pPr>
            <w:r w:rsidRPr="00F14225">
              <w:rPr>
                <w:rFonts w:cs="Arial"/>
              </w:rPr>
              <w:t>Tak/Nie</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Kryterium obligatoryjne</w:t>
            </w:r>
          </w:p>
          <w:p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Niespełnienie kryterium oznacza</w:t>
            </w:r>
          </w:p>
          <w:p w:rsidR="00570060" w:rsidRPr="00F14225" w:rsidRDefault="00570060" w:rsidP="00462E32">
            <w:pPr>
              <w:snapToGrid w:val="0"/>
              <w:spacing w:after="0" w:line="240" w:lineRule="auto"/>
              <w:jc w:val="center"/>
              <w:rPr>
                <w:rFonts w:cs="Arial"/>
              </w:rPr>
            </w:pPr>
            <w:r w:rsidRPr="00F14225">
              <w:rPr>
                <w:rFonts w:cs="Arial"/>
              </w:rPr>
              <w:t>odrzucenie wniosku</w:t>
            </w:r>
            <w:r>
              <w:rPr>
                <w:rFonts w:cs="Arial"/>
              </w:rPr>
              <w:t>.</w:t>
            </w:r>
          </w:p>
        </w:tc>
      </w:tr>
      <w:tr w:rsidR="00570060" w:rsidRPr="00F14225" w:rsidTr="00462E32">
        <w:trPr>
          <w:trHeight w:val="317"/>
        </w:trPr>
        <w:tc>
          <w:tcPr>
            <w:tcW w:w="567" w:type="dxa"/>
            <w:vAlign w:val="center"/>
          </w:tcPr>
          <w:p w:rsidR="00570060" w:rsidRPr="00F14225" w:rsidRDefault="00570060" w:rsidP="00462E32">
            <w:pPr>
              <w:jc w:val="center"/>
            </w:pPr>
            <w:r w:rsidRPr="00F14225">
              <w:t>3.</w:t>
            </w:r>
          </w:p>
        </w:tc>
        <w:tc>
          <w:tcPr>
            <w:tcW w:w="3686" w:type="dxa"/>
            <w:vAlign w:val="center"/>
          </w:tcPr>
          <w:p w:rsidR="00570060" w:rsidRPr="00F14225" w:rsidRDefault="00570060" w:rsidP="00462E32">
            <w:pPr>
              <w:spacing w:after="0" w:line="240" w:lineRule="auto"/>
              <w:jc w:val="center"/>
              <w:rPr>
                <w:b/>
              </w:rPr>
            </w:pPr>
            <w:r w:rsidRPr="00F14225">
              <w:rPr>
                <w:b/>
              </w:rPr>
              <w:t>Wpływ projektu na warunki nauczania</w:t>
            </w:r>
          </w:p>
        </w:tc>
        <w:tc>
          <w:tcPr>
            <w:tcW w:w="6378" w:type="dxa"/>
            <w:vAlign w:val="center"/>
          </w:tcPr>
          <w:p w:rsidR="00570060" w:rsidRPr="00F14225" w:rsidRDefault="00570060" w:rsidP="00DF2C33">
            <w:pPr>
              <w:spacing w:after="0" w:line="240" w:lineRule="auto"/>
            </w:pPr>
            <w:r w:rsidRPr="00F14225">
              <w:t>W ramach tego kryterium weryfikowane jest</w:t>
            </w:r>
            <w:r>
              <w:t>,</w:t>
            </w:r>
            <w:r w:rsidRPr="00F14225">
              <w:t xml:space="preserve"> czy realizacja projektu przyczyni się bezpośrednio do poprawy warunków nauczania w</w:t>
            </w:r>
            <w:r>
              <w:t> </w:t>
            </w:r>
            <w:r w:rsidRPr="00F14225">
              <w:t>szkole</w:t>
            </w:r>
            <w:r>
              <w:t>,</w:t>
            </w:r>
            <w:r w:rsidRPr="00F14225">
              <w:t xml:space="preserve"> której dotyczy projekt.</w:t>
            </w:r>
          </w:p>
        </w:tc>
        <w:tc>
          <w:tcPr>
            <w:tcW w:w="3544" w:type="dxa"/>
            <w:vAlign w:val="center"/>
          </w:tcPr>
          <w:p w:rsidR="00570060" w:rsidRDefault="00570060" w:rsidP="00462E32">
            <w:pPr>
              <w:snapToGrid w:val="0"/>
              <w:spacing w:after="0" w:line="240" w:lineRule="auto"/>
              <w:jc w:val="center"/>
              <w:rPr>
                <w:rFonts w:cs="Arial"/>
              </w:rPr>
            </w:pPr>
            <w:r w:rsidRPr="00F14225">
              <w:rPr>
                <w:rFonts w:cs="Arial"/>
              </w:rPr>
              <w:t>Tak/Nie</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Kryterium obligatoryjne</w:t>
            </w:r>
          </w:p>
          <w:p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Niespełnienie kryterium oznacza</w:t>
            </w:r>
          </w:p>
          <w:p w:rsidR="00570060" w:rsidRPr="00F14225" w:rsidRDefault="00570060" w:rsidP="00462E32">
            <w:pPr>
              <w:snapToGrid w:val="0"/>
              <w:spacing w:after="0" w:line="240" w:lineRule="auto"/>
              <w:jc w:val="center"/>
              <w:rPr>
                <w:rFonts w:cs="Arial"/>
              </w:rPr>
            </w:pPr>
            <w:r w:rsidRPr="00F14225">
              <w:rPr>
                <w:rFonts w:cs="Arial"/>
              </w:rPr>
              <w:t>odrzucenie wniosku</w:t>
            </w:r>
            <w:r>
              <w:rPr>
                <w:rFonts w:ascii="Calibri" w:eastAsia="Arial" w:hAnsi="Calibri" w:cs="Times New Roman"/>
                <w:sz w:val="20"/>
                <w:szCs w:val="16"/>
                <w:lang w:eastAsia="ar-SA"/>
              </w:rPr>
              <w:t>.</w:t>
            </w:r>
          </w:p>
        </w:tc>
      </w:tr>
      <w:tr w:rsidR="00570060" w:rsidRPr="00F14225" w:rsidTr="00462E32">
        <w:trPr>
          <w:trHeight w:val="952"/>
        </w:trPr>
        <w:tc>
          <w:tcPr>
            <w:tcW w:w="567" w:type="dxa"/>
            <w:vAlign w:val="center"/>
          </w:tcPr>
          <w:p w:rsidR="00570060" w:rsidRPr="00F14225" w:rsidRDefault="00570060" w:rsidP="00462E32">
            <w:pPr>
              <w:jc w:val="center"/>
            </w:pPr>
            <w:r>
              <w:t>4</w:t>
            </w:r>
            <w:r w:rsidRPr="00F14225">
              <w:t>.</w:t>
            </w:r>
          </w:p>
        </w:tc>
        <w:tc>
          <w:tcPr>
            <w:tcW w:w="3686" w:type="dxa"/>
            <w:vAlign w:val="center"/>
          </w:tcPr>
          <w:p w:rsidR="00570060" w:rsidRPr="00F14225" w:rsidRDefault="00570060" w:rsidP="00462E32">
            <w:pPr>
              <w:spacing w:after="0" w:line="240" w:lineRule="auto"/>
              <w:jc w:val="center"/>
              <w:rPr>
                <w:b/>
              </w:rPr>
            </w:pPr>
            <w:r w:rsidRPr="00F14225">
              <w:rPr>
                <w:b/>
              </w:rPr>
              <w:t>Współpraca z pracodawcami</w:t>
            </w:r>
          </w:p>
        </w:tc>
        <w:tc>
          <w:tcPr>
            <w:tcW w:w="6378" w:type="dxa"/>
          </w:tcPr>
          <w:p w:rsidR="00570060" w:rsidRPr="00F14225" w:rsidRDefault="00570060" w:rsidP="00DF2C33">
            <w:pPr>
              <w:spacing w:after="0" w:line="240" w:lineRule="auto"/>
            </w:pPr>
            <w:r w:rsidRPr="00F14225">
              <w:t>W ramach tego kryterium weryfikowane będzie</w:t>
            </w:r>
            <w:r>
              <w:t>,</w:t>
            </w:r>
            <w:r w:rsidRPr="00F14225">
              <w:t xml:space="preserve"> czy w ramach projektu zawarto współpracę z pracodawcą/pracodawcami, której efektem będzie nabycie przez użytkowników infrastruktury objętej wsparciem kwalifikacji zawodowych w zakresie zgodnym z</w:t>
            </w:r>
            <w:r>
              <w:t> </w:t>
            </w:r>
            <w:r w:rsidRPr="00F14225">
              <w:t>oczekiwaniami pracodawców i dopasowaniem do potrzeb rynku pracy.</w:t>
            </w:r>
          </w:p>
          <w:p w:rsidR="00570060" w:rsidRPr="00F14225" w:rsidRDefault="00570060" w:rsidP="00DF2C33">
            <w:pPr>
              <w:spacing w:after="0" w:line="240" w:lineRule="auto"/>
            </w:pPr>
          </w:p>
          <w:p w:rsidR="00570060" w:rsidRPr="00F14225" w:rsidRDefault="00570060" w:rsidP="00DF2C33">
            <w:pPr>
              <w:spacing w:after="60" w:line="240" w:lineRule="auto"/>
            </w:pPr>
            <w:r w:rsidRPr="00F14225">
              <w:t>W ramach tego kryterium projekt będzie mógł otrzymać punkty:</w:t>
            </w:r>
          </w:p>
          <w:p w:rsidR="00570060" w:rsidRPr="00F14225" w:rsidRDefault="00570060" w:rsidP="00DF2C33">
            <w:pPr>
              <w:numPr>
                <w:ilvl w:val="0"/>
                <w:numId w:val="82"/>
              </w:numPr>
              <w:tabs>
                <w:tab w:val="left" w:pos="263"/>
              </w:tabs>
              <w:spacing w:after="0" w:line="240" w:lineRule="auto"/>
              <w:ind w:left="0" w:firstLine="0"/>
              <w:contextualSpacing/>
            </w:pPr>
            <w:r>
              <w:t>z</w:t>
            </w:r>
            <w:r w:rsidRPr="00F14225">
              <w:t>a współpracę z dwoma pracodawcami – 2 pkt</w:t>
            </w:r>
            <w:r>
              <w:t>.</w:t>
            </w:r>
            <w:r w:rsidRPr="00F14225">
              <w:t>;</w:t>
            </w:r>
          </w:p>
          <w:p w:rsidR="00570060" w:rsidRPr="00F14225" w:rsidRDefault="00570060" w:rsidP="00DF2C33">
            <w:pPr>
              <w:numPr>
                <w:ilvl w:val="0"/>
                <w:numId w:val="82"/>
              </w:numPr>
              <w:tabs>
                <w:tab w:val="left" w:pos="263"/>
              </w:tabs>
              <w:spacing w:after="0" w:line="240" w:lineRule="auto"/>
              <w:ind w:left="0" w:firstLine="0"/>
              <w:contextualSpacing/>
            </w:pPr>
            <w:r>
              <w:t>z</w:t>
            </w:r>
            <w:r w:rsidRPr="00F14225">
              <w:t>a współpracę z więcej niż dwoma pracodawcami – 4 pkt</w:t>
            </w:r>
            <w:r>
              <w:t>.</w:t>
            </w:r>
            <w:r w:rsidRPr="00F14225">
              <w:t xml:space="preserve"> </w:t>
            </w:r>
          </w:p>
          <w:p w:rsidR="00570060" w:rsidRPr="00F14225" w:rsidRDefault="00570060" w:rsidP="00DF2C33">
            <w:pPr>
              <w:spacing w:after="0" w:line="240" w:lineRule="auto"/>
            </w:pPr>
          </w:p>
          <w:p w:rsidR="00570060" w:rsidRPr="00F14225" w:rsidRDefault="00570060" w:rsidP="00DF2C33">
            <w:pPr>
              <w:spacing w:after="60" w:line="240" w:lineRule="auto"/>
            </w:pPr>
            <w:r>
              <w:t>D</w:t>
            </w:r>
            <w:r w:rsidRPr="00F14225">
              <w:t xml:space="preserve">odatkowo projekt otrzyma punkty: </w:t>
            </w:r>
          </w:p>
          <w:p w:rsidR="00570060" w:rsidRPr="00F14225" w:rsidRDefault="00570060" w:rsidP="00F51E36">
            <w:pPr>
              <w:numPr>
                <w:ilvl w:val="0"/>
                <w:numId w:val="466"/>
              </w:numPr>
              <w:tabs>
                <w:tab w:val="left" w:pos="251"/>
              </w:tabs>
              <w:spacing w:after="60" w:line="240" w:lineRule="auto"/>
              <w:ind w:left="28" w:firstLine="0"/>
            </w:pPr>
            <w:r>
              <w:t>z</w:t>
            </w:r>
            <w:r w:rsidRPr="00F14225">
              <w:t xml:space="preserve">a zaangażowanie pracodawców (z którymi </w:t>
            </w:r>
            <w:r>
              <w:t>W</w:t>
            </w:r>
            <w:r w:rsidRPr="00F14225">
              <w:t>nioskodawca wykazał współprac</w:t>
            </w:r>
            <w:r>
              <w:t>ę</w:t>
            </w:r>
            <w:r w:rsidRPr="00F14225">
              <w:t xml:space="preserve"> w projekcie) w zaprojektowanie wspieranej w</w:t>
            </w:r>
            <w:r>
              <w:t> </w:t>
            </w:r>
            <w:r w:rsidRPr="00F14225">
              <w:t>ramach projektu infrastruktury lub wyposażenia</w:t>
            </w:r>
            <w:r>
              <w:t xml:space="preserve"> </w:t>
            </w:r>
            <w:r w:rsidRPr="00F14225">
              <w:t>– 3 pkt</w:t>
            </w:r>
            <w:r>
              <w:t>.</w:t>
            </w:r>
            <w:r w:rsidRPr="00F14225">
              <w:t>;</w:t>
            </w:r>
          </w:p>
          <w:p w:rsidR="00570060" w:rsidRPr="00F14225" w:rsidRDefault="00570060" w:rsidP="00F51E36">
            <w:pPr>
              <w:numPr>
                <w:ilvl w:val="0"/>
                <w:numId w:val="466"/>
              </w:numPr>
              <w:tabs>
                <w:tab w:val="left" w:pos="251"/>
              </w:tabs>
              <w:spacing w:after="0" w:line="240" w:lineRule="auto"/>
              <w:ind w:left="28" w:firstLine="0"/>
              <w:contextualSpacing/>
            </w:pPr>
            <w:r>
              <w:t>z</w:t>
            </w:r>
            <w:r w:rsidRPr="00F14225">
              <w:t>a posiadanie lub utworzeni</w:t>
            </w:r>
            <w:r>
              <w:t>e</w:t>
            </w:r>
            <w:r w:rsidRPr="00F14225">
              <w:t xml:space="preserve"> klasy patronackiej ukierunkowanej swoim charakterem/profilem na kierunek kształcenia wspierany w</w:t>
            </w:r>
            <w:r>
              <w:t> </w:t>
            </w:r>
            <w:r w:rsidRPr="00F14225">
              <w:t>ramach projektu – 3 pkt</w:t>
            </w:r>
            <w:r>
              <w:t>.</w:t>
            </w:r>
          </w:p>
          <w:p w:rsidR="00570060" w:rsidRPr="00F14225" w:rsidRDefault="00570060" w:rsidP="00DF2C33">
            <w:pPr>
              <w:spacing w:after="0" w:line="240" w:lineRule="auto"/>
              <w:ind w:left="720"/>
              <w:contextualSpacing/>
            </w:pPr>
          </w:p>
          <w:p w:rsidR="00570060" w:rsidRPr="00F14225" w:rsidRDefault="00570060" w:rsidP="00DF2C33">
            <w:pPr>
              <w:spacing w:after="0" w:line="240" w:lineRule="auto"/>
            </w:pPr>
            <w:r w:rsidRPr="00F14225">
              <w:t>Jedną z przyczyn bezrobocia jest nieodpowiednie dopasowanie posiadanych kwalifikacji do potrzeb rynku pracy. Współpraca z</w:t>
            </w:r>
            <w:r>
              <w:t> </w:t>
            </w:r>
            <w:r w:rsidRPr="00F14225">
              <w:t xml:space="preserve">pracodawcami pozwoli dopasować kwalifikacje użytkowników infrastruktury objętej wsparciem do potrzeb rynku pracy, a tym samym zwiększy ich szansę na podjęcie zatrudnienia. </w:t>
            </w:r>
          </w:p>
          <w:p w:rsidR="00570060" w:rsidRPr="00F14225" w:rsidRDefault="00570060" w:rsidP="00DF2C33">
            <w:pPr>
              <w:spacing w:after="0" w:line="240" w:lineRule="auto"/>
            </w:pPr>
          </w:p>
          <w:p w:rsidR="00570060" w:rsidRDefault="00570060" w:rsidP="00DF2C33">
            <w:pPr>
              <w:spacing w:after="0" w:line="240" w:lineRule="auto"/>
            </w:pPr>
            <w:r w:rsidRPr="00F14225">
              <w:t>Weryfikacja na podstawie zapisów we wniosku o dofinansowanie i</w:t>
            </w:r>
            <w:r>
              <w:t> </w:t>
            </w:r>
            <w:r w:rsidRPr="00F14225">
              <w:t>na podstawie załączników (np. list intencyjny o współpracy z</w:t>
            </w:r>
            <w:r>
              <w:t> </w:t>
            </w:r>
            <w:r w:rsidRPr="00F14225">
              <w:t>pracodawcami).</w:t>
            </w:r>
          </w:p>
          <w:p w:rsidR="00570060" w:rsidRPr="00F14225" w:rsidRDefault="00570060" w:rsidP="00DF2C33">
            <w:pPr>
              <w:spacing w:after="0" w:line="240" w:lineRule="auto"/>
            </w:pPr>
          </w:p>
          <w:p w:rsidR="00570060" w:rsidRPr="00706490" w:rsidRDefault="00570060" w:rsidP="00DF2C33">
            <w:pPr>
              <w:spacing w:after="0" w:line="240" w:lineRule="auto"/>
              <w:rPr>
                <w:u w:val="single"/>
              </w:rPr>
            </w:pPr>
            <w:r w:rsidRPr="00706490">
              <w:rPr>
                <w:u w:val="single"/>
              </w:rPr>
              <w:t>Punkty podlegają sumowaniu.</w:t>
            </w:r>
          </w:p>
        </w:tc>
        <w:tc>
          <w:tcPr>
            <w:tcW w:w="3544" w:type="dxa"/>
          </w:tcPr>
          <w:p w:rsidR="00570060" w:rsidRPr="00F14225" w:rsidRDefault="00570060" w:rsidP="00462E32">
            <w:pPr>
              <w:snapToGrid w:val="0"/>
              <w:spacing w:after="0" w:line="240" w:lineRule="auto"/>
              <w:jc w:val="center"/>
              <w:rPr>
                <w:rFonts w:cs="Arial"/>
              </w:rPr>
            </w:pPr>
            <w:r w:rsidRPr="00F14225">
              <w:rPr>
                <w:rFonts w:cs="Arial"/>
              </w:rPr>
              <w:t xml:space="preserve">Kryterium </w:t>
            </w:r>
            <w:r w:rsidRPr="00782691">
              <w:rPr>
                <w:rFonts w:cs="Arial"/>
              </w:rPr>
              <w:t>punktowe</w:t>
            </w:r>
          </w:p>
          <w:p w:rsidR="00570060"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pkt</w:t>
            </w:r>
            <w:r>
              <w:rPr>
                <w:rFonts w:cs="Arial"/>
              </w:rPr>
              <w:t xml:space="preserve"> –</w:t>
            </w:r>
            <w:r w:rsidRPr="00F14225">
              <w:rPr>
                <w:rFonts w:cs="Arial"/>
              </w:rPr>
              <w:t xml:space="preserve"> 10 pkt</w:t>
            </w:r>
            <w:r>
              <w:rPr>
                <w:rFonts w:cs="Arial"/>
              </w:rPr>
              <w:t>.</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punktów nie oznacza</w:t>
            </w:r>
          </w:p>
          <w:p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rsidTr="00462E32">
        <w:trPr>
          <w:trHeight w:val="952"/>
        </w:trPr>
        <w:tc>
          <w:tcPr>
            <w:tcW w:w="567" w:type="dxa"/>
            <w:vAlign w:val="center"/>
          </w:tcPr>
          <w:p w:rsidR="00570060" w:rsidRPr="00F14225" w:rsidRDefault="00570060" w:rsidP="00462E32">
            <w:pPr>
              <w:jc w:val="center"/>
            </w:pPr>
            <w:r>
              <w:t>5</w:t>
            </w:r>
            <w:r w:rsidRPr="00F14225">
              <w:t>.</w:t>
            </w:r>
          </w:p>
        </w:tc>
        <w:tc>
          <w:tcPr>
            <w:tcW w:w="3686" w:type="dxa"/>
            <w:vAlign w:val="center"/>
          </w:tcPr>
          <w:p w:rsidR="00570060" w:rsidRPr="00F14225" w:rsidRDefault="00570060" w:rsidP="00462E32">
            <w:pPr>
              <w:spacing w:after="0" w:line="240" w:lineRule="auto"/>
              <w:jc w:val="center"/>
              <w:rPr>
                <w:b/>
              </w:rPr>
            </w:pPr>
            <w:r w:rsidRPr="00F14225">
              <w:rPr>
                <w:b/>
              </w:rPr>
              <w:t>Dostosowanie szkoły do pracy z</w:t>
            </w:r>
            <w:r>
              <w:rPr>
                <w:b/>
              </w:rPr>
              <w:t> </w:t>
            </w:r>
            <w:r w:rsidRPr="00F14225">
              <w:rPr>
                <w:b/>
              </w:rPr>
              <w:t>uczniem o specjalnych potrzebach edukacyjnych</w:t>
            </w:r>
            <w:r w:rsidRPr="00F14225">
              <w:rPr>
                <w:b/>
                <w:vertAlign w:val="superscript"/>
              </w:rPr>
              <w:footnoteReference w:id="87"/>
            </w:r>
          </w:p>
        </w:tc>
        <w:tc>
          <w:tcPr>
            <w:tcW w:w="6378" w:type="dxa"/>
            <w:vAlign w:val="center"/>
          </w:tcPr>
          <w:p w:rsidR="00570060" w:rsidRDefault="00570060" w:rsidP="00DF2C33">
            <w:pPr>
              <w:spacing w:after="120" w:line="240" w:lineRule="auto"/>
              <w:contextualSpacing/>
            </w:pPr>
            <w:r w:rsidRPr="00F14225">
              <w:t>W ramach tego kryterium weryfikowane jest</w:t>
            </w:r>
            <w:r>
              <w:t>,</w:t>
            </w:r>
            <w:r w:rsidRPr="00F14225">
              <w:t xml:space="preserve"> czy projekt dotyczy dostosowania szkoły do pracy z uczniem o specjalnych potrzebach edukacyjnych (np. wyposażenia w sprzęt specjalistyczny i pomoce dydaktyczne do wspomagania rozwoju takich uczniów):</w:t>
            </w:r>
          </w:p>
          <w:p w:rsidR="00570060" w:rsidRPr="00F14225" w:rsidRDefault="00570060" w:rsidP="00DF2C33">
            <w:pPr>
              <w:spacing w:after="120" w:line="240" w:lineRule="auto"/>
              <w:contextualSpacing/>
            </w:pPr>
          </w:p>
          <w:p w:rsidR="00570060" w:rsidRPr="0093656C" w:rsidRDefault="00570060" w:rsidP="00DF2C33">
            <w:pPr>
              <w:numPr>
                <w:ilvl w:val="0"/>
                <w:numId w:val="82"/>
              </w:numPr>
              <w:tabs>
                <w:tab w:val="left" w:pos="263"/>
              </w:tabs>
              <w:spacing w:after="120" w:line="240" w:lineRule="auto"/>
              <w:ind w:left="0" w:firstLine="0"/>
            </w:pPr>
            <w:r w:rsidRPr="00706490">
              <w:t xml:space="preserve">Tak </w:t>
            </w:r>
            <w:r>
              <w:t>–</w:t>
            </w:r>
            <w:r w:rsidRPr="00706490">
              <w:t xml:space="preserve"> jest to główny cel projektu – 12 pkt</w:t>
            </w:r>
            <w:r>
              <w:t>.</w:t>
            </w:r>
            <w:r w:rsidRPr="00706490">
              <w:t>;</w:t>
            </w:r>
          </w:p>
          <w:p w:rsidR="00570060" w:rsidRDefault="00570060" w:rsidP="00DF2C33">
            <w:pPr>
              <w:spacing w:after="120" w:line="240" w:lineRule="auto"/>
              <w:contextualSpacing/>
              <w:rPr>
                <w:sz w:val="18"/>
                <w:szCs w:val="18"/>
              </w:rPr>
            </w:pPr>
            <w:r w:rsidRPr="00706490">
              <w:rPr>
                <w:sz w:val="18"/>
                <w:szCs w:val="18"/>
              </w:rPr>
              <w:t>12 pkt otrzymają projekty, które dotyczą wyłącznie dostosowania szkoły do pracy z</w:t>
            </w:r>
            <w:r>
              <w:rPr>
                <w:sz w:val="18"/>
                <w:szCs w:val="18"/>
              </w:rPr>
              <w:t> </w:t>
            </w:r>
            <w:r w:rsidRPr="00706490">
              <w:rPr>
                <w:sz w:val="18"/>
                <w:szCs w:val="18"/>
              </w:rPr>
              <w:t>uczniem o specjalnych potrzebach edukacyjnych (np. wyposażenia w sprzęt specjalistyczny i pomoce dydaktyczne do wspomagania rozwoju takich uczniów i ewentualnie dostosowania/adaptacji sal na potrzeby zakupionego sprzętu/</w:t>
            </w:r>
            <w:r>
              <w:rPr>
                <w:sz w:val="18"/>
                <w:szCs w:val="18"/>
              </w:rPr>
              <w:t xml:space="preserve"> </w:t>
            </w:r>
            <w:r w:rsidRPr="00706490">
              <w:rPr>
                <w:sz w:val="18"/>
                <w:szCs w:val="18"/>
              </w:rPr>
              <w:t xml:space="preserve">wyposażenia). </w:t>
            </w:r>
          </w:p>
          <w:p w:rsidR="00570060" w:rsidRPr="00706490" w:rsidRDefault="00570060" w:rsidP="00DF2C33">
            <w:pPr>
              <w:spacing w:after="120" w:line="240" w:lineRule="auto"/>
              <w:contextualSpacing/>
              <w:rPr>
                <w:sz w:val="18"/>
                <w:szCs w:val="18"/>
              </w:rPr>
            </w:pPr>
          </w:p>
          <w:p w:rsidR="00570060" w:rsidRPr="0093656C" w:rsidRDefault="00570060" w:rsidP="00DF2C33">
            <w:pPr>
              <w:numPr>
                <w:ilvl w:val="0"/>
                <w:numId w:val="82"/>
              </w:numPr>
              <w:tabs>
                <w:tab w:val="left" w:pos="263"/>
              </w:tabs>
              <w:spacing w:after="120" w:line="240" w:lineRule="auto"/>
              <w:ind w:left="0" w:firstLine="0"/>
            </w:pPr>
            <w:r w:rsidRPr="00706490">
              <w:t xml:space="preserve">Tak </w:t>
            </w:r>
            <w:r>
              <w:t>–</w:t>
            </w:r>
            <w:r w:rsidRPr="00706490">
              <w:t xml:space="preserve"> jest to element projektu (ale nie jego główny cel) – 4 pkt</w:t>
            </w:r>
            <w:r>
              <w:t>.</w:t>
            </w:r>
            <w:r w:rsidRPr="00706490">
              <w:t>;</w:t>
            </w:r>
          </w:p>
          <w:p w:rsidR="00570060" w:rsidRDefault="00570060" w:rsidP="00DF2C33">
            <w:pPr>
              <w:spacing w:after="120" w:line="240" w:lineRule="auto"/>
              <w:contextualSpacing/>
              <w:rPr>
                <w:sz w:val="18"/>
                <w:szCs w:val="18"/>
              </w:rPr>
            </w:pPr>
            <w:r w:rsidRPr="00706490">
              <w:rPr>
                <w:sz w:val="18"/>
                <w:szCs w:val="18"/>
              </w:rPr>
              <w:t>4 pkt otrzymają projekty, które dotyczą szerszego zakresu</w:t>
            </w:r>
            <w:r>
              <w:rPr>
                <w:sz w:val="18"/>
                <w:szCs w:val="18"/>
              </w:rPr>
              <w:t>,</w:t>
            </w:r>
            <w:r w:rsidRPr="00706490">
              <w:rPr>
                <w:sz w:val="18"/>
                <w:szCs w:val="18"/>
              </w:rPr>
              <w:t xml:space="preserve"> niż tylko dostosowanie szkoły do pracy z uczniem o specjalnych potrzebach edukacyjnych (np. wyposażenia w sprzęt specjalistyczny i pomoce dydaktyczne do wspomagania rozwoju takich uczniów i ewentualnie dostosowania/adaptacji sal na potrzeby zakupionego sprzętu/wyposażenia)</w:t>
            </w:r>
            <w:r>
              <w:rPr>
                <w:sz w:val="18"/>
                <w:szCs w:val="18"/>
              </w:rPr>
              <w:t xml:space="preserve"> – </w:t>
            </w:r>
            <w:r w:rsidRPr="00706490">
              <w:rPr>
                <w:sz w:val="18"/>
                <w:szCs w:val="18"/>
              </w:rPr>
              <w:t>np. przebudowy, rozbudowy, budowy, adaptacji całych obiektów szkolnych/placówek.</w:t>
            </w:r>
          </w:p>
          <w:p w:rsidR="00570060" w:rsidRPr="00706490" w:rsidRDefault="00570060" w:rsidP="00DF2C33">
            <w:pPr>
              <w:spacing w:after="120" w:line="240" w:lineRule="auto"/>
              <w:contextualSpacing/>
              <w:rPr>
                <w:sz w:val="18"/>
                <w:szCs w:val="18"/>
              </w:rPr>
            </w:pPr>
          </w:p>
          <w:p w:rsidR="00570060" w:rsidRPr="00706490" w:rsidRDefault="00570060" w:rsidP="00DF2C33">
            <w:pPr>
              <w:numPr>
                <w:ilvl w:val="0"/>
                <w:numId w:val="82"/>
              </w:numPr>
              <w:tabs>
                <w:tab w:val="left" w:pos="263"/>
              </w:tabs>
              <w:spacing w:after="120" w:line="240" w:lineRule="auto"/>
              <w:ind w:left="0" w:firstLine="0"/>
              <w:contextualSpacing/>
            </w:pPr>
            <w:r w:rsidRPr="00706490">
              <w:t>Nie – 0 pkt.</w:t>
            </w:r>
          </w:p>
          <w:p w:rsidR="00570060" w:rsidRPr="00F14225" w:rsidRDefault="00570060" w:rsidP="00DF2C33">
            <w:pPr>
              <w:spacing w:after="120" w:line="240" w:lineRule="auto"/>
              <w:ind w:left="770"/>
              <w:contextualSpacing/>
            </w:pPr>
          </w:p>
          <w:p w:rsidR="00570060" w:rsidRPr="00F14225" w:rsidRDefault="00570060" w:rsidP="00DF2C33">
            <w:pPr>
              <w:spacing w:after="0" w:line="240" w:lineRule="auto"/>
              <w:contextualSpacing/>
            </w:pPr>
            <w:r w:rsidRPr="00F14225">
              <w:t>Weryfikacja na podstawie zapisów we wniosku o dofinansowanie</w:t>
            </w:r>
            <w:r>
              <w:t>.</w:t>
            </w:r>
          </w:p>
        </w:tc>
        <w:tc>
          <w:tcPr>
            <w:tcW w:w="3544" w:type="dxa"/>
            <w:vAlign w:val="center"/>
          </w:tcPr>
          <w:p w:rsidR="00570060" w:rsidRPr="00F14225"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rsidR="00570060"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 xml:space="preserve">12 </w:t>
            </w:r>
            <w:r w:rsidRPr="00F14225">
              <w:rPr>
                <w:rFonts w:cs="Arial"/>
              </w:rPr>
              <w:t>pkt</w:t>
            </w:r>
            <w:r>
              <w:rPr>
                <w:rFonts w:cs="Arial"/>
              </w:rPr>
              <w:t>.</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punktów nie oznacza</w:t>
            </w:r>
          </w:p>
          <w:p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rsidTr="00462E32">
        <w:trPr>
          <w:trHeight w:val="317"/>
        </w:trPr>
        <w:tc>
          <w:tcPr>
            <w:tcW w:w="567" w:type="dxa"/>
            <w:vAlign w:val="center"/>
          </w:tcPr>
          <w:p w:rsidR="00570060" w:rsidRPr="00F14225" w:rsidRDefault="00570060" w:rsidP="00462E32">
            <w:pPr>
              <w:jc w:val="center"/>
            </w:pPr>
            <w:r>
              <w:t>6.</w:t>
            </w:r>
          </w:p>
        </w:tc>
        <w:tc>
          <w:tcPr>
            <w:tcW w:w="3686" w:type="dxa"/>
            <w:vAlign w:val="center"/>
          </w:tcPr>
          <w:p w:rsidR="00570060" w:rsidRPr="00C95750" w:rsidRDefault="00570060" w:rsidP="00462E32">
            <w:pPr>
              <w:spacing w:after="0" w:line="240" w:lineRule="auto"/>
              <w:jc w:val="center"/>
              <w:rPr>
                <w:b/>
              </w:rPr>
            </w:pPr>
            <w:r w:rsidRPr="00F14225">
              <w:rPr>
                <w:b/>
              </w:rPr>
              <w:t>Komplementarność projektu</w:t>
            </w:r>
          </w:p>
        </w:tc>
        <w:tc>
          <w:tcPr>
            <w:tcW w:w="6378" w:type="dxa"/>
            <w:vAlign w:val="center"/>
          </w:tcPr>
          <w:p w:rsidR="00570060" w:rsidRPr="00F14225" w:rsidRDefault="00570060" w:rsidP="00DF2C33">
            <w:pPr>
              <w:snapToGrid w:val="0"/>
              <w:spacing w:line="240" w:lineRule="auto"/>
              <w:rPr>
                <w:rFonts w:cs="Arial"/>
              </w:rPr>
            </w:pPr>
            <w:r w:rsidRPr="00F14225">
              <w:rPr>
                <w:rFonts w:cs="Arial"/>
              </w:rPr>
              <w:t>W ramach tego kryterium będzie weryfikowane</w:t>
            </w:r>
            <w:r>
              <w:rPr>
                <w:rFonts w:cs="Arial"/>
              </w:rPr>
              <w:t>,</w:t>
            </w:r>
            <w:r w:rsidRPr="00F14225">
              <w:rPr>
                <w:rFonts w:cs="Arial"/>
              </w:rPr>
              <w:t xml:space="preserve"> czy istnieją projekty powiązane ze zgłoszonym projektem (realizowane przez tego samego bądź innego </w:t>
            </w:r>
            <w:r>
              <w:rPr>
                <w:rFonts w:cs="Arial"/>
              </w:rPr>
              <w:t>B</w:t>
            </w:r>
            <w:r w:rsidRPr="00F14225">
              <w:rPr>
                <w:rFonts w:cs="Arial"/>
              </w:rPr>
              <w:t>eneficjenta), które zostały zrealizowane bądź są w trakcie realizacji.</w:t>
            </w:r>
          </w:p>
          <w:p w:rsidR="00570060" w:rsidRPr="00F14225" w:rsidRDefault="00570060" w:rsidP="00DF2C33">
            <w:pPr>
              <w:snapToGrid w:val="0"/>
              <w:spacing w:line="240" w:lineRule="auto"/>
              <w:rPr>
                <w:rFonts w:cs="Arial"/>
              </w:rPr>
            </w:pPr>
            <w:r w:rsidRPr="00F14225">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rsidR="00570060" w:rsidRDefault="00570060" w:rsidP="00F51E36">
            <w:pPr>
              <w:numPr>
                <w:ilvl w:val="0"/>
                <w:numId w:val="297"/>
              </w:numPr>
              <w:tabs>
                <w:tab w:val="left" w:pos="312"/>
              </w:tabs>
              <w:snapToGrid w:val="0"/>
              <w:spacing w:after="120" w:line="240" w:lineRule="auto"/>
              <w:ind w:left="28" w:firstLine="0"/>
              <w:rPr>
                <w:rFonts w:cs="Arial"/>
              </w:rPr>
            </w:pPr>
            <w:r w:rsidRPr="00F14225">
              <w:rPr>
                <w:rFonts w:cs="Arial"/>
              </w:rPr>
              <w:t>Komplementarność z projektami nieinfrastrukturalnymi (tzw. „projektami miękkimi”) finansowanymi ze środków EFS w ramach RPO WD 2014-2020:</w:t>
            </w:r>
          </w:p>
          <w:p w:rsidR="00570060" w:rsidRPr="00F14225" w:rsidRDefault="00570060" w:rsidP="00F51E36">
            <w:pPr>
              <w:numPr>
                <w:ilvl w:val="0"/>
                <w:numId w:val="468"/>
              </w:numPr>
              <w:tabs>
                <w:tab w:val="left" w:pos="312"/>
              </w:tabs>
              <w:suppressAutoHyphens/>
              <w:spacing w:after="0" w:line="240" w:lineRule="auto"/>
              <w:ind w:left="28" w:firstLine="0"/>
              <w:rPr>
                <w:rFonts w:cs="Arial"/>
              </w:rPr>
            </w:pPr>
            <w:r w:rsidRPr="00F14225">
              <w:rPr>
                <w:rFonts w:cs="Arial"/>
              </w:rPr>
              <w:t>brak komplementarności – 0 pkt.;</w:t>
            </w:r>
          </w:p>
          <w:p w:rsidR="00570060" w:rsidRPr="00F14225" w:rsidRDefault="00570060" w:rsidP="00F51E36">
            <w:pPr>
              <w:numPr>
                <w:ilvl w:val="0"/>
                <w:numId w:val="468"/>
              </w:numPr>
              <w:tabs>
                <w:tab w:val="left" w:pos="312"/>
              </w:tabs>
              <w:suppressAutoHyphens/>
              <w:spacing w:after="120" w:line="240" w:lineRule="auto"/>
              <w:ind w:left="28" w:firstLine="0"/>
              <w:rPr>
                <w:rFonts w:cs="Arial"/>
              </w:rPr>
            </w:pPr>
            <w:r w:rsidRPr="00F14225">
              <w:rPr>
                <w:rFonts w:cs="Arial"/>
              </w:rPr>
              <w:t>komplementarność wobec zrealizowanych</w:t>
            </w:r>
            <w:r>
              <w:rPr>
                <w:rFonts w:cs="Arial"/>
              </w:rPr>
              <w:t>/</w:t>
            </w:r>
            <w:r w:rsidRPr="00F14225">
              <w:rPr>
                <w:rFonts w:cs="Arial"/>
              </w:rPr>
              <w:t xml:space="preserve">realizowanych </w:t>
            </w:r>
            <w:r>
              <w:rPr>
                <w:rFonts w:cs="Arial"/>
              </w:rPr>
              <w:t xml:space="preserve">projektów </w:t>
            </w:r>
            <w:r w:rsidRPr="00F14225">
              <w:rPr>
                <w:rFonts w:cs="Arial"/>
              </w:rPr>
              <w:t>– 1 pkt.</w:t>
            </w:r>
          </w:p>
          <w:p w:rsidR="00570060" w:rsidRPr="00F14225" w:rsidRDefault="00570060" w:rsidP="00F51E36">
            <w:pPr>
              <w:numPr>
                <w:ilvl w:val="0"/>
                <w:numId w:val="297"/>
              </w:numPr>
              <w:tabs>
                <w:tab w:val="left" w:pos="312"/>
              </w:tabs>
              <w:snapToGrid w:val="0"/>
              <w:spacing w:after="120" w:line="240" w:lineRule="auto"/>
              <w:ind w:left="28" w:firstLine="0"/>
              <w:rPr>
                <w:rFonts w:cs="Arial"/>
              </w:rPr>
            </w:pPr>
            <w:r w:rsidRPr="00F14225">
              <w:rPr>
                <w:rFonts w:cs="Arial"/>
              </w:rPr>
              <w:t>Komplementarność z projektami infrastrukturalnymi finansowanymi ze środków EFRR</w:t>
            </w:r>
            <w:r w:rsidRPr="0093656C">
              <w:rPr>
                <w:rFonts w:cs="Arial"/>
              </w:rPr>
              <w:t xml:space="preserve"> </w:t>
            </w:r>
            <w:r w:rsidRPr="00F14225">
              <w:rPr>
                <w:rFonts w:cs="Arial"/>
              </w:rPr>
              <w:t>w ramach RPO WD 2014-2020:</w:t>
            </w:r>
          </w:p>
          <w:p w:rsidR="00570060" w:rsidRPr="00F14225" w:rsidRDefault="00570060" w:rsidP="00F51E36">
            <w:pPr>
              <w:numPr>
                <w:ilvl w:val="0"/>
                <w:numId w:val="468"/>
              </w:numPr>
              <w:tabs>
                <w:tab w:val="left" w:pos="312"/>
              </w:tabs>
              <w:suppressAutoHyphens/>
              <w:spacing w:after="0" w:line="240" w:lineRule="auto"/>
              <w:ind w:left="28" w:firstLine="0"/>
              <w:rPr>
                <w:rFonts w:cs="Arial"/>
              </w:rPr>
            </w:pPr>
            <w:r w:rsidRPr="00F14225">
              <w:rPr>
                <w:rFonts w:cs="Arial"/>
              </w:rPr>
              <w:t>brak komplementarności – 0 pkt.;</w:t>
            </w:r>
          </w:p>
          <w:p w:rsidR="00570060" w:rsidRPr="00F14225" w:rsidRDefault="00570060" w:rsidP="00F51E36">
            <w:pPr>
              <w:numPr>
                <w:ilvl w:val="0"/>
                <w:numId w:val="468"/>
              </w:numPr>
              <w:tabs>
                <w:tab w:val="left" w:pos="312"/>
              </w:tabs>
              <w:suppressAutoHyphens/>
              <w:spacing w:after="0" w:line="240" w:lineRule="auto"/>
              <w:ind w:left="28" w:firstLine="0"/>
              <w:rPr>
                <w:rFonts w:cs="Arial"/>
              </w:rPr>
            </w:pPr>
            <w:r w:rsidRPr="00F14225">
              <w:rPr>
                <w:rFonts w:cs="Arial"/>
              </w:rPr>
              <w:t xml:space="preserve">komplementarność wobec zrealizowanych/realizowanych projektów – </w:t>
            </w:r>
            <w:r>
              <w:rPr>
                <w:rFonts w:cs="Arial"/>
              </w:rPr>
              <w:t>2</w:t>
            </w:r>
            <w:r w:rsidRPr="00F14225">
              <w:rPr>
                <w:rFonts w:cs="Arial"/>
              </w:rPr>
              <w:t xml:space="preserve"> pkt.</w:t>
            </w:r>
          </w:p>
          <w:p w:rsidR="00570060" w:rsidRPr="00F14225" w:rsidRDefault="00570060" w:rsidP="00DF2C33">
            <w:pPr>
              <w:contextualSpacing/>
              <w:rPr>
                <w:b/>
                <w:u w:val="single"/>
              </w:rPr>
            </w:pPr>
          </w:p>
          <w:p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Uzyskanie punktów w ramach tego kryterium będzie możliwe</w:t>
            </w:r>
            <w:r>
              <w:rPr>
                <w:rFonts w:ascii="Calibri" w:eastAsia="Calibri" w:hAnsi="Calibri" w:cs="Times New Roman"/>
              </w:rPr>
              <w:t>,</w:t>
            </w:r>
            <w:r w:rsidRPr="00F14225">
              <w:rPr>
                <w:rFonts w:ascii="Calibri" w:eastAsia="Calibri" w:hAnsi="Calibri" w:cs="Times New Roman"/>
              </w:rPr>
              <w:t xml:space="preserve"> jeżeli we wniosku o dofinansowanie zostanie udowodniona rzeczywista komplementarność wskazanych projektów.</w:t>
            </w:r>
          </w:p>
          <w:p w:rsidR="00570060" w:rsidRPr="00F14225" w:rsidRDefault="00570060" w:rsidP="00DF2C33">
            <w:pPr>
              <w:autoSpaceDN w:val="0"/>
              <w:spacing w:after="0" w:line="240" w:lineRule="auto"/>
              <w:rPr>
                <w:rFonts w:ascii="Calibri" w:eastAsia="Calibri" w:hAnsi="Calibri" w:cs="Times New Roman"/>
              </w:rPr>
            </w:pPr>
          </w:p>
          <w:p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Punkty nie zostaną przyznane</w:t>
            </w:r>
            <w:r>
              <w:rPr>
                <w:rFonts w:ascii="Calibri" w:eastAsia="Calibri" w:hAnsi="Calibri" w:cs="Times New Roman"/>
              </w:rPr>
              <w:t>,</w:t>
            </w:r>
            <w:r w:rsidRPr="00F14225">
              <w:rPr>
                <w:rFonts w:ascii="Calibri" w:eastAsia="Calibri" w:hAnsi="Calibri" w:cs="Times New Roman"/>
              </w:rPr>
              <w:t xml:space="preserve"> np. w sytuacji dwóch projektów dot</w:t>
            </w:r>
            <w:r>
              <w:rPr>
                <w:rFonts w:ascii="Calibri" w:eastAsia="Calibri" w:hAnsi="Calibri" w:cs="Times New Roman"/>
              </w:rPr>
              <w:t>yczących</w:t>
            </w:r>
            <w:r w:rsidRPr="00F14225">
              <w:rPr>
                <w:rFonts w:ascii="Calibri" w:eastAsia="Calibri" w:hAnsi="Calibri" w:cs="Times New Roman"/>
              </w:rPr>
              <w:t xml:space="preserve"> infrastruktury szkolnej</w:t>
            </w:r>
            <w:r>
              <w:rPr>
                <w:rFonts w:ascii="Calibri" w:eastAsia="Calibri" w:hAnsi="Calibri" w:cs="Times New Roman"/>
              </w:rPr>
              <w:t>,</w:t>
            </w:r>
            <w:r w:rsidRPr="00F14225">
              <w:rPr>
                <w:rFonts w:ascii="Calibri" w:eastAsia="Calibri" w:hAnsi="Calibri" w:cs="Times New Roman"/>
              </w:rPr>
              <w:t xml:space="preserve"> realizowanych w dwóch różnych miejscach, gdzie jedynym wykazanym powiązaniem będzie skierowanie projektu do tej samej, ale bardzo szerokiej grupy docelowej (np. młodzieży w wieku 15 </w:t>
            </w:r>
            <w:r>
              <w:rPr>
                <w:rFonts w:ascii="Calibri" w:eastAsia="Calibri" w:hAnsi="Calibri" w:cs="Times New Roman"/>
              </w:rPr>
              <w:t>–</w:t>
            </w:r>
            <w:r w:rsidRPr="00F14225">
              <w:rPr>
                <w:rFonts w:ascii="Calibri" w:eastAsia="Calibri" w:hAnsi="Calibri" w:cs="Times New Roman"/>
              </w:rPr>
              <w:t xml:space="preserve"> 19 lat) a miedzy wskazanymi szkołami nie ma rzeczywistej współpracy.</w:t>
            </w:r>
          </w:p>
          <w:p w:rsidR="00570060" w:rsidRDefault="00570060" w:rsidP="00DF2C33">
            <w:pPr>
              <w:contextualSpacing/>
              <w:rPr>
                <w:b/>
                <w:u w:val="single"/>
              </w:rPr>
            </w:pPr>
          </w:p>
          <w:p w:rsidR="00570060" w:rsidRPr="00706490" w:rsidRDefault="00570060" w:rsidP="00DF2C33">
            <w:pPr>
              <w:contextualSpacing/>
              <w:rPr>
                <w:bCs/>
                <w:u w:val="single"/>
              </w:rPr>
            </w:pPr>
            <w:r w:rsidRPr="00706490">
              <w:rPr>
                <w:bCs/>
                <w:u w:val="single"/>
              </w:rPr>
              <w:t>Punkty podlegają sumowaniu.</w:t>
            </w:r>
          </w:p>
        </w:tc>
        <w:tc>
          <w:tcPr>
            <w:tcW w:w="3544" w:type="dxa"/>
            <w:vAlign w:val="center"/>
          </w:tcPr>
          <w:p w:rsidR="00570060"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3</w:t>
            </w:r>
            <w:r w:rsidRPr="00F14225">
              <w:rPr>
                <w:rFonts w:cs="Arial"/>
              </w:rPr>
              <w:t xml:space="preserve"> pkt</w:t>
            </w:r>
            <w:r>
              <w:rPr>
                <w:rFonts w:cs="Arial"/>
              </w:rPr>
              <w:t>.</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punktów nie oznacza</w:t>
            </w:r>
          </w:p>
          <w:p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rsidTr="00462E32">
        <w:trPr>
          <w:trHeight w:val="553"/>
        </w:trPr>
        <w:tc>
          <w:tcPr>
            <w:tcW w:w="10631" w:type="dxa"/>
            <w:gridSpan w:val="3"/>
            <w:vAlign w:val="center"/>
          </w:tcPr>
          <w:p w:rsidR="00570060" w:rsidRPr="00F14225" w:rsidRDefault="00570060" w:rsidP="00462E32">
            <w:pPr>
              <w:spacing w:after="0" w:line="240" w:lineRule="auto"/>
              <w:jc w:val="right"/>
            </w:pPr>
            <w:r w:rsidRPr="00F14225">
              <w:t xml:space="preserve">SUMA </w:t>
            </w:r>
          </w:p>
        </w:tc>
        <w:tc>
          <w:tcPr>
            <w:tcW w:w="3544" w:type="dxa"/>
            <w:vAlign w:val="center"/>
          </w:tcPr>
          <w:p w:rsidR="00570060" w:rsidRPr="00F14225" w:rsidRDefault="00570060" w:rsidP="00462E32">
            <w:pPr>
              <w:spacing w:after="0" w:line="240" w:lineRule="auto"/>
              <w:jc w:val="center"/>
            </w:pPr>
            <w:r>
              <w:t xml:space="preserve">25 </w:t>
            </w:r>
            <w:r w:rsidRPr="00F14225">
              <w:t xml:space="preserve"> pkt.</w:t>
            </w:r>
          </w:p>
        </w:tc>
      </w:tr>
    </w:tbl>
    <w:p w:rsidR="005752CD" w:rsidRDefault="005752CD" w:rsidP="005752CD">
      <w:pPr>
        <w:rPr>
          <w:rFonts w:eastAsia="Times New Roman" w:cs="Tahoma"/>
          <w:b/>
          <w:kern w:val="1"/>
          <w:sz w:val="28"/>
          <w:szCs w:val="28"/>
          <w:u w:val="single"/>
        </w:rPr>
      </w:pPr>
    </w:p>
    <w:p w:rsidR="00435768" w:rsidRDefault="00435768">
      <w:pPr>
        <w:rPr>
          <w:rFonts w:ascii="Calibri" w:eastAsia="Times New Roman" w:hAnsi="Calibri" w:cstheme="majorBidi"/>
          <w:b/>
          <w:bCs/>
          <w:sz w:val="28"/>
          <w:u w:val="single"/>
        </w:rPr>
      </w:pPr>
      <w:r>
        <w:rPr>
          <w:rFonts w:eastAsia="Times New Roman"/>
        </w:rPr>
        <w:br w:type="page"/>
      </w:r>
    </w:p>
    <w:p w:rsidR="006A29B5" w:rsidRPr="00DF0C08" w:rsidRDefault="006A29B5" w:rsidP="00E91330">
      <w:pPr>
        <w:pStyle w:val="Nagwek3"/>
        <w:rPr>
          <w:rFonts w:eastAsia="Times New Roman"/>
        </w:rPr>
      </w:pPr>
      <w:bookmarkStart w:id="404" w:name="_Toc42676076"/>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404"/>
    </w:p>
    <w:p w:rsidR="00652B37" w:rsidRPr="00DF0C08" w:rsidRDefault="00CA5F81" w:rsidP="00652B37">
      <w:pPr>
        <w:rPr>
          <w:rFonts w:eastAsia="Times New Roman" w:cs="Arial"/>
          <w:b/>
          <w:bCs/>
          <w:iCs/>
        </w:rPr>
      </w:pPr>
      <w:r w:rsidRPr="00DF0C08">
        <w:rPr>
          <w:rFonts w:eastAsia="Times New Roman" w:cs="Tahoma"/>
          <w:b/>
          <w:kern w:val="1"/>
        </w:rPr>
        <w:t>Po</w:t>
      </w:r>
      <w:r w:rsidR="00360E98">
        <w:rPr>
          <w:rFonts w:eastAsia="Times New Roman" w:cs="Tahoma"/>
          <w:b/>
          <w:kern w:val="1"/>
        </w:rPr>
        <w:t>ni</w:t>
      </w:r>
      <w:r w:rsidRPr="00DF0C08">
        <w:rPr>
          <w:rFonts w:eastAsia="Times New Roman" w:cs="Tahoma"/>
          <w:b/>
          <w:kern w:val="1"/>
        </w:rPr>
        <w:t>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rsidR="00BD49EA" w:rsidRPr="00DF0C08" w:rsidRDefault="00BD49EA" w:rsidP="00E91330">
      <w:pPr>
        <w:pStyle w:val="Nagwek4"/>
        <w:rPr>
          <w:rFonts w:eastAsia="Times New Roman"/>
        </w:rPr>
      </w:pPr>
      <w:bookmarkStart w:id="405" w:name="_Toc517092336"/>
      <w:bookmarkStart w:id="406" w:name="_Toc517334514"/>
      <w:bookmarkStart w:id="407" w:name="_Toc527969716"/>
      <w:bookmarkStart w:id="408" w:name="_Toc527969916"/>
      <w:bookmarkStart w:id="409" w:name="_Toc13575527"/>
      <w:bookmarkStart w:id="410" w:name="_Toc20131527"/>
      <w:bookmarkStart w:id="411" w:name="_Toc20131787"/>
      <w:bookmarkStart w:id="412" w:name="_Toc20132127"/>
      <w:bookmarkStart w:id="413" w:name="_Toc40875088"/>
      <w:r w:rsidRPr="00DF0C08">
        <w:rPr>
          <w:rFonts w:eastAsia="Times New Roman"/>
        </w:rPr>
        <w:t>OŚ PRIORYTETOWA 3 – Gospodarka niskoemisyjna</w:t>
      </w:r>
      <w:bookmarkEnd w:id="405"/>
      <w:bookmarkEnd w:id="406"/>
      <w:bookmarkEnd w:id="407"/>
      <w:bookmarkEnd w:id="408"/>
      <w:bookmarkEnd w:id="409"/>
      <w:bookmarkEnd w:id="410"/>
      <w:bookmarkEnd w:id="411"/>
      <w:bookmarkEnd w:id="412"/>
      <w:bookmarkEnd w:id="413"/>
    </w:p>
    <w:p w:rsidR="008E29F8" w:rsidRPr="00DF0C08" w:rsidRDefault="008E29F8" w:rsidP="00E91330">
      <w:pPr>
        <w:pStyle w:val="Nagwek5"/>
      </w:pPr>
      <w:bookmarkStart w:id="414" w:name="_Toc517092337"/>
      <w:bookmarkStart w:id="415" w:name="_Toc517334515"/>
      <w:bookmarkStart w:id="416" w:name="_Toc527969717"/>
      <w:bookmarkStart w:id="417" w:name="_Toc527969917"/>
      <w:bookmarkStart w:id="418" w:name="_Toc13575528"/>
      <w:bookmarkStart w:id="419" w:name="_Toc20131528"/>
      <w:bookmarkStart w:id="420" w:name="_Toc20131788"/>
      <w:bookmarkStart w:id="421" w:name="_Toc20132128"/>
      <w:bookmarkStart w:id="422" w:name="_Toc40875089"/>
      <w:r w:rsidRPr="00DF0C08">
        <w:t>Działanie 3.4 Wdrażanie strategii niskoemisyjnych (OSI)</w:t>
      </w:r>
      <w:bookmarkEnd w:id="414"/>
      <w:bookmarkEnd w:id="415"/>
      <w:bookmarkEnd w:id="416"/>
      <w:bookmarkEnd w:id="417"/>
      <w:bookmarkEnd w:id="418"/>
      <w:bookmarkEnd w:id="419"/>
      <w:bookmarkEnd w:id="420"/>
      <w:bookmarkEnd w:id="421"/>
      <w:bookmarkEnd w:id="422"/>
    </w:p>
    <w:p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rsidR="008E29F8" w:rsidRPr="00DF0C08" w:rsidRDefault="008E29F8" w:rsidP="00652B37">
      <w:pPr>
        <w:rPr>
          <w:rFonts w:eastAsia="Times New Roman" w:cs="Tahoma"/>
          <w:b/>
          <w:kern w:val="1"/>
          <w:sz w:val="28"/>
          <w:szCs w:val="28"/>
        </w:rPr>
      </w:pPr>
    </w:p>
    <w:p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wybudowanych obiektów „parkuj i jedź”</w:t>
            </w:r>
          </w:p>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rsidTr="00E91330">
        <w:trPr>
          <w:trHeight w:val="952"/>
        </w:trPr>
        <w:tc>
          <w:tcPr>
            <w:tcW w:w="882" w:type="dxa"/>
            <w:tcBorders>
              <w:left w:val="single" w:sz="4" w:space="0" w:color="00000A"/>
              <w:right w:val="single" w:sz="4" w:space="0" w:color="00000A"/>
            </w:tcBorders>
            <w:shd w:val="clear" w:color="auto" w:fill="auto"/>
            <w:tcMar>
              <w:left w:w="108" w:type="dxa"/>
            </w:tcMar>
          </w:tcPr>
          <w:p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rsidR="0086369A" w:rsidRPr="00DF0C08" w:rsidRDefault="008E29F8" w:rsidP="005A60CA">
            <w:pPr>
              <w:pStyle w:val="Akapitzlist"/>
              <w:numPr>
                <w:ilvl w:val="0"/>
                <w:numId w:val="153"/>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składa się z co najmniej 2 typów projektów dotyczących:</w:t>
            </w:r>
          </w:p>
          <w:p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związanych z systemami zarządzania ruchem i energią (typ 3.4.A.c);</w:t>
            </w:r>
          </w:p>
          <w:p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rsidR="008E29F8" w:rsidRPr="00DF0C08" w:rsidRDefault="008E29F8" w:rsidP="00E91330">
            <w:pPr>
              <w:pStyle w:val="Akapitzlist"/>
              <w:snapToGrid w:val="0"/>
              <w:spacing w:after="0" w:line="240" w:lineRule="auto"/>
              <w:ind w:left="753"/>
              <w:rPr>
                <w:sz w:val="20"/>
                <w:szCs w:val="20"/>
              </w:rPr>
            </w:pPr>
          </w:p>
          <w:p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rsidR="008E29F8" w:rsidRPr="00DF0C08" w:rsidRDefault="008E29F8" w:rsidP="00E91330">
            <w:pPr>
              <w:pStyle w:val="Akapitzlist"/>
              <w:snapToGrid w:val="0"/>
              <w:spacing w:after="0" w:line="240" w:lineRule="auto"/>
              <w:rPr>
                <w:rFonts w:cs="Arial"/>
                <w:sz w:val="20"/>
                <w:szCs w:val="20"/>
              </w:rPr>
            </w:pPr>
          </w:p>
          <w:p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rsidTr="00E91330">
        <w:trPr>
          <w:trHeight w:val="952"/>
        </w:trPr>
        <w:tc>
          <w:tcPr>
            <w:tcW w:w="882" w:type="dxa"/>
            <w:tcBorders>
              <w:left w:val="single" w:sz="4" w:space="0" w:color="00000A"/>
              <w:right w:val="single" w:sz="4" w:space="0" w:color="00000A"/>
            </w:tcBorders>
            <w:shd w:val="clear" w:color="auto" w:fill="auto"/>
            <w:tcMar>
              <w:left w:w="108" w:type="dxa"/>
            </w:tcMar>
          </w:tcPr>
          <w:p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sz w:val="20"/>
                <w:szCs w:val="20"/>
              </w:rPr>
              <w:t>0 punktów – jeśli projekt nie poprawia dostępności do ww. obszarów;</w:t>
            </w:r>
          </w:p>
          <w:p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rsidR="008E29F8" w:rsidRPr="00DF0C08" w:rsidRDefault="008E29F8" w:rsidP="00E91330">
            <w:pPr>
              <w:spacing w:after="0" w:line="240" w:lineRule="auto"/>
              <w:rPr>
                <w:rFonts w:cs="Arial"/>
                <w:sz w:val="20"/>
                <w:szCs w:val="20"/>
              </w:rPr>
            </w:pPr>
          </w:p>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rsidR="008E29F8" w:rsidRPr="00DF0C08" w:rsidRDefault="008E29F8" w:rsidP="00E91330">
            <w:pPr>
              <w:snapToGrid w:val="0"/>
              <w:spacing w:after="0" w:line="240" w:lineRule="auto"/>
              <w:rPr>
                <w:rFonts w:cs="Arial"/>
                <w:sz w:val="20"/>
                <w:szCs w:val="20"/>
              </w:rPr>
            </w:pPr>
          </w:p>
          <w:p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rsidR="008E29F8" w:rsidRPr="00DF0C08" w:rsidRDefault="008E29F8" w:rsidP="00E91330">
            <w:pPr>
              <w:snapToGrid w:val="0"/>
              <w:spacing w:after="0" w:line="240" w:lineRule="auto"/>
              <w:rPr>
                <w:rFonts w:cs="Arial"/>
                <w:sz w:val="20"/>
                <w:szCs w:val="20"/>
              </w:rPr>
            </w:pPr>
          </w:p>
          <w:p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rsidR="008E29F8" w:rsidRPr="00DF0C08" w:rsidRDefault="008E29F8" w:rsidP="008E29F8">
      <w:pPr>
        <w:spacing w:line="240" w:lineRule="auto"/>
        <w:rPr>
          <w:i/>
          <w:sz w:val="20"/>
          <w:szCs w:val="20"/>
        </w:rPr>
      </w:pPr>
    </w:p>
    <w:p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rsidR="0086369A" w:rsidRPr="00DF0C08" w:rsidRDefault="008E29F8" w:rsidP="005A60CA">
            <w:pPr>
              <w:pStyle w:val="Akapitzlist"/>
              <w:numPr>
                <w:ilvl w:val="0"/>
                <w:numId w:val="145"/>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rsidR="008E29F8" w:rsidRPr="00DF0C08" w:rsidRDefault="008E29F8" w:rsidP="00800550">
            <w:pPr>
              <w:snapToGrid w:val="0"/>
              <w:spacing w:after="0" w:line="240" w:lineRule="auto"/>
              <w:jc w:val="both"/>
              <w:rPr>
                <w:rFonts w:cs="Arial"/>
                <w:sz w:val="20"/>
                <w:szCs w:val="20"/>
              </w:rPr>
            </w:pPr>
          </w:p>
          <w:p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rsidR="008E29F8" w:rsidRPr="00DF0C08" w:rsidRDefault="008E29F8" w:rsidP="00800550">
            <w:pPr>
              <w:snapToGrid w:val="0"/>
              <w:spacing w:after="0" w:line="240" w:lineRule="auto"/>
              <w:jc w:val="both"/>
              <w:rPr>
                <w:rFonts w:cs="Arial"/>
                <w:sz w:val="20"/>
                <w:szCs w:val="20"/>
              </w:rPr>
            </w:pPr>
          </w:p>
          <w:p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rsidR="008E29F8" w:rsidRPr="00DF0C08" w:rsidRDefault="008E29F8" w:rsidP="00652B37">
      <w:pPr>
        <w:rPr>
          <w:rFonts w:eastAsia="Times New Roman" w:cs="Tahoma"/>
          <w:b/>
          <w:kern w:val="1"/>
          <w:sz w:val="28"/>
          <w:szCs w:val="28"/>
        </w:rPr>
      </w:pPr>
    </w:p>
    <w:p w:rsidR="007420CC" w:rsidRPr="00DF0C08" w:rsidRDefault="007420CC" w:rsidP="00FE3054">
      <w:pPr>
        <w:pStyle w:val="Nagwek5"/>
      </w:pPr>
      <w:bookmarkStart w:id="423" w:name="_Toc517092338"/>
      <w:bookmarkStart w:id="424" w:name="_Toc517334516"/>
      <w:bookmarkStart w:id="425" w:name="_Toc527969718"/>
      <w:bookmarkStart w:id="426" w:name="_Toc527969918"/>
      <w:bookmarkStart w:id="427" w:name="_Toc13575529"/>
      <w:bookmarkStart w:id="428" w:name="_Toc20131529"/>
      <w:bookmarkStart w:id="429" w:name="_Toc20131789"/>
      <w:bookmarkStart w:id="430" w:name="_Toc20132129"/>
      <w:bookmarkStart w:id="431" w:name="_Toc40875090"/>
      <w:r w:rsidRPr="00DF0C08">
        <w:t>Działanie 3.4 Wdrażanie strategii niskoemisyjnych (OSI)</w:t>
      </w:r>
      <w:bookmarkEnd w:id="423"/>
      <w:bookmarkEnd w:id="424"/>
      <w:bookmarkEnd w:id="425"/>
      <w:bookmarkEnd w:id="426"/>
      <w:bookmarkEnd w:id="427"/>
      <w:bookmarkEnd w:id="428"/>
      <w:bookmarkEnd w:id="429"/>
      <w:bookmarkEnd w:id="430"/>
      <w:bookmarkEnd w:id="431"/>
    </w:p>
    <w:p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rsidR="007420CC" w:rsidRPr="00DF0C08" w:rsidRDefault="007420CC" w:rsidP="00FE3054">
            <w:pPr>
              <w:snapToGrid w:val="0"/>
              <w:spacing w:after="0" w:line="240" w:lineRule="auto"/>
              <w:contextualSpacing/>
              <w:rPr>
                <w:rFonts w:cs="Arial"/>
                <w:sz w:val="20"/>
                <w:szCs w:val="20"/>
              </w:rPr>
            </w:pPr>
          </w:p>
          <w:p w:rsidR="0086369A" w:rsidRPr="00DF0C08" w:rsidRDefault="007420CC" w:rsidP="005A60CA">
            <w:pPr>
              <w:pStyle w:val="Akapitzlist"/>
              <w:numPr>
                <w:ilvl w:val="0"/>
                <w:numId w:val="155"/>
              </w:numPr>
              <w:snapToGrid w:val="0"/>
              <w:spacing w:after="0" w:line="240" w:lineRule="auto"/>
              <w:rPr>
                <w:rFonts w:cs="Arial"/>
                <w:sz w:val="20"/>
                <w:szCs w:val="20"/>
              </w:rPr>
            </w:pPr>
            <w:r w:rsidRPr="00DF0C08">
              <w:rPr>
                <w:rFonts w:cs="Arial"/>
                <w:sz w:val="20"/>
                <w:szCs w:val="20"/>
              </w:rPr>
              <w:t>Długość ścieżek rowerowych.</w:t>
            </w:r>
          </w:p>
          <w:p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rsidR="0086369A" w:rsidRPr="00DF0C08" w:rsidRDefault="007420CC" w:rsidP="005A60CA">
            <w:pPr>
              <w:pStyle w:val="Akapitzlist"/>
              <w:numPr>
                <w:ilvl w:val="0"/>
                <w:numId w:val="149"/>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rsidR="007420CC" w:rsidRPr="00DF0C08" w:rsidRDefault="007420CC" w:rsidP="00FE3054">
            <w:pPr>
              <w:snapToGrid w:val="0"/>
              <w:spacing w:after="0" w:line="240" w:lineRule="auto"/>
              <w:rPr>
                <w:rFonts w:cs="Arial"/>
                <w:sz w:val="20"/>
                <w:szCs w:val="20"/>
              </w:rPr>
            </w:pPr>
          </w:p>
          <w:p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przebudowanych ścieżek rowerowych;</w:t>
            </w:r>
          </w:p>
          <w:p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wyznaczonych ścieżek rowerowych.</w:t>
            </w:r>
          </w:p>
          <w:p w:rsidR="007420CC" w:rsidRPr="00DF0C08" w:rsidRDefault="007420CC" w:rsidP="00FE3054">
            <w:pPr>
              <w:snapToGrid w:val="0"/>
              <w:spacing w:line="240" w:lineRule="auto"/>
              <w:ind w:left="720"/>
              <w:rPr>
                <w:rFonts w:cs="Arial"/>
                <w:sz w:val="20"/>
                <w:szCs w:val="20"/>
              </w:rPr>
            </w:pPr>
          </w:p>
          <w:p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rsidR="0086369A" w:rsidRPr="00DF0C08" w:rsidRDefault="007420CC" w:rsidP="005A60CA">
            <w:pPr>
              <w:pStyle w:val="Akapitzlist"/>
              <w:numPr>
                <w:ilvl w:val="0"/>
                <w:numId w:val="158"/>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rsidR="007420CC" w:rsidRPr="00DF0C08" w:rsidRDefault="007420CC" w:rsidP="00FE3054">
            <w:pPr>
              <w:pStyle w:val="Akapitzlist"/>
              <w:snapToGrid w:val="0"/>
              <w:spacing w:after="0" w:line="240" w:lineRule="auto"/>
              <w:rPr>
                <w:rFonts w:cs="Arial"/>
                <w:b/>
                <w:sz w:val="20"/>
                <w:szCs w:val="20"/>
              </w:rPr>
            </w:pPr>
          </w:p>
          <w:p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rsidR="007420CC" w:rsidRPr="00DF0C08" w:rsidRDefault="007420CC" w:rsidP="00FE3054">
            <w:pPr>
              <w:snapToGrid w:val="0"/>
              <w:spacing w:after="0" w:line="240" w:lineRule="auto"/>
              <w:contextualSpacing/>
              <w:rPr>
                <w:rFonts w:cs="Arial"/>
                <w:sz w:val="20"/>
                <w:szCs w:val="20"/>
              </w:rPr>
            </w:pPr>
          </w:p>
          <w:p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rsidR="007420CC" w:rsidRPr="00DF0C08" w:rsidRDefault="007420CC" w:rsidP="00FE3054">
            <w:pPr>
              <w:spacing w:after="0" w:line="240" w:lineRule="auto"/>
              <w:rPr>
                <w:rFonts w:eastAsia="Times New Roman" w:cs="Arial"/>
                <w:sz w:val="20"/>
                <w:szCs w:val="20"/>
              </w:rPr>
            </w:pPr>
          </w:p>
          <w:p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rsidR="0086369A" w:rsidRPr="00DF0C08" w:rsidRDefault="007420CC" w:rsidP="005A60CA">
            <w:pPr>
              <w:numPr>
                <w:ilvl w:val="0"/>
                <w:numId w:val="153"/>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rsidR="0086369A" w:rsidRPr="00FE3054" w:rsidRDefault="007420CC" w:rsidP="005A60CA">
            <w:pPr>
              <w:numPr>
                <w:ilvl w:val="0"/>
                <w:numId w:val="153"/>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rsidR="0086369A" w:rsidRPr="00DF0C08" w:rsidRDefault="007420CC" w:rsidP="005A60CA">
            <w:pPr>
              <w:pStyle w:val="Akapitzlist"/>
              <w:numPr>
                <w:ilvl w:val="0"/>
                <w:numId w:val="154"/>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rsidR="00B61DB3" w:rsidRPr="00DF0C08" w:rsidRDefault="00B61DB3" w:rsidP="00B61DB3">
      <w:pPr>
        <w:spacing w:line="240" w:lineRule="auto"/>
        <w:rPr>
          <w:rFonts w:cs="Arial"/>
          <w:b/>
          <w:bCs/>
          <w:iCs/>
          <w:u w:val="single"/>
        </w:rPr>
      </w:pPr>
    </w:p>
    <w:p w:rsidR="004F4F5F" w:rsidRPr="00F571C8" w:rsidRDefault="004F4F5F" w:rsidP="004F4F5F">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00" w:firstRow="0" w:lastRow="0" w:firstColumn="0" w:lastColumn="0" w:noHBand="0" w:noVBand="0"/>
      </w:tblPr>
      <w:tblGrid>
        <w:gridCol w:w="880"/>
        <w:gridCol w:w="4033"/>
        <w:gridCol w:w="6161"/>
        <w:gridCol w:w="3810"/>
      </w:tblGrid>
      <w:tr w:rsidR="004B4CF9" w:rsidRPr="004B4CF9" w:rsidTr="00650B2A">
        <w:trPr>
          <w:trHeight w:val="952"/>
        </w:trPr>
        <w:tc>
          <w:tcPr>
            <w:tcW w:w="8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B4CF9" w:rsidRPr="004B4CF9" w:rsidRDefault="004B4CF9" w:rsidP="00650B2A">
            <w:pPr>
              <w:snapToGrid w:val="0"/>
              <w:spacing w:line="240" w:lineRule="auto"/>
              <w:contextualSpacing/>
              <w:jc w:val="center"/>
              <w:rPr>
                <w:rFonts w:cs="Arial"/>
                <w:b/>
              </w:rPr>
            </w:pPr>
            <w:r w:rsidRPr="004B4CF9">
              <w:rPr>
                <w:rFonts w:cs="Arial"/>
                <w:b/>
              </w:rPr>
              <w:t>Lp.</w:t>
            </w:r>
          </w:p>
        </w:tc>
        <w:tc>
          <w:tcPr>
            <w:tcW w:w="403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B4CF9" w:rsidRPr="004B4CF9" w:rsidRDefault="004B4CF9" w:rsidP="00650B2A">
            <w:pPr>
              <w:snapToGrid w:val="0"/>
              <w:spacing w:after="0" w:line="240" w:lineRule="auto"/>
              <w:jc w:val="center"/>
              <w:rPr>
                <w:rFonts w:eastAsia="Times New Roman" w:cs="Arial"/>
                <w:b/>
              </w:rPr>
            </w:pPr>
            <w:r w:rsidRPr="004B4CF9">
              <w:rPr>
                <w:rFonts w:eastAsia="Times New Roman" w:cs="Arial"/>
                <w:b/>
              </w:rPr>
              <w:t>Nazwa kryterium</w:t>
            </w:r>
          </w:p>
        </w:tc>
        <w:tc>
          <w:tcPr>
            <w:tcW w:w="616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B4CF9" w:rsidRPr="004B4CF9" w:rsidRDefault="004B4CF9" w:rsidP="00650B2A">
            <w:pPr>
              <w:snapToGrid w:val="0"/>
              <w:spacing w:after="0" w:line="240" w:lineRule="auto"/>
              <w:contextualSpacing/>
              <w:jc w:val="center"/>
              <w:rPr>
                <w:rFonts w:cs="Arial"/>
                <w:b/>
              </w:rPr>
            </w:pPr>
            <w:r w:rsidRPr="004B4CF9">
              <w:rPr>
                <w:rFonts w:cs="Arial"/>
                <w:b/>
              </w:rPr>
              <w:t>Definicja kryterium</w:t>
            </w:r>
          </w:p>
        </w:tc>
        <w:tc>
          <w:tcPr>
            <w:tcW w:w="381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B4CF9" w:rsidRPr="004B4CF9" w:rsidRDefault="004B4CF9" w:rsidP="00650B2A">
            <w:pPr>
              <w:snapToGrid w:val="0"/>
              <w:spacing w:after="0" w:line="240" w:lineRule="auto"/>
              <w:jc w:val="center"/>
              <w:rPr>
                <w:rFonts w:cs="Arial"/>
                <w:b/>
                <w:bCs/>
              </w:rPr>
            </w:pPr>
            <w:r w:rsidRPr="004B4CF9">
              <w:rPr>
                <w:rFonts w:cs="Arial"/>
                <w:b/>
                <w:bCs/>
              </w:rPr>
              <w:t>Opis znaczenia kryterium</w:t>
            </w:r>
          </w:p>
        </w:tc>
      </w:tr>
      <w:tr w:rsidR="004B4CF9" w:rsidRPr="004B4CF9" w:rsidTr="00650B2A">
        <w:trPr>
          <w:trHeight w:val="708"/>
        </w:trPr>
        <w:tc>
          <w:tcPr>
            <w:tcW w:w="880" w:type="dxa"/>
            <w:tcBorders>
              <w:top w:val="single" w:sz="4" w:space="0" w:color="00000A"/>
              <w:left w:val="single" w:sz="4" w:space="0" w:color="00000A"/>
              <w:bottom w:val="single" w:sz="4" w:space="0" w:color="00000A"/>
              <w:right w:val="single" w:sz="4" w:space="0" w:color="00000A"/>
            </w:tcBorders>
            <w:shd w:val="clear" w:color="auto" w:fill="auto"/>
          </w:tcPr>
          <w:p w:rsidR="004B4CF9" w:rsidRPr="006E1882" w:rsidRDefault="004B4CF9" w:rsidP="0040081B">
            <w:pPr>
              <w:pStyle w:val="Akapitzlist"/>
              <w:numPr>
                <w:ilvl w:val="0"/>
                <w:numId w:val="507"/>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rPr>
                <w:rFonts w:eastAsia="Times New Roman" w:cs="Arial"/>
                <w:b/>
              </w:rPr>
            </w:pPr>
            <w:r w:rsidRPr="004B4CF9">
              <w:rPr>
                <w:rFonts w:eastAsia="Times New Roman" w:cs="Arial"/>
                <w:b/>
              </w:rPr>
              <w:t>Wpływ projektu na osiągnięcie wartości docelowej wskaźników RPO</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contextualSpacing/>
              <w:jc w:val="both"/>
              <w:rPr>
                <w:rFonts w:cs="Arial"/>
              </w:rPr>
            </w:pPr>
            <w:r w:rsidRPr="004B4CF9">
              <w:rPr>
                <w:rFonts w:cs="Arial"/>
              </w:rPr>
              <w:t xml:space="preserve">W ramach kryterium należy zweryfikować poziom wpływu wskaźników zawartych w projekcie na realizację wartości docelowej wskaźników w RPO dla Działania 3.4: </w:t>
            </w:r>
          </w:p>
          <w:p w:rsidR="004B4CF9" w:rsidRPr="004B4CF9" w:rsidRDefault="004B4CF9" w:rsidP="00650B2A">
            <w:pPr>
              <w:snapToGrid w:val="0"/>
              <w:spacing w:after="0" w:line="240" w:lineRule="auto"/>
              <w:contextualSpacing/>
              <w:jc w:val="both"/>
              <w:rPr>
                <w:rFonts w:cs="Arial"/>
                <w:bCs/>
              </w:rPr>
            </w:pPr>
          </w:p>
          <w:p w:rsidR="004B4CF9" w:rsidRPr="004B4CF9" w:rsidRDefault="004B4CF9" w:rsidP="00650B2A">
            <w:pPr>
              <w:snapToGrid w:val="0"/>
              <w:spacing w:after="0" w:line="240" w:lineRule="auto"/>
              <w:contextualSpacing/>
              <w:jc w:val="both"/>
              <w:rPr>
                <w:rFonts w:cs="Arial"/>
                <w:b/>
                <w:bCs/>
              </w:rPr>
            </w:pPr>
            <w:r w:rsidRPr="004B4CF9">
              <w:rPr>
                <w:rFonts w:cs="Arial"/>
                <w:b/>
                <w:bCs/>
              </w:rPr>
              <w:t xml:space="preserve">Ilość zaoszczędzonej energii elektrycznej [MWh/rok] </w:t>
            </w:r>
          </w:p>
          <w:p w:rsidR="004B4CF9" w:rsidRPr="004B4CF9" w:rsidRDefault="004B4CF9" w:rsidP="00650B2A">
            <w:pPr>
              <w:snapToGrid w:val="0"/>
              <w:spacing w:after="0" w:line="240" w:lineRule="auto"/>
              <w:contextualSpacing/>
              <w:jc w:val="both"/>
              <w:rPr>
                <w:rFonts w:cs="Arial"/>
                <w:b/>
                <w:bCs/>
              </w:rPr>
            </w:pPr>
          </w:p>
          <w:p w:rsidR="004B4CF9" w:rsidRPr="004B4CF9" w:rsidRDefault="004B4CF9" w:rsidP="00650B2A">
            <w:pPr>
              <w:snapToGrid w:val="0"/>
              <w:spacing w:after="0" w:line="240" w:lineRule="auto"/>
              <w:contextualSpacing/>
              <w:jc w:val="both"/>
              <w:rPr>
                <w:rFonts w:cs="Arial"/>
                <w:b/>
                <w:bCs/>
              </w:rPr>
            </w:pPr>
            <w:r w:rsidRPr="004B4CF9">
              <w:rPr>
                <w:rFonts w:cs="Arial"/>
              </w:rPr>
              <w:t>jeśli projekt realizuje:</w:t>
            </w:r>
          </w:p>
          <w:p w:rsidR="004B4CF9" w:rsidRPr="004B4CF9" w:rsidRDefault="004B4CF9" w:rsidP="00650B2A">
            <w:pPr>
              <w:snapToGrid w:val="0"/>
              <w:spacing w:after="0" w:line="240" w:lineRule="auto"/>
              <w:contextualSpacing/>
              <w:jc w:val="both"/>
              <w:rPr>
                <w:rFonts w:cs="Arial"/>
              </w:rPr>
            </w:pPr>
            <w:r w:rsidRPr="004B4CF9">
              <w:rPr>
                <w:rFonts w:cs="Arial"/>
              </w:rPr>
              <w:t>1) powyżej 130 MWh do 365 MWh) - 1 pkt;</w:t>
            </w:r>
          </w:p>
          <w:p w:rsidR="004B4CF9" w:rsidRPr="004B4CF9" w:rsidRDefault="004B4CF9" w:rsidP="00650B2A">
            <w:pPr>
              <w:snapToGrid w:val="0"/>
              <w:spacing w:after="0" w:line="240" w:lineRule="auto"/>
              <w:contextualSpacing/>
              <w:jc w:val="both"/>
              <w:rPr>
                <w:rFonts w:cs="Arial"/>
              </w:rPr>
            </w:pPr>
            <w:r w:rsidRPr="004B4CF9">
              <w:rPr>
                <w:rFonts w:cs="Arial"/>
              </w:rPr>
              <w:t>2)  powyżej  365 MWh do 600 MWh) - 2 pkt;</w:t>
            </w:r>
          </w:p>
          <w:p w:rsidR="004B4CF9" w:rsidRPr="004B4CF9" w:rsidRDefault="004B4CF9" w:rsidP="00650B2A">
            <w:pPr>
              <w:snapToGrid w:val="0"/>
              <w:spacing w:after="0" w:line="240" w:lineRule="auto"/>
              <w:contextualSpacing/>
              <w:jc w:val="both"/>
              <w:rPr>
                <w:rFonts w:cs="Arial"/>
              </w:rPr>
            </w:pPr>
            <w:r w:rsidRPr="004B4CF9">
              <w:rPr>
                <w:rFonts w:cs="Arial"/>
              </w:rPr>
              <w:t>3) powyżej 600 MWh do  835 MWh) - 3 pkt;</w:t>
            </w:r>
          </w:p>
          <w:p w:rsidR="004B4CF9" w:rsidRPr="004B4CF9" w:rsidRDefault="004B4CF9" w:rsidP="00650B2A">
            <w:pPr>
              <w:snapToGrid w:val="0"/>
              <w:spacing w:after="0" w:line="240" w:lineRule="auto"/>
              <w:contextualSpacing/>
              <w:jc w:val="both"/>
              <w:rPr>
                <w:rFonts w:cs="Arial"/>
              </w:rPr>
            </w:pPr>
            <w:r w:rsidRPr="004B4CF9">
              <w:rPr>
                <w:rFonts w:cs="Arial"/>
              </w:rPr>
              <w:t>4) powyżej 835 MWh do 1070 MWh) - 4 pkt;</w:t>
            </w:r>
          </w:p>
          <w:p w:rsidR="004B4CF9" w:rsidRPr="004B4CF9" w:rsidRDefault="004B4CF9" w:rsidP="00650B2A">
            <w:pPr>
              <w:snapToGrid w:val="0"/>
              <w:spacing w:after="0" w:line="240" w:lineRule="auto"/>
              <w:contextualSpacing/>
              <w:jc w:val="both"/>
              <w:rPr>
                <w:rFonts w:cs="Arial"/>
              </w:rPr>
            </w:pPr>
            <w:r w:rsidRPr="004B4CF9">
              <w:rPr>
                <w:rFonts w:cs="Arial"/>
              </w:rPr>
              <w:t>5) powyżej  1070 MWh  do 1300 MWh) – 6 pkt;</w:t>
            </w:r>
          </w:p>
          <w:p w:rsidR="004B4CF9" w:rsidRPr="004B4CF9" w:rsidRDefault="004B4CF9" w:rsidP="00650B2A">
            <w:pPr>
              <w:snapToGrid w:val="0"/>
              <w:spacing w:after="0" w:line="240" w:lineRule="auto"/>
              <w:contextualSpacing/>
              <w:jc w:val="both"/>
              <w:rPr>
                <w:rFonts w:cs="Arial"/>
              </w:rPr>
            </w:pPr>
            <w:r w:rsidRPr="004B4CF9">
              <w:rPr>
                <w:rFonts w:cs="Arial"/>
              </w:rPr>
              <w:t>6) powyżej 1300 MWh) – 8 pkt.</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Ocenie podlega oszczędność energii elektrycznej wynikająca z przebudowy systemu oświetlenia, tj. zastosowanie energooszczędnych źródeł światła, inteligentnego sterowania itp. które przekłada się na niższe zużycie prądu, niezależnie od źródeł pochodzenia prądu.</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b/>
                <w:bCs/>
              </w:rPr>
            </w:pPr>
            <w:r w:rsidRPr="004B4CF9">
              <w:rPr>
                <w:rFonts w:cs="Arial"/>
                <w:b/>
                <w:bCs/>
              </w:rPr>
              <w:t>Redukcja  emisji  gazów  cieplarnianych:  szacowany  roczny spadek emisji gazów cieplarnianych [tony równoważnika CO2] – przyjęty wskaźnik emisji CO2 w [kg/MWh] dla odbiorców końcowych energii elektrycznej, na poziomie 765 [kg/MWh]))</w:t>
            </w:r>
          </w:p>
          <w:p w:rsidR="004B4CF9" w:rsidRPr="004B4CF9" w:rsidRDefault="004B4CF9" w:rsidP="00650B2A">
            <w:pPr>
              <w:snapToGrid w:val="0"/>
              <w:spacing w:after="0" w:line="240" w:lineRule="auto"/>
              <w:contextualSpacing/>
              <w:jc w:val="both"/>
              <w:rPr>
                <w:rFonts w:cs="Arial"/>
                <w:b/>
                <w:bCs/>
              </w:rPr>
            </w:pPr>
          </w:p>
          <w:p w:rsidR="004B4CF9" w:rsidRPr="004B4CF9" w:rsidRDefault="004B4CF9" w:rsidP="00650B2A">
            <w:pPr>
              <w:snapToGrid w:val="0"/>
              <w:spacing w:after="0" w:line="240" w:lineRule="auto"/>
              <w:contextualSpacing/>
              <w:jc w:val="both"/>
              <w:rPr>
                <w:rFonts w:cs="Arial"/>
              </w:rPr>
            </w:pPr>
            <w:r w:rsidRPr="004B4CF9">
              <w:rPr>
                <w:rFonts w:cs="Arial"/>
              </w:rPr>
              <w:t>jeśli projekt realizuje:</w:t>
            </w:r>
          </w:p>
          <w:p w:rsidR="004B4CF9" w:rsidRPr="004B4CF9" w:rsidRDefault="004B4CF9" w:rsidP="00650B2A">
            <w:pPr>
              <w:snapToGrid w:val="0"/>
              <w:spacing w:after="0" w:line="240" w:lineRule="auto"/>
              <w:contextualSpacing/>
              <w:jc w:val="both"/>
              <w:rPr>
                <w:rFonts w:cs="Arial"/>
              </w:rPr>
            </w:pPr>
            <w:r w:rsidRPr="004B4CF9">
              <w:rPr>
                <w:rFonts w:cs="Arial"/>
              </w:rPr>
              <w:t>1) powyżej 99,5 ton do 279,2 ton - 1 pkt;</w:t>
            </w:r>
          </w:p>
          <w:p w:rsidR="004B4CF9" w:rsidRPr="004B4CF9" w:rsidRDefault="004B4CF9" w:rsidP="00650B2A">
            <w:pPr>
              <w:snapToGrid w:val="0"/>
              <w:spacing w:after="0" w:line="240" w:lineRule="auto"/>
              <w:contextualSpacing/>
              <w:jc w:val="both"/>
              <w:rPr>
                <w:rFonts w:cs="Arial"/>
              </w:rPr>
            </w:pPr>
            <w:r w:rsidRPr="004B4CF9">
              <w:rPr>
                <w:rFonts w:cs="Arial"/>
              </w:rPr>
              <w:t>2)  powyżej 279,2 ton do 459 ton - 2 pkt;</w:t>
            </w:r>
          </w:p>
          <w:p w:rsidR="004B4CF9" w:rsidRPr="004B4CF9" w:rsidRDefault="004B4CF9" w:rsidP="00650B2A">
            <w:pPr>
              <w:snapToGrid w:val="0"/>
              <w:spacing w:after="0" w:line="240" w:lineRule="auto"/>
              <w:contextualSpacing/>
              <w:jc w:val="both"/>
              <w:rPr>
                <w:rFonts w:cs="Arial"/>
              </w:rPr>
            </w:pPr>
            <w:r w:rsidRPr="004B4CF9">
              <w:rPr>
                <w:rFonts w:cs="Arial"/>
              </w:rPr>
              <w:t>3) powyżej 459 ton do 638,8 ton  - 3 pkt;</w:t>
            </w:r>
          </w:p>
          <w:p w:rsidR="004B4CF9" w:rsidRPr="004B4CF9" w:rsidRDefault="004B4CF9" w:rsidP="00650B2A">
            <w:pPr>
              <w:snapToGrid w:val="0"/>
              <w:spacing w:after="0" w:line="240" w:lineRule="auto"/>
              <w:contextualSpacing/>
              <w:jc w:val="both"/>
              <w:rPr>
                <w:rFonts w:cs="Arial"/>
              </w:rPr>
            </w:pPr>
            <w:r w:rsidRPr="004B4CF9">
              <w:rPr>
                <w:rFonts w:cs="Arial"/>
              </w:rPr>
              <w:t>4) powyżej 638, 8 ton do 818,6 ton  - 4 pkt;</w:t>
            </w:r>
          </w:p>
          <w:p w:rsidR="004B4CF9" w:rsidRPr="004B4CF9" w:rsidRDefault="004B4CF9" w:rsidP="00650B2A">
            <w:pPr>
              <w:snapToGrid w:val="0"/>
              <w:spacing w:after="0" w:line="240" w:lineRule="auto"/>
              <w:contextualSpacing/>
              <w:jc w:val="both"/>
              <w:rPr>
                <w:rFonts w:cs="Arial"/>
              </w:rPr>
            </w:pPr>
            <w:r w:rsidRPr="004B4CF9">
              <w:rPr>
                <w:rFonts w:cs="Arial"/>
              </w:rPr>
              <w:t>5) powyżej 818,6 ton do 994,5 ton – 6 pkt;</w:t>
            </w:r>
          </w:p>
          <w:p w:rsidR="004B4CF9" w:rsidRPr="004B4CF9" w:rsidRDefault="004B4CF9" w:rsidP="00650B2A">
            <w:pPr>
              <w:snapToGrid w:val="0"/>
              <w:spacing w:after="0" w:line="240" w:lineRule="auto"/>
              <w:contextualSpacing/>
              <w:jc w:val="both"/>
              <w:rPr>
                <w:rFonts w:cs="Arial"/>
              </w:rPr>
            </w:pPr>
            <w:r w:rsidRPr="004B4CF9">
              <w:rPr>
                <w:rFonts w:cs="Arial"/>
              </w:rPr>
              <w:t>6) powyżej 994,5 ton – 8 pkt.</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jc w:val="center"/>
            </w:pPr>
            <w:r w:rsidRPr="004B4CF9">
              <w:rPr>
                <w:rFonts w:cs="Arial"/>
                <w:b/>
                <w:bCs/>
              </w:rPr>
              <w:t xml:space="preserve">0 – do 16 pkt </w:t>
            </w:r>
          </w:p>
          <w:p w:rsidR="004B4CF9" w:rsidRPr="004B4CF9" w:rsidRDefault="004B4CF9" w:rsidP="00650B2A">
            <w:pPr>
              <w:snapToGrid w:val="0"/>
              <w:spacing w:after="0" w:line="240" w:lineRule="auto"/>
              <w:jc w:val="center"/>
              <w:rPr>
                <w:rFonts w:cs="Arial"/>
              </w:rPr>
            </w:pPr>
            <w:r w:rsidRPr="004B4CF9">
              <w:rPr>
                <w:rFonts w:cs="Arial"/>
              </w:rPr>
              <w:t>(0 punktów w kryterium nie oznacza odrzucenia wniosku)</w:t>
            </w:r>
          </w:p>
        </w:tc>
      </w:tr>
      <w:tr w:rsidR="004B4CF9" w:rsidRPr="004B4CF9" w:rsidTr="00650B2A">
        <w:trPr>
          <w:trHeight w:val="283"/>
        </w:trPr>
        <w:tc>
          <w:tcPr>
            <w:tcW w:w="880" w:type="dxa"/>
            <w:tcBorders>
              <w:top w:val="single" w:sz="4" w:space="0" w:color="00000A"/>
              <w:left w:val="single" w:sz="4" w:space="0" w:color="00000A"/>
              <w:bottom w:val="single" w:sz="4" w:space="0" w:color="00000A"/>
              <w:right w:val="single" w:sz="4" w:space="0" w:color="00000A"/>
            </w:tcBorders>
            <w:shd w:val="clear" w:color="auto" w:fill="auto"/>
          </w:tcPr>
          <w:p w:rsidR="004B4CF9" w:rsidRPr="006E1882" w:rsidRDefault="004B4CF9" w:rsidP="0040081B">
            <w:pPr>
              <w:pStyle w:val="Akapitzlist"/>
              <w:numPr>
                <w:ilvl w:val="0"/>
                <w:numId w:val="507"/>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rPr>
                <w:rFonts w:eastAsia="Times New Roman" w:cs="Arial"/>
                <w:b/>
              </w:rPr>
            </w:pPr>
            <w:r w:rsidRPr="004B4CF9">
              <w:rPr>
                <w:rFonts w:eastAsia="Times New Roman" w:cs="Arial"/>
                <w:b/>
              </w:rPr>
              <w:t>Komplementarność</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contextualSpacing/>
              <w:jc w:val="both"/>
              <w:rPr>
                <w:rFonts w:cs="Arial"/>
              </w:rPr>
            </w:pPr>
            <w:r w:rsidRPr="004B4CF9">
              <w:rPr>
                <w:rFonts w:cs="Arial"/>
              </w:rPr>
              <w:t>W ramach kryterium należy zweryfikować czy projekt dotyczy przynajmniej w części oświetlenia obiektów lub ich bezpośredniego otoczenia finansowanych z następujących działań RPO 2014 – 2020 lub dróg i ulic prowadzących do tych obiektów ale co najmniej w ich bezpośrednim sąsiedztwie:</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1.3 Rozwój przedsiębiorczości, typ a i b;</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3.4 Wdrażanie strategii niskoemisyjnych, typ b i d (wcześniej – 3.4. A b i d;</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5.1 Drogowa dostępność transportowa, typ A, B i D;</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5.2 System transportu kolejowego, typ A i B;</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6.3 Rewitalizacja zdegradowanych obszarów, typ a, b, c;</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7.1 Inwestycje w edukację przedszkolną, podstawową i gimnazjalną, typ a i b;</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7.2 Inwestycje w edukację ponadgimnazjalną, w tym zawodową, typ a i e.</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Jeśli projekt jest komplementarny co najmniej z:</w:t>
            </w:r>
          </w:p>
          <w:p w:rsidR="004B4CF9" w:rsidRPr="004B4CF9" w:rsidRDefault="004B4CF9" w:rsidP="004B4CF9">
            <w:pPr>
              <w:pStyle w:val="Akapitzlist"/>
              <w:numPr>
                <w:ilvl w:val="0"/>
                <w:numId w:val="506"/>
              </w:numPr>
              <w:snapToGrid w:val="0"/>
              <w:spacing w:after="0" w:line="240" w:lineRule="auto"/>
              <w:jc w:val="both"/>
              <w:rPr>
                <w:rFonts w:cs="Arial"/>
              </w:rPr>
            </w:pPr>
            <w:r w:rsidRPr="004B4CF9">
              <w:rPr>
                <w:rFonts w:cs="Arial"/>
              </w:rPr>
              <w:t>z co najmniej trzema – otrzymuje 2 punkty;</w:t>
            </w:r>
          </w:p>
          <w:p w:rsidR="004B4CF9" w:rsidRPr="004B4CF9" w:rsidRDefault="004B4CF9" w:rsidP="004B4CF9">
            <w:pPr>
              <w:pStyle w:val="Akapitzlist"/>
              <w:numPr>
                <w:ilvl w:val="0"/>
                <w:numId w:val="506"/>
              </w:numPr>
              <w:snapToGrid w:val="0"/>
              <w:spacing w:after="0" w:line="240" w:lineRule="auto"/>
              <w:jc w:val="both"/>
              <w:rPr>
                <w:rFonts w:cs="Arial"/>
              </w:rPr>
            </w:pPr>
            <w:r w:rsidRPr="004B4CF9">
              <w:rPr>
                <w:rFonts w:cs="Arial"/>
              </w:rPr>
              <w:t>z co najmniej czterema – otrzymuje 4 punkty.</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 xml:space="preserve">Punkty przyznaje się, jeśli w momencie oceny formalnej wskazany we wniosku o dofinansowanie projekt komplementarny znajduje się co najmniej w fazie realizacji  (po podpisaniu umowy o dofinansowanie i nie została ona rozwiązana) lub jest zakończony. </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Np. w ramach Działania 3.4 b powstało zintegrowane centrum przesiadkowe, a w ramach projektu w typie 3.4 e będzie przebudowane zostanie oświetlenie na ulicy prowadzącej do centrum przesiadkowego albo w ramach Działania 5.1 D przebudowano lub rozbudowano drogę lokalną, a w ramach projektu w typie 3.4 e przebudowane zostanie oświetlenie na tej drodze.</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Kryterium weryfikowane jednorazowo na etapie oceny wniosku.</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jc w:val="center"/>
              <w:rPr>
                <w:rFonts w:cs="Arial"/>
                <w:b/>
                <w:bCs/>
              </w:rPr>
            </w:pPr>
            <w:r w:rsidRPr="004B4CF9">
              <w:rPr>
                <w:rFonts w:cs="Arial"/>
                <w:b/>
                <w:bCs/>
              </w:rPr>
              <w:t xml:space="preserve">0 – do 4 pkt </w:t>
            </w:r>
          </w:p>
          <w:p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r w:rsidRPr="004B4CF9">
              <w:rPr>
                <w:rFonts w:cs="Arial"/>
                <w:b/>
                <w:bCs/>
              </w:rPr>
              <w:t>)</w:t>
            </w:r>
          </w:p>
          <w:p w:rsidR="004B4CF9" w:rsidRPr="004B4CF9" w:rsidRDefault="004B4CF9" w:rsidP="00650B2A">
            <w:pPr>
              <w:snapToGrid w:val="0"/>
              <w:spacing w:after="0" w:line="240" w:lineRule="auto"/>
              <w:jc w:val="center"/>
              <w:rPr>
                <w:rFonts w:cs="Arial"/>
                <w:b/>
                <w:bCs/>
              </w:rPr>
            </w:pPr>
          </w:p>
          <w:p w:rsidR="004B4CF9" w:rsidRPr="004B4CF9" w:rsidRDefault="004B4CF9" w:rsidP="00650B2A">
            <w:pPr>
              <w:snapToGrid w:val="0"/>
              <w:spacing w:after="0" w:line="240" w:lineRule="auto"/>
              <w:jc w:val="center"/>
              <w:rPr>
                <w:rFonts w:cs="Arial"/>
                <w:b/>
                <w:bCs/>
              </w:rPr>
            </w:pPr>
          </w:p>
          <w:p w:rsidR="004B4CF9" w:rsidRPr="004B4CF9" w:rsidRDefault="004B4CF9" w:rsidP="00650B2A">
            <w:pPr>
              <w:snapToGrid w:val="0"/>
              <w:spacing w:after="0" w:line="240" w:lineRule="auto"/>
              <w:jc w:val="center"/>
              <w:rPr>
                <w:rFonts w:cs="Arial"/>
                <w:b/>
                <w:bCs/>
              </w:rPr>
            </w:pPr>
            <w:r w:rsidRPr="004B4CF9">
              <w:rPr>
                <w:rFonts w:cs="Arial"/>
                <w:b/>
                <w:bCs/>
              </w:rPr>
              <w:t xml:space="preserve">Kryterium </w:t>
            </w:r>
          </w:p>
        </w:tc>
      </w:tr>
      <w:tr w:rsidR="004B4CF9" w:rsidRPr="004B4CF9" w:rsidTr="004B4CF9">
        <w:trPr>
          <w:trHeight w:val="2825"/>
        </w:trPr>
        <w:tc>
          <w:tcPr>
            <w:tcW w:w="880" w:type="dxa"/>
            <w:tcBorders>
              <w:top w:val="single" w:sz="4" w:space="0" w:color="00000A"/>
              <w:left w:val="single" w:sz="4" w:space="0" w:color="00000A"/>
              <w:bottom w:val="single" w:sz="4" w:space="0" w:color="00000A"/>
              <w:right w:val="single" w:sz="4" w:space="0" w:color="00000A"/>
            </w:tcBorders>
            <w:shd w:val="clear" w:color="auto" w:fill="auto"/>
          </w:tcPr>
          <w:p w:rsidR="004B4CF9" w:rsidRPr="006E1882" w:rsidRDefault="004B4CF9" w:rsidP="0040081B">
            <w:pPr>
              <w:pStyle w:val="Akapitzlist"/>
              <w:numPr>
                <w:ilvl w:val="0"/>
                <w:numId w:val="507"/>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rPr>
                <w:rFonts w:eastAsia="Times New Roman" w:cs="Arial"/>
                <w:b/>
              </w:rPr>
            </w:pPr>
            <w:r w:rsidRPr="004B4CF9">
              <w:rPr>
                <w:rFonts w:eastAsia="Times New Roman" w:cs="Arial"/>
                <w:b/>
              </w:rPr>
              <w:t>Miejsce realizacji projektu</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jc w:val="both"/>
              <w:rPr>
                <w:rFonts w:cs="Arial"/>
              </w:rPr>
            </w:pPr>
            <w:r w:rsidRPr="004B4CF9">
              <w:rPr>
                <w:rFonts w:cs="Arial"/>
              </w:rPr>
              <w:t>Jeśli projekt zakłada realizację inwestycji:</w:t>
            </w:r>
          </w:p>
          <w:p w:rsidR="004B4CF9" w:rsidRPr="004B4CF9" w:rsidRDefault="004B4CF9" w:rsidP="004B4CF9">
            <w:pPr>
              <w:pStyle w:val="Akapitzlist"/>
              <w:numPr>
                <w:ilvl w:val="0"/>
                <w:numId w:val="503"/>
              </w:numPr>
              <w:snapToGrid w:val="0"/>
              <w:spacing w:after="0" w:line="240" w:lineRule="auto"/>
              <w:jc w:val="both"/>
              <w:rPr>
                <w:rFonts w:cs="Arial"/>
              </w:rPr>
            </w:pPr>
            <w:r w:rsidRPr="004B4CF9">
              <w:rPr>
                <w:rFonts w:cs="Arial"/>
              </w:rPr>
              <w:t>w mieście o liczbie mieszkańców pow. 20 tys. - otrzymuje 1 pkt;</w:t>
            </w:r>
          </w:p>
          <w:p w:rsidR="004B4CF9" w:rsidRPr="004B4CF9" w:rsidRDefault="004B4CF9" w:rsidP="004B4CF9">
            <w:pPr>
              <w:pStyle w:val="Akapitzlist"/>
              <w:numPr>
                <w:ilvl w:val="0"/>
                <w:numId w:val="503"/>
              </w:numPr>
              <w:snapToGrid w:val="0"/>
              <w:spacing w:after="0" w:line="240" w:lineRule="auto"/>
              <w:jc w:val="both"/>
              <w:rPr>
                <w:rFonts w:cs="Arial"/>
              </w:rPr>
            </w:pPr>
            <w:r w:rsidRPr="004B4CF9">
              <w:rPr>
                <w:rFonts w:cs="Arial"/>
              </w:rPr>
              <w:t>w  gminie uzdrowiskowej – otrzymuje 1 pkt.</w:t>
            </w:r>
          </w:p>
          <w:p w:rsidR="006E1882" w:rsidRDefault="006E1882" w:rsidP="00650B2A">
            <w:pPr>
              <w:snapToGrid w:val="0"/>
              <w:spacing w:after="0" w:line="240" w:lineRule="auto"/>
              <w:jc w:val="both"/>
              <w:rPr>
                <w:rFonts w:cs="Arial"/>
              </w:rPr>
            </w:pPr>
          </w:p>
          <w:p w:rsidR="004B4CF9" w:rsidRDefault="004B4CF9" w:rsidP="00650B2A">
            <w:pPr>
              <w:snapToGrid w:val="0"/>
              <w:spacing w:after="0" w:line="240" w:lineRule="auto"/>
              <w:jc w:val="both"/>
              <w:rPr>
                <w:rFonts w:cs="Arial"/>
              </w:rPr>
            </w:pPr>
            <w:r w:rsidRPr="004B4CF9">
              <w:rPr>
                <w:rFonts w:cs="Arial"/>
              </w:rPr>
              <w:t>Realizacja inwestycji na obszarze gminy oznacza inwestycje zlokalizowane na obszarze gminy (np. budowle, instalacje, urządzenia itp.). Kryterium nie dotyczy infrastruktury przyłączającej system oświetlenia do zasilania (np. transformatory, słupy energetyczne, o ile nie służą jednocześnie do mocowania opraw oświetleniowych).</w:t>
            </w:r>
          </w:p>
          <w:p w:rsidR="006E1882" w:rsidRPr="004B4CF9" w:rsidRDefault="006E1882" w:rsidP="00650B2A">
            <w:pPr>
              <w:snapToGrid w:val="0"/>
              <w:spacing w:after="0" w:line="240" w:lineRule="auto"/>
              <w:jc w:val="both"/>
              <w:rPr>
                <w:rFonts w:cs="Arial"/>
              </w:rPr>
            </w:pPr>
          </w:p>
          <w:p w:rsidR="004B4CF9" w:rsidRPr="004B4CF9" w:rsidRDefault="004B4CF9" w:rsidP="00650B2A">
            <w:pPr>
              <w:snapToGrid w:val="0"/>
              <w:spacing w:after="0" w:line="240" w:lineRule="auto"/>
              <w:jc w:val="both"/>
              <w:rPr>
                <w:rFonts w:cs="Arial"/>
              </w:rPr>
            </w:pPr>
            <w:r w:rsidRPr="004B4CF9">
              <w:rPr>
                <w:rFonts w:cs="Arial"/>
              </w:rP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rsidR="004B4CF9" w:rsidRDefault="004B4CF9" w:rsidP="00650B2A">
            <w:pPr>
              <w:snapToGrid w:val="0"/>
              <w:spacing w:after="0" w:line="240" w:lineRule="auto"/>
              <w:jc w:val="both"/>
              <w:rPr>
                <w:rFonts w:cs="Arial"/>
              </w:rPr>
            </w:pPr>
            <w:r w:rsidRPr="004B4CF9">
              <w:rPr>
                <w:rFonts w:cs="Arial"/>
              </w:rPr>
              <w:t>Kryterium weryfikowane jest jednorazowo na etapie oceny projektu.</w:t>
            </w:r>
          </w:p>
          <w:p w:rsidR="006E1882" w:rsidRPr="004B4CF9" w:rsidRDefault="006E1882" w:rsidP="00650B2A">
            <w:pPr>
              <w:snapToGrid w:val="0"/>
              <w:spacing w:after="0" w:line="240" w:lineRule="auto"/>
              <w:jc w:val="both"/>
              <w:rPr>
                <w:rFonts w:cs="Arial"/>
              </w:rPr>
            </w:pPr>
          </w:p>
          <w:p w:rsidR="004B4CF9" w:rsidRPr="004B4CF9" w:rsidRDefault="004B4CF9" w:rsidP="00650B2A">
            <w:pPr>
              <w:snapToGrid w:val="0"/>
              <w:spacing w:after="0" w:line="240" w:lineRule="auto"/>
              <w:jc w:val="both"/>
              <w:rPr>
                <w:rFonts w:cs="Arial"/>
              </w:rPr>
            </w:pPr>
            <w:r w:rsidRPr="004B4CF9">
              <w:rPr>
                <w:rFonts w:cs="Arial"/>
              </w:rPr>
              <w:t>Lista gmin uzdrowiskowych w OSI:</w:t>
            </w:r>
          </w:p>
          <w:p w:rsidR="004B4CF9" w:rsidRPr="004B4CF9" w:rsidRDefault="004B4CF9" w:rsidP="00650B2A">
            <w:pPr>
              <w:snapToGrid w:val="0"/>
              <w:spacing w:after="0" w:line="240" w:lineRule="auto"/>
              <w:jc w:val="both"/>
              <w:rPr>
                <w:rFonts w:cs="Arial"/>
              </w:rPr>
            </w:pP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Świeradów – Zdrój (przy czym przynajmniej część projektu musi być realizowana w miejscowości uzdrowiskowej Świeradów – Zdrój lub Czerniawa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Bystrzyca Kłodzka (przy czym przynajmniej część projektu musi być realizowana w miejscowości uzdrowiskowej Długopole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Duszniki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Kudowa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Lądek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Polanica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Niemcza (przy czym przynajmniej część projektu musi być realizowana w miejscowości uzdrowiskowej Przerzeczyn – Zdrój)</w:t>
            </w:r>
          </w:p>
          <w:p w:rsidR="004B4CF9" w:rsidRPr="004B4CF9" w:rsidRDefault="004B4CF9" w:rsidP="00650B2A">
            <w:pPr>
              <w:pStyle w:val="Akapitzlist"/>
              <w:snapToGrid w:val="0"/>
              <w:spacing w:after="0" w:line="240" w:lineRule="auto"/>
              <w:ind w:left="0"/>
              <w:jc w:val="both"/>
              <w:rPr>
                <w:rFonts w:cs="Arial"/>
              </w:rPr>
            </w:pPr>
          </w:p>
          <w:p w:rsidR="004B4CF9" w:rsidRPr="004B4CF9" w:rsidRDefault="004B4CF9" w:rsidP="00650B2A">
            <w:pPr>
              <w:snapToGrid w:val="0"/>
              <w:spacing w:after="0" w:line="240" w:lineRule="auto"/>
              <w:jc w:val="both"/>
              <w:rPr>
                <w:rFonts w:cs="Arial"/>
              </w:rPr>
            </w:pPr>
            <w:r w:rsidRPr="004B4CF9">
              <w:rPr>
                <w:rFonts w:cs="Arial"/>
              </w:rPr>
              <w:t>W przypadku projektów partnerskich projekt otrzymuje punkt lub punkty, jeśli któryś z partnerów spełnia ww. warunki, np. w projekcie realizowanym przez 5 gmin bierze udział jedna gmina uzdrowiskowa oraz miasto pow. 20 tys. mieszkańców (część inwestycji znajduje się na ich obszarze) – projekt otrzymuje 2 punkty.</w:t>
            </w:r>
          </w:p>
          <w:p w:rsidR="004B4CF9" w:rsidRPr="004B4CF9" w:rsidRDefault="004B4CF9" w:rsidP="00650B2A">
            <w:pPr>
              <w:snapToGrid w:val="0"/>
              <w:spacing w:after="0" w:line="240" w:lineRule="auto"/>
              <w:contextualSpacing/>
              <w:jc w:val="both"/>
              <w:rPr>
                <w:rFonts w:cs="Arial"/>
              </w:rPr>
            </w:pP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jc w:val="center"/>
              <w:rPr>
                <w:rFonts w:cs="Arial"/>
              </w:rPr>
            </w:pPr>
            <w:r w:rsidRPr="004B4CF9">
              <w:rPr>
                <w:rFonts w:cs="Arial"/>
              </w:rPr>
              <w:t>0 pkt – 2 pkt</w:t>
            </w:r>
          </w:p>
          <w:p w:rsidR="004B4CF9" w:rsidRPr="004B4CF9" w:rsidRDefault="004B4CF9" w:rsidP="00650B2A">
            <w:pPr>
              <w:snapToGrid w:val="0"/>
              <w:spacing w:after="0" w:line="240" w:lineRule="auto"/>
              <w:jc w:val="center"/>
              <w:rPr>
                <w:rFonts w:cs="Arial"/>
              </w:rPr>
            </w:pPr>
          </w:p>
          <w:p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p>
        </w:tc>
      </w:tr>
    </w:tbl>
    <w:p w:rsidR="00B61DB3" w:rsidRPr="00DF0C08" w:rsidRDefault="00B61DB3" w:rsidP="00B61DB3">
      <w:pPr>
        <w:spacing w:line="240" w:lineRule="auto"/>
        <w:rPr>
          <w:rFonts w:cs="Arial"/>
          <w:b/>
          <w:bCs/>
          <w:iCs/>
          <w:u w:val="single"/>
        </w:rPr>
      </w:pPr>
    </w:p>
    <w:p w:rsidR="00B61DB3" w:rsidRPr="00DF0C08" w:rsidRDefault="00B61DB3" w:rsidP="00FE3054">
      <w:pPr>
        <w:pStyle w:val="Nagwek4"/>
      </w:pPr>
      <w:bookmarkStart w:id="432" w:name="_Toc517092339"/>
      <w:bookmarkStart w:id="433" w:name="_Toc517334517"/>
      <w:bookmarkStart w:id="434" w:name="_Toc527969719"/>
      <w:bookmarkStart w:id="435" w:name="_Toc527969919"/>
      <w:bookmarkStart w:id="436" w:name="_Toc13575530"/>
      <w:bookmarkStart w:id="437" w:name="_Toc20131530"/>
      <w:bookmarkStart w:id="438" w:name="_Toc20131790"/>
      <w:bookmarkStart w:id="439" w:name="_Toc20132130"/>
      <w:bookmarkStart w:id="440" w:name="_Toc40875091"/>
      <w:r w:rsidRPr="00DF0C08">
        <w:t>Oś Priorytetowa</w:t>
      </w:r>
      <w:r w:rsidR="00981526">
        <w:t xml:space="preserve"> </w:t>
      </w:r>
      <w:r w:rsidRPr="00DF0C08">
        <w:t>4 – Środowiska i zasoby</w:t>
      </w:r>
      <w:bookmarkEnd w:id="432"/>
      <w:bookmarkEnd w:id="433"/>
      <w:bookmarkEnd w:id="434"/>
      <w:bookmarkEnd w:id="435"/>
      <w:bookmarkEnd w:id="436"/>
      <w:bookmarkEnd w:id="437"/>
      <w:bookmarkEnd w:id="438"/>
      <w:bookmarkEnd w:id="439"/>
      <w:bookmarkEnd w:id="440"/>
    </w:p>
    <w:p w:rsidR="005D5245" w:rsidRPr="00DF0C08" w:rsidRDefault="00507FFA" w:rsidP="00FE3054">
      <w:pPr>
        <w:pStyle w:val="Nagwek5"/>
      </w:pPr>
      <w:bookmarkStart w:id="441" w:name="_Toc517092340"/>
      <w:bookmarkStart w:id="442" w:name="_Toc517334518"/>
      <w:bookmarkStart w:id="443" w:name="_Toc527969720"/>
      <w:bookmarkStart w:id="444" w:name="_Toc527969920"/>
      <w:bookmarkStart w:id="445" w:name="_Toc13575531"/>
      <w:bookmarkStart w:id="446" w:name="_Toc20131531"/>
      <w:bookmarkStart w:id="447" w:name="_Toc20131791"/>
      <w:bookmarkStart w:id="448" w:name="_Toc20132131"/>
      <w:bookmarkStart w:id="449" w:name="_Toc40875092"/>
      <w:r w:rsidRPr="00DF0C08">
        <w:t>Działanie 4.1 Gospodarka odpadami</w:t>
      </w:r>
      <w:bookmarkEnd w:id="441"/>
      <w:bookmarkEnd w:id="442"/>
      <w:bookmarkEnd w:id="443"/>
      <w:bookmarkEnd w:id="444"/>
      <w:bookmarkEnd w:id="445"/>
      <w:bookmarkEnd w:id="446"/>
      <w:bookmarkEnd w:id="447"/>
      <w:bookmarkEnd w:id="448"/>
      <w:bookmarkEnd w:id="449"/>
    </w:p>
    <w:p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rsidTr="00FE3054">
        <w:trPr>
          <w:trHeight w:val="952"/>
        </w:trPr>
        <w:tc>
          <w:tcPr>
            <w:tcW w:w="851" w:type="dxa"/>
            <w:tcBorders>
              <w:top w:val="single" w:sz="4" w:space="0" w:color="auto"/>
              <w:left w:val="single" w:sz="4" w:space="0" w:color="000000"/>
              <w:bottom w:val="single" w:sz="4" w:space="0" w:color="auto"/>
              <w:right w:val="single" w:sz="4" w:space="0" w:color="000000"/>
            </w:tcBorders>
          </w:tcPr>
          <w:p w:rsidR="005D5245" w:rsidRPr="00DF0C08" w:rsidRDefault="005D5245" w:rsidP="00503D9B">
            <w:pPr>
              <w:numPr>
                <w:ilvl w:val="0"/>
                <w:numId w:val="222"/>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rsidR="005D5245" w:rsidRPr="00DF0C08" w:rsidRDefault="005D5245" w:rsidP="00FE3054">
            <w:pPr>
              <w:snapToGrid w:val="0"/>
              <w:spacing w:after="0" w:line="240" w:lineRule="auto"/>
              <w:rPr>
                <w:rFonts w:eastAsia="Times New Roman" w:cs="Arial"/>
              </w:rPr>
            </w:pPr>
          </w:p>
          <w:p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rsidR="005D5245" w:rsidRPr="00DF0C08" w:rsidRDefault="005D5245" w:rsidP="00FE3054">
            <w:pPr>
              <w:snapToGrid w:val="0"/>
              <w:spacing w:after="0" w:line="240" w:lineRule="auto"/>
              <w:rPr>
                <w:rFonts w:eastAsia="Times New Roman" w:cs="Arial"/>
              </w:rPr>
            </w:pPr>
          </w:p>
          <w:p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rsidR="005D5245" w:rsidRPr="00DF0C08" w:rsidRDefault="005D5245" w:rsidP="00FE3054">
            <w:pPr>
              <w:snapToGrid w:val="0"/>
              <w:spacing w:after="0" w:line="240" w:lineRule="auto"/>
              <w:rPr>
                <w:rFonts w:eastAsia="Times New Roman" w:cs="Arial"/>
              </w:rPr>
            </w:pPr>
          </w:p>
          <w:p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rsidTr="00FE3054">
        <w:trPr>
          <w:trHeight w:val="952"/>
        </w:trPr>
        <w:tc>
          <w:tcPr>
            <w:tcW w:w="851" w:type="dxa"/>
            <w:tcBorders>
              <w:top w:val="single" w:sz="4" w:space="0" w:color="auto"/>
              <w:left w:val="single" w:sz="4" w:space="0" w:color="000000"/>
              <w:bottom w:val="single" w:sz="4" w:space="0" w:color="auto"/>
              <w:right w:val="single" w:sz="4" w:space="0" w:color="000000"/>
            </w:tcBorders>
          </w:tcPr>
          <w:p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rsidR="005D5245" w:rsidRPr="00DF0C08" w:rsidRDefault="005D5245" w:rsidP="00FE3054">
            <w:pPr>
              <w:snapToGrid w:val="0"/>
              <w:spacing w:after="0" w:line="240" w:lineRule="auto"/>
              <w:rPr>
                <w:rFonts w:eastAsia="Times New Roman" w:cs="Arial"/>
              </w:rPr>
            </w:pPr>
          </w:p>
          <w:p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rsidTr="00FE3054">
        <w:trPr>
          <w:trHeight w:val="952"/>
        </w:trPr>
        <w:tc>
          <w:tcPr>
            <w:tcW w:w="851" w:type="dxa"/>
            <w:tcBorders>
              <w:top w:val="single" w:sz="4" w:space="0" w:color="auto"/>
              <w:left w:val="single" w:sz="4" w:space="0" w:color="000000"/>
              <w:bottom w:val="single" w:sz="4" w:space="0" w:color="auto"/>
              <w:right w:val="single" w:sz="4" w:space="0" w:color="000000"/>
            </w:tcBorders>
          </w:tcPr>
          <w:p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rsidR="005D5245" w:rsidRPr="00DF0C08" w:rsidRDefault="005D5245" w:rsidP="00FE3054">
            <w:pPr>
              <w:snapToGrid w:val="0"/>
              <w:spacing w:after="0" w:line="240" w:lineRule="auto"/>
              <w:rPr>
                <w:rFonts w:eastAsia="Times New Roman" w:cs="Arial"/>
              </w:rPr>
            </w:pPr>
          </w:p>
          <w:p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rsidR="005D5245" w:rsidRPr="00DF0C08" w:rsidRDefault="005D5245" w:rsidP="00FE3054">
            <w:pPr>
              <w:snapToGrid w:val="0"/>
              <w:spacing w:after="0" w:line="240" w:lineRule="auto"/>
              <w:contextualSpacing/>
              <w:rPr>
                <w:rFonts w:eastAsia="Times New Roman" w:cs="Arial"/>
              </w:rPr>
            </w:pPr>
          </w:p>
          <w:p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rsidR="005D5245" w:rsidRPr="00DF0C08" w:rsidRDefault="005D5245" w:rsidP="00FE3054">
            <w:pPr>
              <w:snapToGrid w:val="0"/>
              <w:spacing w:after="0" w:line="240" w:lineRule="auto"/>
              <w:contextualSpacing/>
              <w:rPr>
                <w:rFonts w:eastAsia="Times New Roman" w:cs="Arial"/>
              </w:rPr>
            </w:pPr>
          </w:p>
          <w:p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rsidR="005D5245" w:rsidRPr="00DF0C08" w:rsidRDefault="005D5245" w:rsidP="00FE3054">
            <w:pPr>
              <w:snapToGrid w:val="0"/>
              <w:spacing w:after="0" w:line="240" w:lineRule="auto"/>
              <w:contextualSpacing/>
              <w:rPr>
                <w:rFonts w:eastAsia="Times New Roman" w:cs="Arial"/>
              </w:rPr>
            </w:pPr>
          </w:p>
          <w:p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rsidR="005D5245" w:rsidRPr="00DF0C08" w:rsidRDefault="005D5245" w:rsidP="00FE3054">
            <w:pPr>
              <w:snapToGrid w:val="0"/>
              <w:spacing w:after="0" w:line="240" w:lineRule="auto"/>
              <w:contextualSpacing/>
              <w:rPr>
                <w:rFonts w:eastAsia="Times New Roman" w:cs="Arial"/>
              </w:rPr>
            </w:pPr>
          </w:p>
          <w:p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rsidR="00FE3054" w:rsidRDefault="00FE3054">
      <w:pPr>
        <w:rPr>
          <w:rFonts w:ascii="Calibri" w:eastAsia="Times New Roman" w:hAnsi="Calibri" w:cs="Arial"/>
          <w:b/>
          <w:bCs/>
          <w:iCs/>
        </w:rPr>
      </w:pPr>
    </w:p>
    <w:p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rsidR="00FE3054" w:rsidRPr="00DF0C08" w:rsidRDefault="00FE3054" w:rsidP="00B61DB3">
      <w:pPr>
        <w:pStyle w:val="Default"/>
        <w:rPr>
          <w:rFonts w:eastAsia="Times New Roman" w:cs="Arial"/>
          <w:bCs/>
          <w:iCs/>
          <w:color w:val="auto"/>
          <w:sz w:val="22"/>
          <w:szCs w:val="22"/>
        </w:rPr>
      </w:pPr>
    </w:p>
    <w:p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rsidTr="00B11C6A">
        <w:trPr>
          <w:trHeight w:val="952"/>
        </w:trPr>
        <w:tc>
          <w:tcPr>
            <w:tcW w:w="851" w:type="dxa"/>
            <w:tcBorders>
              <w:top w:val="single" w:sz="4" w:space="0" w:color="auto"/>
              <w:left w:val="single" w:sz="4" w:space="0" w:color="000000"/>
              <w:bottom w:val="single" w:sz="4" w:space="0" w:color="auto"/>
              <w:right w:val="single" w:sz="4" w:space="0" w:color="000000"/>
            </w:tcBorders>
          </w:tcPr>
          <w:p w:rsidR="00B4367E" w:rsidRPr="00DF0C08" w:rsidRDefault="00B4367E" w:rsidP="00503D9B">
            <w:pPr>
              <w:numPr>
                <w:ilvl w:val="0"/>
                <w:numId w:val="245"/>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rsidR="00B4367E" w:rsidRPr="00DF0C08" w:rsidRDefault="00B4367E" w:rsidP="00FE3054">
            <w:pPr>
              <w:snapToGrid w:val="0"/>
              <w:spacing w:after="0" w:line="240" w:lineRule="auto"/>
              <w:rPr>
                <w:rFonts w:eastAsia="Times New Roman" w:cs="Arial"/>
              </w:rPr>
            </w:pPr>
          </w:p>
          <w:p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żadne z powyższych – 0 pkt</w:t>
            </w:r>
          </w:p>
          <w:p w:rsidR="00B4367E" w:rsidRPr="00DF0C08" w:rsidRDefault="00B4367E" w:rsidP="00FE3054">
            <w:pPr>
              <w:pStyle w:val="Default"/>
              <w:ind w:left="720"/>
              <w:rPr>
                <w:rFonts w:eastAsia="Times New Roman" w:cs="Arial"/>
                <w:color w:val="auto"/>
                <w:sz w:val="22"/>
                <w:szCs w:val="22"/>
              </w:rPr>
            </w:pPr>
          </w:p>
          <w:p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rsidR="005A60CA" w:rsidRDefault="005A60CA" w:rsidP="005A60CA">
            <w:pPr>
              <w:autoSpaceDE w:val="0"/>
              <w:autoSpaceDN w:val="0"/>
              <w:adjustRightInd w:val="0"/>
              <w:spacing w:after="0" w:line="240" w:lineRule="auto"/>
              <w:rPr>
                <w:rFonts w:cs="Calibri"/>
              </w:rPr>
            </w:pPr>
          </w:p>
          <w:p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 xml:space="preserve">uzyska niezbędne certyfikaty/atesty potwierdzające ten stan. Po wybudowaniu instalacji Beneficjent zobowiązany zostanie do rozpoczęcia  procedury uzyskania certyfikatu dla (co najmniej) środka wspomagającego uprawę roślin. </w:t>
            </w:r>
          </w:p>
          <w:p w:rsidR="005A60CA" w:rsidRPr="007832E2" w:rsidRDefault="005A60CA" w:rsidP="005A60CA">
            <w:pPr>
              <w:autoSpaceDE w:val="0"/>
              <w:autoSpaceDN w:val="0"/>
              <w:adjustRightInd w:val="0"/>
              <w:spacing w:after="0" w:line="240" w:lineRule="auto"/>
            </w:pPr>
          </w:p>
          <w:p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rsidR="005A60CA" w:rsidRDefault="005A60CA" w:rsidP="00FE3054">
            <w:pPr>
              <w:pStyle w:val="Default"/>
              <w:rPr>
                <w:rFonts w:eastAsia="Times New Roman" w:cs="Arial"/>
                <w:color w:val="auto"/>
                <w:sz w:val="22"/>
                <w:szCs w:val="22"/>
              </w:rPr>
            </w:pPr>
          </w:p>
          <w:p w:rsidR="00FE3054" w:rsidRPr="00DF0C08" w:rsidRDefault="00FE3054" w:rsidP="00FE3054">
            <w:pPr>
              <w:pStyle w:val="Default"/>
              <w:rPr>
                <w:rFonts w:eastAsia="Times New Roman" w:cs="Arial"/>
                <w:color w:val="auto"/>
                <w:sz w:val="22"/>
                <w:szCs w:val="22"/>
              </w:rPr>
            </w:pPr>
          </w:p>
        </w:tc>
        <w:tc>
          <w:tcPr>
            <w:tcW w:w="4065" w:type="dxa"/>
            <w:gridSpan w:val="2"/>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rsidTr="00B11C6A">
        <w:trPr>
          <w:trHeight w:val="952"/>
        </w:trPr>
        <w:tc>
          <w:tcPr>
            <w:tcW w:w="851" w:type="dxa"/>
            <w:tcBorders>
              <w:top w:val="single" w:sz="4" w:space="0" w:color="auto"/>
              <w:left w:val="single" w:sz="4" w:space="0" w:color="000000"/>
              <w:bottom w:val="single" w:sz="4" w:space="0" w:color="auto"/>
              <w:right w:val="single" w:sz="4" w:space="0" w:color="000000"/>
            </w:tcBorders>
          </w:tcPr>
          <w:p w:rsidR="00B4367E" w:rsidRPr="00DF0C08" w:rsidRDefault="00B4367E" w:rsidP="00503D9B">
            <w:pPr>
              <w:numPr>
                <w:ilvl w:val="0"/>
                <w:numId w:val="245"/>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rsidR="005A60CA" w:rsidRPr="009565C3" w:rsidRDefault="005A60CA" w:rsidP="005A60CA">
            <w:pPr>
              <w:snapToGrid w:val="0"/>
              <w:spacing w:after="0" w:line="240" w:lineRule="auto"/>
              <w:rPr>
                <w:rFonts w:eastAsia="Times New Roman" w:cs="Arial"/>
              </w:rPr>
            </w:pPr>
          </w:p>
          <w:p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  Mk) * 100%, [%]</w:t>
            </w:r>
          </w:p>
          <w:p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rsidR="005A60CA" w:rsidRDefault="005A60CA" w:rsidP="005A60CA">
            <w:pPr>
              <w:snapToGrid w:val="0"/>
              <w:spacing w:after="0" w:line="240" w:lineRule="auto"/>
              <w:rPr>
                <w:rFonts w:eastAsia="Times New Roman" w:cs="Arial"/>
              </w:rPr>
            </w:pPr>
          </w:p>
          <w:p w:rsidR="005A60CA" w:rsidRDefault="005A60CA" w:rsidP="005A60CA">
            <w:pPr>
              <w:snapToGrid w:val="0"/>
              <w:spacing w:after="0" w:line="240" w:lineRule="auto"/>
              <w:rPr>
                <w:rFonts w:eastAsia="Times New Roman" w:cs="Arial"/>
              </w:rPr>
            </w:pPr>
            <w:r>
              <w:rPr>
                <w:rFonts w:eastAsia="Times New Roman" w:cs="Arial"/>
              </w:rPr>
              <w:t>Punktacja:</w:t>
            </w:r>
          </w:p>
          <w:p w:rsidR="005A60CA" w:rsidRPr="003920DF"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poniżej 10 % - </w:t>
            </w:r>
            <w:r>
              <w:rPr>
                <w:rFonts w:eastAsia="Times New Roman" w:cs="Arial"/>
              </w:rPr>
              <w:t xml:space="preserve"> 0 pkt;</w:t>
            </w:r>
          </w:p>
          <w:p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rsidR="005A60CA" w:rsidRDefault="005A60CA" w:rsidP="005A60CA">
            <w:pPr>
              <w:snapToGrid w:val="0"/>
              <w:spacing w:after="0" w:line="240" w:lineRule="auto"/>
              <w:rPr>
                <w:rFonts w:eastAsia="Times New Roman" w:cs="Arial"/>
              </w:rPr>
            </w:pPr>
          </w:p>
          <w:p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rsidR="00FE3054" w:rsidRPr="00DF0C08" w:rsidRDefault="00FE3054" w:rsidP="00FE3054">
            <w:pPr>
              <w:snapToGrid w:val="0"/>
              <w:spacing w:after="0" w:line="240" w:lineRule="auto"/>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rsidTr="00B11C6A">
        <w:trPr>
          <w:trHeight w:val="952"/>
        </w:trPr>
        <w:tc>
          <w:tcPr>
            <w:tcW w:w="851" w:type="dxa"/>
            <w:tcBorders>
              <w:top w:val="single" w:sz="4" w:space="0" w:color="auto"/>
              <w:left w:val="single" w:sz="4" w:space="0" w:color="000000"/>
              <w:bottom w:val="single" w:sz="4" w:space="0" w:color="auto"/>
              <w:right w:val="single" w:sz="4" w:space="0" w:color="000000"/>
            </w:tcBorders>
          </w:tcPr>
          <w:p w:rsidR="00B4367E" w:rsidRPr="00DF0C08" w:rsidRDefault="00B4367E" w:rsidP="00503D9B">
            <w:pPr>
              <w:numPr>
                <w:ilvl w:val="0"/>
                <w:numId w:val="245"/>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rsidR="00B4367E" w:rsidRPr="00DF0C08" w:rsidRDefault="00B4367E" w:rsidP="00FE3054">
            <w:pPr>
              <w:snapToGrid w:val="0"/>
              <w:spacing w:after="0" w:line="240" w:lineRule="auto"/>
              <w:rPr>
                <w:rFonts w:eastAsia="Times New Roman" w:cs="Arial"/>
              </w:rPr>
            </w:pPr>
          </w:p>
          <w:p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3 pkt</w:t>
            </w:r>
            <w:r w:rsidRPr="00DF0C08">
              <w:rPr>
                <w:rFonts w:eastAsia="Times New Roman" w:cs="Arial"/>
              </w:rPr>
              <w:t xml:space="preserve"> (znaczący wpływ);</w:t>
            </w:r>
          </w:p>
          <w:p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2 pkt </w:t>
            </w:r>
            <w:r w:rsidRPr="00DF0C08">
              <w:rPr>
                <w:rFonts w:eastAsia="Times New Roman" w:cs="Arial"/>
              </w:rPr>
              <w:t>(średni wpływ);</w:t>
            </w:r>
          </w:p>
          <w:p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rsidR="005A60CA" w:rsidRPr="000B7175" w:rsidRDefault="005A60CA" w:rsidP="00503D9B">
            <w:pPr>
              <w:numPr>
                <w:ilvl w:val="0"/>
                <w:numId w:val="245"/>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rsidR="005A60CA" w:rsidRPr="00CB2CC0" w:rsidRDefault="005A60CA" w:rsidP="00F51E36">
            <w:pPr>
              <w:pStyle w:val="Akapitzlist"/>
              <w:numPr>
                <w:ilvl w:val="0"/>
                <w:numId w:val="422"/>
              </w:numPr>
              <w:snapToGrid w:val="0"/>
              <w:spacing w:after="0" w:line="240" w:lineRule="auto"/>
              <w:rPr>
                <w:rFonts w:eastAsia="Times New Roman" w:cs="Arial"/>
              </w:rPr>
            </w:pPr>
            <w:r w:rsidRPr="00CB2CC0">
              <w:rPr>
                <w:rFonts w:eastAsia="Times New Roman" w:cs="Arial"/>
              </w:rPr>
              <w:t>Tak – 7 pkt</w:t>
            </w:r>
          </w:p>
          <w:p w:rsidR="005A60CA" w:rsidRPr="00CB2CC0" w:rsidRDefault="005A60CA" w:rsidP="00F51E36">
            <w:pPr>
              <w:pStyle w:val="Akapitzlist"/>
              <w:numPr>
                <w:ilvl w:val="0"/>
                <w:numId w:val="422"/>
              </w:numPr>
              <w:snapToGrid w:val="0"/>
              <w:spacing w:after="0" w:line="240" w:lineRule="auto"/>
              <w:rPr>
                <w:rFonts w:eastAsia="Times New Roman" w:cs="Arial"/>
              </w:rPr>
            </w:pPr>
            <w:r w:rsidRPr="00CB2CC0">
              <w:rPr>
                <w:rFonts w:eastAsia="Times New Roman" w:cs="Arial"/>
              </w:rPr>
              <w:t>Nie – 0 pkt</w:t>
            </w:r>
          </w:p>
          <w:p w:rsidR="005A60CA" w:rsidRPr="000B7175" w:rsidRDefault="005A60CA" w:rsidP="00C52899">
            <w:pPr>
              <w:snapToGrid w:val="0"/>
              <w:spacing w:after="0" w:line="240" w:lineRule="auto"/>
              <w:contextualSpacing/>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vAlign w:val="center"/>
          </w:tcPr>
          <w:p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rsidTr="00B11C6A">
        <w:trPr>
          <w:gridAfter w:val="1"/>
          <w:wAfter w:w="14" w:type="dxa"/>
          <w:trHeight w:val="591"/>
        </w:trPr>
        <w:tc>
          <w:tcPr>
            <w:tcW w:w="10915" w:type="dxa"/>
            <w:gridSpan w:val="3"/>
            <w:vAlign w:val="center"/>
          </w:tcPr>
          <w:p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rsidR="005A60CA" w:rsidRPr="00414736" w:rsidRDefault="005A60CA" w:rsidP="00C52899">
            <w:pPr>
              <w:autoSpaceDE w:val="0"/>
              <w:spacing w:after="0" w:line="240" w:lineRule="auto"/>
              <w:jc w:val="center"/>
              <w:rPr>
                <w:rFonts w:cs="Arial"/>
              </w:rPr>
            </w:pPr>
            <w:r>
              <w:rPr>
                <w:rFonts w:cs="Arial"/>
              </w:rPr>
              <w:t>26 pkt</w:t>
            </w:r>
          </w:p>
        </w:tc>
      </w:tr>
    </w:tbl>
    <w:p w:rsidR="00B4367E" w:rsidRPr="00DF0C08" w:rsidRDefault="00B4367E" w:rsidP="00B61DB3">
      <w:pPr>
        <w:pStyle w:val="Default"/>
        <w:rPr>
          <w:rFonts w:eastAsia="Times New Roman" w:cs="Arial"/>
          <w:b/>
          <w:bCs/>
          <w:iCs/>
          <w:color w:val="auto"/>
          <w:sz w:val="22"/>
          <w:szCs w:val="22"/>
        </w:rPr>
      </w:pPr>
    </w:p>
    <w:p w:rsidR="00B4367E" w:rsidRPr="00DF0C08" w:rsidRDefault="00B4367E" w:rsidP="00B61DB3">
      <w:pPr>
        <w:pStyle w:val="Default"/>
        <w:rPr>
          <w:rFonts w:eastAsia="Times New Roman" w:cs="Arial"/>
          <w:b/>
          <w:bCs/>
          <w:iCs/>
          <w:color w:val="auto"/>
          <w:sz w:val="22"/>
          <w:szCs w:val="22"/>
        </w:rPr>
      </w:pPr>
    </w:p>
    <w:p w:rsidR="00B61DB3" w:rsidRDefault="00B61DB3" w:rsidP="00FE3054">
      <w:pPr>
        <w:pStyle w:val="Nagwek5"/>
        <w:spacing w:line="360" w:lineRule="auto"/>
      </w:pPr>
      <w:bookmarkStart w:id="450" w:name="_Toc517092341"/>
      <w:bookmarkStart w:id="451" w:name="_Toc517334519"/>
      <w:bookmarkStart w:id="452" w:name="_Toc527969721"/>
      <w:bookmarkStart w:id="453" w:name="_Toc527969921"/>
      <w:bookmarkStart w:id="454" w:name="_Toc13575532"/>
      <w:bookmarkStart w:id="455" w:name="_Toc20131532"/>
      <w:bookmarkStart w:id="456" w:name="_Toc20131792"/>
      <w:bookmarkStart w:id="457" w:name="_Toc20132132"/>
      <w:bookmarkStart w:id="458" w:name="_Toc40875093"/>
      <w:r w:rsidRPr="00DF0C08">
        <w:rPr>
          <w:rFonts w:eastAsia="Times New Roman" w:cs="Arial"/>
          <w:iCs/>
        </w:rPr>
        <w:t xml:space="preserve">Działanie 4.2 </w:t>
      </w:r>
      <w:r w:rsidRPr="00DF0C08">
        <w:t>Gospodarka wodno-ściekowa</w:t>
      </w:r>
      <w:bookmarkEnd w:id="450"/>
      <w:bookmarkEnd w:id="451"/>
      <w:bookmarkEnd w:id="452"/>
      <w:bookmarkEnd w:id="453"/>
      <w:bookmarkEnd w:id="454"/>
      <w:bookmarkEnd w:id="455"/>
      <w:bookmarkEnd w:id="456"/>
      <w:bookmarkEnd w:id="457"/>
      <w:bookmarkEnd w:id="458"/>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rsidTr="009838BC">
        <w:trPr>
          <w:gridAfter w:val="1"/>
          <w:wAfter w:w="14" w:type="dxa"/>
          <w:trHeight w:val="412"/>
        </w:trPr>
        <w:tc>
          <w:tcPr>
            <w:tcW w:w="851" w:type="dxa"/>
          </w:tcPr>
          <w:p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rsidTr="009838BC">
        <w:trPr>
          <w:gridAfter w:val="1"/>
          <w:wAfter w:w="14" w:type="dxa"/>
          <w:trHeight w:val="2011"/>
        </w:trPr>
        <w:tc>
          <w:tcPr>
            <w:tcW w:w="851" w:type="dxa"/>
          </w:tcPr>
          <w:p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rsidR="0069637E" w:rsidRDefault="0069637E" w:rsidP="0069637E">
            <w:pPr>
              <w:autoSpaceDE w:val="0"/>
              <w:autoSpaceDN w:val="0"/>
              <w:adjustRightInd w:val="0"/>
              <w:spacing w:after="0" w:line="240" w:lineRule="auto"/>
              <w:ind w:left="142"/>
              <w:jc w:val="center"/>
              <w:rPr>
                <w:rFonts w:cs="Arial"/>
              </w:rPr>
            </w:pPr>
            <w:r>
              <w:rPr>
                <w:rFonts w:cs="Arial"/>
              </w:rPr>
              <w:t>(0 pkt. - 16 pkt.)</w:t>
            </w:r>
          </w:p>
          <w:p w:rsidR="0069637E" w:rsidRDefault="0069637E" w:rsidP="0069637E">
            <w:pPr>
              <w:autoSpaceDE w:val="0"/>
              <w:autoSpaceDN w:val="0"/>
              <w:adjustRightInd w:val="0"/>
              <w:spacing w:after="0" w:line="240" w:lineRule="auto"/>
              <w:ind w:left="142"/>
              <w:jc w:val="center"/>
              <w:rPr>
                <w:rFonts w:cs="Arial"/>
              </w:rPr>
            </w:pPr>
          </w:p>
          <w:p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   [Równoważna liczba</w:t>
            </w:r>
          </w:p>
          <w:p w:rsidR="0069637E" w:rsidRDefault="0069637E" w:rsidP="0069637E">
            <w:pPr>
              <w:spacing w:after="0" w:line="240" w:lineRule="auto"/>
              <w:jc w:val="center"/>
              <w:rPr>
                <w:rFonts w:ascii="Arial" w:hAnsi="Arial" w:cs="Arial"/>
              </w:rPr>
            </w:pPr>
            <w:r>
              <w:rPr>
                <w:rFonts w:cs="Arial"/>
              </w:rPr>
              <w:t xml:space="preserve">mieszkańców] </w:t>
            </w:r>
            <w:r>
              <w:rPr>
                <w:rStyle w:val="Odwoanieprzypisudolnego"/>
                <w:rFonts w:cs="Arial"/>
              </w:rPr>
              <w:footnoteReference w:id="88"/>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   (CI 18) [osoby]</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Do 1,5</w:t>
            </w:r>
          </w:p>
          <w:p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Do 100</w:t>
            </w:r>
          </w:p>
          <w:p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Do 50</w:t>
            </w:r>
          </w:p>
          <w:p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1,5 do 3</w:t>
            </w:r>
          </w:p>
          <w:p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Od 101 do 200</w:t>
            </w:r>
          </w:p>
          <w:p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Od 51 do 100</w:t>
            </w:r>
          </w:p>
          <w:p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3 do 5</w:t>
            </w:r>
          </w:p>
          <w:p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Od 101 do 200</w:t>
            </w:r>
          </w:p>
          <w:p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5</w:t>
            </w:r>
          </w:p>
          <w:p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350</w:t>
            </w:r>
          </w:p>
          <w:p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200</w:t>
            </w:r>
          </w:p>
          <w:p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Arial"/>
                <w:i/>
                <w:kern w:val="2"/>
              </w:rPr>
            </w:pPr>
            <w:r w:rsidRPr="007929BC">
              <w:rPr>
                <w:rFonts w:cs="Arial"/>
                <w:i/>
                <w:kern w:val="2"/>
              </w:rPr>
              <w:t>Ocena:</w:t>
            </w:r>
          </w:p>
          <w:p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Pr="007929BC">
              <w:rPr>
                <w:rFonts w:cs="Arial"/>
                <w:i/>
                <w:kern w:val="2"/>
              </w:rPr>
              <w:t xml:space="preserve">  pkt  –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rsidTr="009838BC">
        <w:trPr>
          <w:gridAfter w:val="1"/>
          <w:wAfter w:w="14" w:type="dxa"/>
          <w:trHeight w:val="470"/>
        </w:trPr>
        <w:tc>
          <w:tcPr>
            <w:tcW w:w="14966" w:type="dxa"/>
            <w:gridSpan w:val="7"/>
          </w:tcPr>
          <w:p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rsidTr="009838BC">
        <w:trPr>
          <w:gridAfter w:val="1"/>
          <w:wAfter w:w="14" w:type="dxa"/>
          <w:trHeight w:val="319"/>
        </w:trPr>
        <w:tc>
          <w:tcPr>
            <w:tcW w:w="851" w:type="dxa"/>
          </w:tcPr>
          <w:p w:rsidR="00B61DB3" w:rsidRPr="00DF0C08" w:rsidRDefault="00B61DB3" w:rsidP="00FE3054">
            <w:pPr>
              <w:snapToGrid w:val="0"/>
              <w:spacing w:line="240" w:lineRule="auto"/>
              <w:ind w:left="142"/>
              <w:rPr>
                <w:rFonts w:cs="Arial"/>
              </w:rPr>
            </w:pPr>
            <w:r w:rsidRPr="00DF0C08">
              <w:rPr>
                <w:rFonts w:cs="Arial"/>
              </w:rPr>
              <w:t>2.</w:t>
            </w:r>
          </w:p>
        </w:tc>
        <w:tc>
          <w:tcPr>
            <w:tcW w:w="3686" w:type="dxa"/>
            <w:gridSpan w:val="2"/>
          </w:tcPr>
          <w:p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rsidR="0086369A" w:rsidRPr="00DF0C08" w:rsidRDefault="00291DA4" w:rsidP="005A60CA">
            <w:pPr>
              <w:pStyle w:val="Akapitzlist"/>
              <w:numPr>
                <w:ilvl w:val="0"/>
                <w:numId w:val="181"/>
              </w:numPr>
              <w:autoSpaceDE w:val="0"/>
              <w:autoSpaceDN w:val="0"/>
              <w:adjustRightInd w:val="0"/>
              <w:spacing w:before="120" w:after="120"/>
              <w:rPr>
                <w:rFonts w:cs="Arial"/>
              </w:rPr>
            </w:pPr>
            <w:r>
              <w:rPr>
                <w:rFonts w:cs="Arial"/>
              </w:rPr>
              <w:t xml:space="preserve">Powyzej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rsidR="0086369A" w:rsidRPr="00DF0C08" w:rsidRDefault="00291DA4"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rsidR="00B61DB3" w:rsidRPr="00DF0C08" w:rsidRDefault="00B61DB3" w:rsidP="00FE3054">
            <w:pPr>
              <w:autoSpaceDE w:val="0"/>
              <w:autoSpaceDN w:val="0"/>
              <w:adjustRightInd w:val="0"/>
              <w:spacing w:before="120" w:after="120"/>
              <w:rPr>
                <w:rFonts w:cs="Arial"/>
              </w:rPr>
            </w:pPr>
          </w:p>
          <w:p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rsidR="0069637E" w:rsidRDefault="0069637E" w:rsidP="0069637E">
            <w:pPr>
              <w:autoSpaceDE w:val="0"/>
              <w:autoSpaceDN w:val="0"/>
              <w:adjustRightInd w:val="0"/>
              <w:spacing w:after="0" w:line="240" w:lineRule="auto"/>
              <w:ind w:left="142"/>
              <w:jc w:val="center"/>
              <w:rPr>
                <w:rFonts w:cs="Arial"/>
              </w:rPr>
            </w:pPr>
            <w:r>
              <w:rPr>
                <w:rFonts w:cs="Arial"/>
              </w:rPr>
              <w:t>(1 pkt. - 16 pkt.)</w:t>
            </w:r>
          </w:p>
          <w:p w:rsidR="0069637E" w:rsidRDefault="0069637E" w:rsidP="0069637E">
            <w:pPr>
              <w:autoSpaceDE w:val="0"/>
              <w:autoSpaceDN w:val="0"/>
              <w:adjustRightInd w:val="0"/>
              <w:spacing w:after="0" w:line="240" w:lineRule="auto"/>
              <w:ind w:left="142"/>
              <w:jc w:val="center"/>
              <w:rPr>
                <w:rFonts w:cs="Arial"/>
              </w:rPr>
            </w:pPr>
          </w:p>
          <w:p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rsidTr="009838BC">
        <w:trPr>
          <w:gridAfter w:val="1"/>
          <w:wAfter w:w="14" w:type="dxa"/>
          <w:trHeight w:val="425"/>
        </w:trPr>
        <w:tc>
          <w:tcPr>
            <w:tcW w:w="851" w:type="dxa"/>
          </w:tcPr>
          <w:p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rsidR="00E62251" w:rsidRDefault="00E62251" w:rsidP="00FE3054">
            <w:pPr>
              <w:pStyle w:val="Default"/>
              <w:rPr>
                <w:rFonts w:asciiTheme="minorHAnsi" w:eastAsia="Times New Roman" w:hAnsiTheme="minorHAnsi" w:cs="Arial"/>
                <w:color w:val="auto"/>
                <w:sz w:val="22"/>
                <w:szCs w:val="22"/>
              </w:rPr>
            </w:pPr>
          </w:p>
          <w:p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rsidR="00B61DB3" w:rsidRPr="00DF0C08" w:rsidRDefault="00B61DB3" w:rsidP="00FE3054">
            <w:pPr>
              <w:pStyle w:val="Default"/>
              <w:rPr>
                <w:rFonts w:asciiTheme="minorHAnsi" w:eastAsia="Times New Roman" w:hAnsiTheme="minorHAnsi" w:cs="Arial"/>
                <w:color w:val="auto"/>
                <w:sz w:val="22"/>
                <w:szCs w:val="22"/>
              </w:rPr>
            </w:pPr>
          </w:p>
          <w:p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rsidR="001A39AE" w:rsidRDefault="001A39AE" w:rsidP="001A39AE">
            <w:pPr>
              <w:snapToGrid w:val="0"/>
              <w:spacing w:line="240" w:lineRule="auto"/>
              <w:ind w:left="142"/>
              <w:jc w:val="center"/>
              <w:rPr>
                <w:rFonts w:cs="Arial"/>
              </w:rPr>
            </w:pPr>
            <w:r>
              <w:rPr>
                <w:rFonts w:cs="Arial"/>
              </w:rPr>
              <w:t>(0 pkt. - 7 pkt.)</w:t>
            </w:r>
          </w:p>
          <w:p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rsidR="007420CC" w:rsidRPr="00DF0C08" w:rsidRDefault="007420CC" w:rsidP="00652B37">
      <w:pPr>
        <w:rPr>
          <w:rFonts w:eastAsia="Times New Roman" w:cs="Tahoma"/>
          <w:b/>
          <w:kern w:val="1"/>
          <w:sz w:val="28"/>
          <w:szCs w:val="28"/>
        </w:rPr>
      </w:pPr>
    </w:p>
    <w:p w:rsidR="009320AD" w:rsidRDefault="006A29B5" w:rsidP="00FE3054">
      <w:pPr>
        <w:pStyle w:val="Nagwek5"/>
        <w:spacing w:line="360" w:lineRule="auto"/>
        <w:rPr>
          <w:rFonts w:eastAsia="Times New Roman"/>
        </w:rPr>
      </w:pPr>
      <w:bookmarkStart w:id="459" w:name="_Toc517092342"/>
      <w:bookmarkStart w:id="460" w:name="_Toc517334520"/>
      <w:bookmarkStart w:id="461" w:name="_Toc527969722"/>
      <w:bookmarkStart w:id="462" w:name="_Toc527969922"/>
      <w:bookmarkStart w:id="463" w:name="_Toc13575533"/>
      <w:bookmarkStart w:id="464" w:name="_Toc20131533"/>
      <w:bookmarkStart w:id="465" w:name="_Toc20131793"/>
      <w:bookmarkStart w:id="466" w:name="_Toc20132133"/>
      <w:bookmarkStart w:id="467" w:name="_Toc40875094"/>
      <w:r w:rsidRPr="00DF0C08">
        <w:rPr>
          <w:rFonts w:eastAsia="Times New Roman"/>
        </w:rPr>
        <w:t>Działanie 4.3 Dziedzictwo kulturowe</w:t>
      </w:r>
      <w:bookmarkEnd w:id="459"/>
      <w:bookmarkEnd w:id="460"/>
      <w:bookmarkEnd w:id="461"/>
      <w:bookmarkEnd w:id="462"/>
      <w:bookmarkEnd w:id="463"/>
      <w:bookmarkEnd w:id="464"/>
      <w:bookmarkEnd w:id="465"/>
      <w:bookmarkEnd w:id="466"/>
      <w:bookmarkEnd w:id="467"/>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rsidTr="00FE3054">
        <w:trPr>
          <w:trHeight w:val="412"/>
        </w:trPr>
        <w:tc>
          <w:tcPr>
            <w:tcW w:w="851" w:type="dxa"/>
            <w:vAlign w:val="center"/>
          </w:tcPr>
          <w:p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rsidTr="00FE3054">
        <w:trPr>
          <w:trHeight w:val="2011"/>
        </w:trPr>
        <w:tc>
          <w:tcPr>
            <w:tcW w:w="851" w:type="dxa"/>
          </w:tcPr>
          <w:p w:rsidR="006A29B5" w:rsidRPr="00DF0C08" w:rsidRDefault="006A29B5" w:rsidP="00FE3054">
            <w:pPr>
              <w:snapToGrid w:val="0"/>
              <w:spacing w:line="240" w:lineRule="auto"/>
              <w:ind w:left="142"/>
              <w:rPr>
                <w:rFonts w:cs="Arial"/>
              </w:rPr>
            </w:pPr>
            <w:r w:rsidRPr="00DF0C08">
              <w:rPr>
                <w:rFonts w:cs="Arial"/>
              </w:rPr>
              <w:t>1</w:t>
            </w:r>
          </w:p>
        </w:tc>
        <w:tc>
          <w:tcPr>
            <w:tcW w:w="3686" w:type="dxa"/>
          </w:tcPr>
          <w:p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rsidR="00FE3054" w:rsidRPr="00DF0C08" w:rsidRDefault="00FE3054" w:rsidP="00FE3054">
            <w:pPr>
              <w:spacing w:after="0" w:line="240" w:lineRule="auto"/>
              <w:rPr>
                <w:rFonts w:eastAsia="Times New Roman" w:cs="Arial"/>
                <w:kern w:val="1"/>
              </w:rPr>
            </w:pPr>
          </w:p>
        </w:tc>
        <w:tc>
          <w:tcPr>
            <w:tcW w:w="4065" w:type="dxa"/>
          </w:tcPr>
          <w:p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rsidTr="00FE3054">
        <w:trPr>
          <w:trHeight w:val="952"/>
        </w:trPr>
        <w:tc>
          <w:tcPr>
            <w:tcW w:w="851" w:type="dxa"/>
          </w:tcPr>
          <w:p w:rsidR="006A29B5" w:rsidRPr="00DF0C08" w:rsidRDefault="006A29B5" w:rsidP="00FE3054">
            <w:pPr>
              <w:snapToGrid w:val="0"/>
              <w:spacing w:line="240" w:lineRule="auto"/>
              <w:ind w:left="142"/>
              <w:rPr>
                <w:rFonts w:cs="Arial"/>
              </w:rPr>
            </w:pPr>
            <w:r w:rsidRPr="00DF0C08">
              <w:rPr>
                <w:rFonts w:cs="Arial"/>
              </w:rPr>
              <w:t>2.</w:t>
            </w:r>
          </w:p>
        </w:tc>
        <w:tc>
          <w:tcPr>
            <w:tcW w:w="3686" w:type="dxa"/>
          </w:tcPr>
          <w:p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rsidR="006A29B5" w:rsidRPr="00DF0C08" w:rsidRDefault="006A29B5" w:rsidP="00FE3054">
            <w:pPr>
              <w:snapToGrid w:val="0"/>
              <w:spacing w:after="0" w:line="240" w:lineRule="auto"/>
              <w:rPr>
                <w:rFonts w:cs="Arial"/>
              </w:rPr>
            </w:pPr>
          </w:p>
          <w:p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rsidR="006A29B5" w:rsidRPr="00DF0C08" w:rsidRDefault="006A29B5" w:rsidP="00FE3054">
            <w:pPr>
              <w:snapToGrid w:val="0"/>
              <w:spacing w:after="0" w:line="240" w:lineRule="auto"/>
              <w:rPr>
                <w:rFonts w:cs="Arial"/>
              </w:rPr>
            </w:pPr>
          </w:p>
          <w:p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rsidR="006A29B5" w:rsidRPr="00DF0C08" w:rsidRDefault="006A29B5" w:rsidP="00FE3054">
            <w:pPr>
              <w:snapToGrid w:val="0"/>
              <w:spacing w:after="0" w:line="240" w:lineRule="auto"/>
              <w:rPr>
                <w:rFonts w:cs="Arial"/>
              </w:rPr>
            </w:pPr>
          </w:p>
        </w:tc>
        <w:tc>
          <w:tcPr>
            <w:tcW w:w="4065" w:type="dxa"/>
          </w:tcPr>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rsidTr="00FE3054">
        <w:trPr>
          <w:trHeight w:val="1984"/>
        </w:trPr>
        <w:tc>
          <w:tcPr>
            <w:tcW w:w="851" w:type="dxa"/>
          </w:tcPr>
          <w:p w:rsidR="006A29B5" w:rsidRPr="00DF0C08" w:rsidRDefault="006A29B5" w:rsidP="00FE3054">
            <w:pPr>
              <w:snapToGrid w:val="0"/>
              <w:spacing w:line="240" w:lineRule="auto"/>
              <w:ind w:left="142"/>
              <w:rPr>
                <w:rFonts w:cs="Arial"/>
              </w:rPr>
            </w:pPr>
            <w:r w:rsidRPr="00DF0C08">
              <w:rPr>
                <w:rFonts w:cs="Arial"/>
              </w:rPr>
              <w:t>3</w:t>
            </w:r>
          </w:p>
        </w:tc>
        <w:tc>
          <w:tcPr>
            <w:tcW w:w="3686" w:type="dxa"/>
          </w:tcPr>
          <w:p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rsidR="006A29B5" w:rsidRPr="00DF0C08" w:rsidRDefault="006A29B5" w:rsidP="00FE3054">
            <w:pPr>
              <w:snapToGrid w:val="0"/>
              <w:spacing w:after="0" w:line="240" w:lineRule="auto"/>
              <w:rPr>
                <w:rFonts w:cs="Arial"/>
              </w:rPr>
            </w:pPr>
          </w:p>
          <w:p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rsidR="00FE3054" w:rsidRPr="00DF0C08" w:rsidRDefault="00FE3054" w:rsidP="00FE3054">
            <w:pPr>
              <w:autoSpaceDE w:val="0"/>
              <w:autoSpaceDN w:val="0"/>
              <w:adjustRightInd w:val="0"/>
              <w:spacing w:after="0" w:line="240" w:lineRule="auto"/>
              <w:ind w:left="142"/>
              <w:jc w:val="center"/>
              <w:rPr>
                <w:rFonts w:cs="Arial"/>
              </w:rPr>
            </w:pPr>
          </w:p>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rsidTr="00FE3054">
        <w:trPr>
          <w:trHeight w:val="2111"/>
        </w:trPr>
        <w:tc>
          <w:tcPr>
            <w:tcW w:w="851" w:type="dxa"/>
          </w:tcPr>
          <w:p w:rsidR="006A29B5" w:rsidRPr="00DF0C08" w:rsidRDefault="006A29B5" w:rsidP="00FE3054">
            <w:pPr>
              <w:snapToGrid w:val="0"/>
              <w:spacing w:line="240" w:lineRule="auto"/>
              <w:ind w:left="142"/>
              <w:rPr>
                <w:rFonts w:cs="Arial"/>
              </w:rPr>
            </w:pPr>
            <w:r w:rsidRPr="00DF0C08">
              <w:rPr>
                <w:rFonts w:cs="Arial"/>
              </w:rPr>
              <w:t>4</w:t>
            </w:r>
          </w:p>
        </w:tc>
        <w:tc>
          <w:tcPr>
            <w:tcW w:w="3686" w:type="dxa"/>
          </w:tcPr>
          <w:p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rsidR="006A29B5" w:rsidRPr="00DF0C08" w:rsidRDefault="006A29B5" w:rsidP="00FE3054">
            <w:pPr>
              <w:snapToGrid w:val="0"/>
              <w:spacing w:after="0" w:line="240" w:lineRule="auto"/>
              <w:rPr>
                <w:rFonts w:cs="Arial"/>
              </w:rPr>
            </w:pPr>
          </w:p>
          <w:p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rsidTr="00FE3054">
        <w:trPr>
          <w:trHeight w:val="553"/>
        </w:trPr>
        <w:tc>
          <w:tcPr>
            <w:tcW w:w="10915" w:type="dxa"/>
            <w:gridSpan w:val="3"/>
          </w:tcPr>
          <w:p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rsidR="00712D44" w:rsidRPr="00DF0C08" w:rsidRDefault="00712D44" w:rsidP="00712D44">
      <w:pPr>
        <w:spacing w:line="240" w:lineRule="auto"/>
        <w:rPr>
          <w:rFonts w:cs="Arial"/>
          <w:b/>
          <w:bCs/>
          <w:iCs/>
          <w:u w:val="single"/>
        </w:rPr>
      </w:pPr>
    </w:p>
    <w:p w:rsidR="00712D44" w:rsidRPr="00DF0C08" w:rsidRDefault="00712D44" w:rsidP="00FE3054">
      <w:pPr>
        <w:pStyle w:val="Nagwek5"/>
        <w:spacing w:line="360" w:lineRule="auto"/>
        <w:rPr>
          <w:rFonts w:cs="Arial"/>
        </w:rPr>
      </w:pPr>
      <w:bookmarkStart w:id="468" w:name="_Toc517092343"/>
      <w:bookmarkStart w:id="469" w:name="_Toc517334521"/>
      <w:bookmarkStart w:id="470" w:name="_Toc527969723"/>
      <w:bookmarkStart w:id="471" w:name="_Toc527969923"/>
      <w:bookmarkStart w:id="472" w:name="_Toc13575534"/>
      <w:bookmarkStart w:id="473" w:name="_Toc20131534"/>
      <w:bookmarkStart w:id="474" w:name="_Toc20131794"/>
      <w:bookmarkStart w:id="475" w:name="_Toc20132134"/>
      <w:bookmarkStart w:id="476" w:name="_Toc40875095"/>
      <w:r w:rsidRPr="00DF0C08">
        <w:rPr>
          <w:rFonts w:cs="Arial"/>
          <w:iCs/>
        </w:rPr>
        <w:t xml:space="preserve">Działanie 4.4 </w:t>
      </w:r>
      <w:r w:rsidRPr="00DF0C08">
        <w:t>Ochrona i udostępnianie zasobów przyrodniczych (typy A-D)</w:t>
      </w:r>
      <w:bookmarkEnd w:id="468"/>
      <w:bookmarkEnd w:id="469"/>
      <w:bookmarkEnd w:id="470"/>
      <w:bookmarkEnd w:id="471"/>
      <w:bookmarkEnd w:id="472"/>
      <w:bookmarkEnd w:id="473"/>
      <w:bookmarkEnd w:id="474"/>
      <w:bookmarkEnd w:id="475"/>
      <w:bookmarkEnd w:id="476"/>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rsidTr="00FE3054">
        <w:trPr>
          <w:trHeight w:val="412"/>
        </w:trPr>
        <w:tc>
          <w:tcPr>
            <w:tcW w:w="851" w:type="dxa"/>
            <w:vAlign w:val="center"/>
          </w:tcPr>
          <w:p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rsidTr="00FE3054">
        <w:trPr>
          <w:trHeight w:val="2011"/>
        </w:trPr>
        <w:tc>
          <w:tcPr>
            <w:tcW w:w="851" w:type="dxa"/>
          </w:tcPr>
          <w:p w:rsidR="00712D44" w:rsidRPr="00DF0C08" w:rsidRDefault="00712D44" w:rsidP="00FE3054">
            <w:pPr>
              <w:snapToGrid w:val="0"/>
              <w:spacing w:line="240" w:lineRule="auto"/>
              <w:ind w:left="142"/>
              <w:rPr>
                <w:rFonts w:cs="Arial"/>
              </w:rPr>
            </w:pPr>
            <w:r w:rsidRPr="00DF0C08">
              <w:rPr>
                <w:rFonts w:cs="Arial"/>
              </w:rPr>
              <w:t>1.</w:t>
            </w:r>
          </w:p>
        </w:tc>
        <w:tc>
          <w:tcPr>
            <w:tcW w:w="3686" w:type="dxa"/>
          </w:tcPr>
          <w:p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rsidR="00712D44" w:rsidRPr="00DF0C08" w:rsidRDefault="00712D44" w:rsidP="00642E87">
            <w:pPr>
              <w:jc w:val="both"/>
              <w:rPr>
                <w:b/>
                <w:sz w:val="20"/>
                <w:szCs w:val="20"/>
              </w:rPr>
            </w:pPr>
          </w:p>
        </w:tc>
        <w:tc>
          <w:tcPr>
            <w:tcW w:w="7064" w:type="dxa"/>
            <w:gridSpan w:val="2"/>
            <w:shd w:val="clear" w:color="auto" w:fill="auto"/>
          </w:tcPr>
          <w:p w:rsidR="00712D44" w:rsidRPr="00DF0C08" w:rsidRDefault="00712D44" w:rsidP="00642E87">
            <w:pPr>
              <w:rPr>
                <w:b/>
                <w:sz w:val="20"/>
                <w:szCs w:val="20"/>
              </w:rPr>
            </w:pPr>
            <w:r w:rsidRPr="00DF0C08">
              <w:rPr>
                <w:b/>
                <w:sz w:val="20"/>
                <w:szCs w:val="20"/>
              </w:rPr>
              <w:t>Wskaźnik nr 1 (wskazany w regulaminie konkursu)</w:t>
            </w:r>
          </w:p>
          <w:p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rsidR="00712D44" w:rsidRPr="00DF0C08" w:rsidRDefault="00712D44" w:rsidP="00642E87">
            <w:pPr>
              <w:rPr>
                <w:b/>
                <w:sz w:val="20"/>
                <w:szCs w:val="20"/>
              </w:rPr>
            </w:pPr>
            <w:r w:rsidRPr="00DF0C08">
              <w:rPr>
                <w:b/>
                <w:sz w:val="20"/>
                <w:szCs w:val="20"/>
              </w:rPr>
              <w:t xml:space="preserve"> </w:t>
            </w:r>
          </w:p>
          <w:p w:rsidR="00712D44" w:rsidRPr="00DF0C08" w:rsidRDefault="00712D44" w:rsidP="00642E87">
            <w:pPr>
              <w:rPr>
                <w:b/>
                <w:sz w:val="20"/>
                <w:szCs w:val="20"/>
              </w:rPr>
            </w:pPr>
            <w:r w:rsidRPr="00DF0C08">
              <w:rPr>
                <w:b/>
                <w:sz w:val="20"/>
                <w:szCs w:val="20"/>
              </w:rPr>
              <w:t>50% punktów na to kryterium</w:t>
            </w:r>
          </w:p>
        </w:tc>
        <w:tc>
          <w:tcPr>
            <w:tcW w:w="7065" w:type="dxa"/>
            <w:gridSpan w:val="2"/>
          </w:tcPr>
          <w:p w:rsidR="00712D44" w:rsidRPr="00DF0C08" w:rsidRDefault="00712D44" w:rsidP="00642E87">
            <w:r w:rsidRPr="00DF0C08">
              <w:rPr>
                <w:b/>
                <w:sz w:val="20"/>
                <w:szCs w:val="20"/>
              </w:rPr>
              <w:t>Wskaźnik nr 2 (wskazany w regulaminie konkursu)</w:t>
            </w:r>
            <w:r w:rsidRPr="00DF0C08">
              <w:t xml:space="preserve"> </w:t>
            </w:r>
          </w:p>
          <w:p w:rsidR="00712D44" w:rsidRPr="00DF0C08" w:rsidRDefault="00712D44" w:rsidP="00642E87">
            <w:pPr>
              <w:rPr>
                <w:b/>
                <w:sz w:val="20"/>
                <w:szCs w:val="20"/>
              </w:rPr>
            </w:pPr>
            <w:r w:rsidRPr="00DF0C08">
              <w:t>Przyroda i różnorodność: powierzchnia siedlisk wspieranych w celu uzyskania lepszego statusu ochrony [ha] (CI 23) – programowy</w:t>
            </w:r>
          </w:p>
          <w:p w:rsidR="00712D44" w:rsidRPr="00DF0C08" w:rsidRDefault="00712D44" w:rsidP="00642E87">
            <w:pPr>
              <w:rPr>
                <w:b/>
                <w:sz w:val="20"/>
                <w:szCs w:val="20"/>
              </w:rPr>
            </w:pPr>
            <w:r w:rsidRPr="00DF0C08">
              <w:rPr>
                <w:b/>
                <w:sz w:val="20"/>
                <w:szCs w:val="20"/>
              </w:rPr>
              <w:t>50% punktów na to kryterium</w:t>
            </w:r>
          </w:p>
        </w:tc>
      </w:tr>
      <w:tr w:rsidR="00712D44" w:rsidRPr="00DF0C08" w:rsidTr="00FE3054">
        <w:trPr>
          <w:trHeight w:val="470"/>
        </w:trPr>
        <w:tc>
          <w:tcPr>
            <w:tcW w:w="14980" w:type="dxa"/>
            <w:gridSpan w:val="5"/>
            <w:vAlign w:val="center"/>
          </w:tcPr>
          <w:p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rsidTr="00FE3054">
        <w:trPr>
          <w:trHeight w:val="319"/>
        </w:trPr>
        <w:tc>
          <w:tcPr>
            <w:tcW w:w="851" w:type="dxa"/>
          </w:tcPr>
          <w:p w:rsidR="00712D44" w:rsidRPr="00DF0C08" w:rsidRDefault="00712D44" w:rsidP="00FE3054">
            <w:pPr>
              <w:snapToGrid w:val="0"/>
              <w:spacing w:line="240" w:lineRule="auto"/>
              <w:ind w:left="142"/>
              <w:rPr>
                <w:rFonts w:cs="Arial"/>
              </w:rPr>
            </w:pPr>
            <w:r w:rsidRPr="00DF0C08">
              <w:rPr>
                <w:rFonts w:cs="Arial"/>
              </w:rPr>
              <w:t>2.</w:t>
            </w:r>
          </w:p>
        </w:tc>
        <w:tc>
          <w:tcPr>
            <w:tcW w:w="3686" w:type="dxa"/>
          </w:tcPr>
          <w:p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rsidR="00712D44" w:rsidRPr="00DF0C08" w:rsidRDefault="00712D44" w:rsidP="00642E87">
            <w:pPr>
              <w:spacing w:after="0" w:line="240" w:lineRule="auto"/>
              <w:jc w:val="both"/>
              <w:rPr>
                <w:rFonts w:cs="Arial"/>
              </w:rPr>
            </w:pPr>
          </w:p>
          <w:p w:rsidR="00712D44" w:rsidRPr="00DF0C08" w:rsidRDefault="00712D44" w:rsidP="00642E87">
            <w:pPr>
              <w:spacing w:after="0" w:line="240" w:lineRule="auto"/>
              <w:jc w:val="both"/>
              <w:rPr>
                <w:rFonts w:cs="Arial"/>
              </w:rPr>
            </w:pPr>
            <w:r w:rsidRPr="00DF0C08">
              <w:rPr>
                <w:rFonts w:cs="Arial"/>
              </w:rPr>
              <w:t>Projekt dotyczy ochrony:</w:t>
            </w:r>
          </w:p>
          <w:p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częściową/siedliska o znaczeniu innym niż priorytetowe – 60%</w:t>
            </w:r>
          </w:p>
          <w:p w:rsidR="0086369A" w:rsidRPr="00DF0C08" w:rsidRDefault="00712D44" w:rsidP="005A60CA">
            <w:pPr>
              <w:numPr>
                <w:ilvl w:val="0"/>
                <w:numId w:val="93"/>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rsidR="0086369A" w:rsidRPr="00DF0C08" w:rsidRDefault="00712D44" w:rsidP="005A60CA">
            <w:pPr>
              <w:numPr>
                <w:ilvl w:val="0"/>
                <w:numId w:val="93"/>
              </w:numPr>
              <w:spacing w:after="0" w:line="240" w:lineRule="auto"/>
              <w:jc w:val="both"/>
              <w:rPr>
                <w:rFonts w:cs="Arial"/>
              </w:rPr>
            </w:pPr>
            <w:r w:rsidRPr="00DF0C08">
              <w:rPr>
                <w:rFonts w:cs="Arial"/>
              </w:rPr>
              <w:t>Brak spełnienia ww. warunków lub brak informacji w tym zakresie - 0 pkt.</w:t>
            </w:r>
          </w:p>
          <w:p w:rsidR="00712D44" w:rsidRPr="00DF0C08" w:rsidRDefault="00712D44" w:rsidP="00642E87">
            <w:pPr>
              <w:spacing w:after="0" w:line="240" w:lineRule="auto"/>
              <w:ind w:left="720"/>
              <w:jc w:val="both"/>
              <w:rPr>
                <w:rFonts w:cs="Arial"/>
              </w:rPr>
            </w:pPr>
          </w:p>
          <w:p w:rsidR="00712D44" w:rsidRPr="00DF0C08" w:rsidRDefault="00712D44" w:rsidP="00642E87">
            <w:pPr>
              <w:spacing w:after="0" w:line="240" w:lineRule="auto"/>
              <w:jc w:val="both"/>
              <w:rPr>
                <w:rFonts w:cs="Arial"/>
              </w:rPr>
            </w:pPr>
            <w:r w:rsidRPr="00DF0C08">
              <w:rPr>
                <w:rFonts w:cs="Arial"/>
              </w:rPr>
              <w:t>Punktacja w ramach kryterium nie podlega sumowaniu.</w:t>
            </w:r>
          </w:p>
          <w:p w:rsidR="00712D44" w:rsidRPr="00DF0C08" w:rsidRDefault="00712D44" w:rsidP="00642E87">
            <w:pPr>
              <w:spacing w:after="0" w:line="240" w:lineRule="auto"/>
              <w:jc w:val="both"/>
              <w:rPr>
                <w:rFonts w:cs="Arial"/>
              </w:rPr>
            </w:pPr>
          </w:p>
        </w:tc>
        <w:tc>
          <w:tcPr>
            <w:tcW w:w="4065" w:type="dxa"/>
            <w:vAlign w:val="center"/>
          </w:tcPr>
          <w:p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rsidTr="00FE3054">
        <w:trPr>
          <w:trHeight w:val="425"/>
        </w:trPr>
        <w:tc>
          <w:tcPr>
            <w:tcW w:w="851" w:type="dxa"/>
          </w:tcPr>
          <w:p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rsidR="00712D44" w:rsidRPr="00DF0C08" w:rsidRDefault="00712D44" w:rsidP="00642E87">
            <w:pPr>
              <w:autoSpaceDE w:val="0"/>
              <w:autoSpaceDN w:val="0"/>
              <w:adjustRightInd w:val="0"/>
              <w:spacing w:after="0" w:line="240" w:lineRule="auto"/>
              <w:jc w:val="both"/>
              <w:rPr>
                <w:rFonts w:cs="Arial"/>
              </w:rPr>
            </w:pPr>
          </w:p>
          <w:p w:rsidR="00712D44" w:rsidRPr="00DF0C08" w:rsidRDefault="00712D44" w:rsidP="00642E87">
            <w:pPr>
              <w:spacing w:after="0" w:line="240" w:lineRule="auto"/>
              <w:jc w:val="both"/>
              <w:rPr>
                <w:rFonts w:cs="Arial"/>
              </w:rPr>
            </w:pPr>
            <w:r w:rsidRPr="00DF0C08">
              <w:rPr>
                <w:rFonts w:cs="Arial"/>
              </w:rPr>
              <w:t xml:space="preserve">Projekt dotyczy następujących form: </w:t>
            </w:r>
          </w:p>
          <w:p w:rsidR="0086369A" w:rsidRPr="00DF0C08" w:rsidRDefault="00712D44" w:rsidP="005A60CA">
            <w:pPr>
              <w:numPr>
                <w:ilvl w:val="0"/>
                <w:numId w:val="92"/>
              </w:numPr>
              <w:spacing w:after="0" w:line="240" w:lineRule="auto"/>
              <w:jc w:val="both"/>
              <w:rPr>
                <w:rFonts w:cs="Arial"/>
              </w:rPr>
            </w:pPr>
            <w:r w:rsidRPr="00DF0C08">
              <w:rPr>
                <w:rFonts w:cs="Arial"/>
              </w:rPr>
              <w:t>Parki krajobrazowe – 30 %;</w:t>
            </w:r>
          </w:p>
          <w:p w:rsidR="0086369A" w:rsidRPr="00DF0C08" w:rsidRDefault="00712D44" w:rsidP="005A60CA">
            <w:pPr>
              <w:numPr>
                <w:ilvl w:val="0"/>
                <w:numId w:val="92"/>
              </w:numPr>
              <w:spacing w:after="0" w:line="240" w:lineRule="auto"/>
              <w:jc w:val="both"/>
              <w:rPr>
                <w:rFonts w:cs="Arial"/>
              </w:rPr>
            </w:pPr>
            <w:r w:rsidRPr="00DF0C08">
              <w:rPr>
                <w:rFonts w:cs="Arial"/>
              </w:rPr>
              <w:t>Rezerwaty przyrody – 30 %;</w:t>
            </w:r>
          </w:p>
          <w:p w:rsidR="0086369A" w:rsidRPr="00DF0C08" w:rsidRDefault="00712D44" w:rsidP="005A60CA">
            <w:pPr>
              <w:numPr>
                <w:ilvl w:val="0"/>
                <w:numId w:val="92"/>
              </w:numPr>
              <w:spacing w:after="0" w:line="240" w:lineRule="auto"/>
              <w:jc w:val="both"/>
              <w:rPr>
                <w:rFonts w:cs="Arial"/>
              </w:rPr>
            </w:pPr>
            <w:r w:rsidRPr="00DF0C08">
              <w:rPr>
                <w:rFonts w:cs="Arial"/>
              </w:rPr>
              <w:t>Natura 2000 – 30%;</w:t>
            </w:r>
          </w:p>
          <w:p w:rsidR="0086369A" w:rsidRPr="00DF0C08" w:rsidRDefault="00712D44" w:rsidP="005A60CA">
            <w:pPr>
              <w:numPr>
                <w:ilvl w:val="0"/>
                <w:numId w:val="92"/>
              </w:numPr>
              <w:spacing w:after="0" w:line="240" w:lineRule="auto"/>
              <w:jc w:val="both"/>
              <w:rPr>
                <w:rFonts w:cs="Arial"/>
              </w:rPr>
            </w:pPr>
            <w:r w:rsidRPr="00DF0C08">
              <w:rPr>
                <w:rFonts w:cs="Arial"/>
              </w:rPr>
              <w:t>Inne formy ochrony przyrody – 10%;</w:t>
            </w:r>
            <w:r w:rsidR="00981526">
              <w:rPr>
                <w:rFonts w:cs="Arial"/>
              </w:rPr>
              <w:t xml:space="preserve"> </w:t>
            </w:r>
          </w:p>
          <w:p w:rsidR="0086369A" w:rsidRPr="00DF0C08" w:rsidRDefault="00712D44" w:rsidP="005A60CA">
            <w:pPr>
              <w:numPr>
                <w:ilvl w:val="0"/>
                <w:numId w:val="92"/>
              </w:numPr>
              <w:spacing w:after="0" w:line="240" w:lineRule="auto"/>
              <w:jc w:val="both"/>
              <w:rPr>
                <w:rFonts w:cs="Arial"/>
              </w:rPr>
            </w:pPr>
            <w:r w:rsidRPr="00DF0C08">
              <w:rPr>
                <w:rFonts w:cs="Arial"/>
              </w:rPr>
              <w:t>Brak spełnienia ww. warunków lub brak informacji w tym zakresie – 0 pkt.</w:t>
            </w:r>
          </w:p>
          <w:p w:rsidR="00712D44" w:rsidRPr="00DF0C08" w:rsidRDefault="00712D44" w:rsidP="00642E87">
            <w:pPr>
              <w:spacing w:after="0" w:line="240" w:lineRule="auto"/>
              <w:ind w:left="720"/>
              <w:jc w:val="both"/>
              <w:rPr>
                <w:rFonts w:cs="Arial"/>
              </w:rPr>
            </w:pPr>
          </w:p>
          <w:p w:rsidR="00712D44" w:rsidRPr="00DF0C08" w:rsidRDefault="00712D44" w:rsidP="00642E87">
            <w:pPr>
              <w:spacing w:after="0" w:line="240" w:lineRule="auto"/>
              <w:jc w:val="both"/>
              <w:rPr>
                <w:rFonts w:cs="Arial"/>
              </w:rPr>
            </w:pPr>
            <w:r w:rsidRPr="00DF0C08">
              <w:rPr>
                <w:rFonts w:cs="Arial"/>
              </w:rPr>
              <w:t>Punktacja w ramach kryterium podlega sumowaniu.</w:t>
            </w:r>
          </w:p>
          <w:p w:rsidR="00712D44" w:rsidRPr="00DF0C08" w:rsidRDefault="00712D44" w:rsidP="00642E87">
            <w:pPr>
              <w:autoSpaceDE w:val="0"/>
              <w:autoSpaceDN w:val="0"/>
              <w:adjustRightInd w:val="0"/>
              <w:spacing w:after="0" w:line="240" w:lineRule="auto"/>
              <w:jc w:val="both"/>
              <w:rPr>
                <w:rFonts w:eastAsia="Calibri" w:cs="Calibri"/>
              </w:rPr>
            </w:pPr>
          </w:p>
          <w:p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rsidR="00712D44" w:rsidRPr="00DF0C08" w:rsidRDefault="00712D44" w:rsidP="00712D44">
      <w:pPr>
        <w:spacing w:line="240" w:lineRule="auto"/>
        <w:rPr>
          <w:rFonts w:cs="Arial"/>
          <w:b/>
          <w:bCs/>
          <w:iCs/>
          <w:u w:val="single"/>
        </w:rPr>
      </w:pPr>
    </w:p>
    <w:p w:rsidR="00712D44" w:rsidRPr="00DF0C08" w:rsidRDefault="00712D44" w:rsidP="00FE3054">
      <w:pPr>
        <w:pStyle w:val="Nagwek5"/>
        <w:spacing w:line="360" w:lineRule="auto"/>
      </w:pPr>
      <w:bookmarkStart w:id="477" w:name="_Toc517092344"/>
      <w:bookmarkStart w:id="478" w:name="_Toc517334522"/>
      <w:bookmarkStart w:id="479" w:name="_Toc527969724"/>
      <w:bookmarkStart w:id="480" w:name="_Toc527969924"/>
      <w:bookmarkStart w:id="481" w:name="_Toc13575535"/>
      <w:bookmarkStart w:id="482" w:name="_Toc20131535"/>
      <w:bookmarkStart w:id="483" w:name="_Toc20131795"/>
      <w:bookmarkStart w:id="484" w:name="_Toc20132135"/>
      <w:bookmarkStart w:id="485" w:name="_Toc40875096"/>
      <w:r w:rsidRPr="00DF0C08">
        <w:rPr>
          <w:rFonts w:cs="Arial"/>
          <w:iCs/>
        </w:rPr>
        <w:t xml:space="preserve">Działanie 4.4 </w:t>
      </w:r>
      <w:r w:rsidRPr="00DF0C08">
        <w:t>Ochrona i udostępnianie zasobów przyrodniczych (typy E,F)</w:t>
      </w:r>
      <w:bookmarkEnd w:id="477"/>
      <w:bookmarkEnd w:id="478"/>
      <w:bookmarkEnd w:id="479"/>
      <w:bookmarkEnd w:id="480"/>
      <w:bookmarkEnd w:id="481"/>
      <w:bookmarkEnd w:id="482"/>
      <w:bookmarkEnd w:id="483"/>
      <w:bookmarkEnd w:id="484"/>
      <w:bookmarkEnd w:id="485"/>
    </w:p>
    <w:tbl>
      <w:tblPr>
        <w:tblStyle w:val="Tabela-Siatka"/>
        <w:tblW w:w="14946" w:type="dxa"/>
        <w:tblLook w:val="04A0" w:firstRow="1" w:lastRow="0" w:firstColumn="1" w:lastColumn="0" w:noHBand="0" w:noVBand="1"/>
      </w:tblPr>
      <w:tblGrid>
        <w:gridCol w:w="817"/>
        <w:gridCol w:w="3686"/>
        <w:gridCol w:w="6378"/>
        <w:gridCol w:w="4065"/>
      </w:tblGrid>
      <w:tr w:rsidR="00712D44" w:rsidRPr="00DF0C08" w:rsidTr="00FE3054">
        <w:tc>
          <w:tcPr>
            <w:tcW w:w="817" w:type="dxa"/>
            <w:vAlign w:val="center"/>
          </w:tcPr>
          <w:p w:rsidR="00712D44" w:rsidRPr="00DF0C08" w:rsidRDefault="00712D44" w:rsidP="00642E87">
            <w:pPr>
              <w:snapToGrid w:val="0"/>
              <w:ind w:left="142"/>
              <w:rPr>
                <w:rFonts w:cs="Arial"/>
              </w:rPr>
            </w:pPr>
            <w:r w:rsidRPr="00DF0C08">
              <w:rPr>
                <w:rFonts w:cs="Arial"/>
                <w:b/>
              </w:rPr>
              <w:t>Lp.</w:t>
            </w:r>
          </w:p>
        </w:tc>
        <w:tc>
          <w:tcPr>
            <w:tcW w:w="3686" w:type="dxa"/>
            <w:vAlign w:val="center"/>
          </w:tcPr>
          <w:p w:rsidR="00712D44" w:rsidRPr="00DF0C08" w:rsidRDefault="00712D44" w:rsidP="00642E87">
            <w:pPr>
              <w:rPr>
                <w:rFonts w:cs="Arial"/>
                <w:b/>
                <w:kern w:val="1"/>
              </w:rPr>
            </w:pPr>
            <w:r w:rsidRPr="00DF0C08">
              <w:rPr>
                <w:rFonts w:cs="Arial"/>
                <w:b/>
              </w:rPr>
              <w:t>Nazwa kryterium</w:t>
            </w:r>
          </w:p>
        </w:tc>
        <w:tc>
          <w:tcPr>
            <w:tcW w:w="6378" w:type="dxa"/>
            <w:vAlign w:val="center"/>
          </w:tcPr>
          <w:p w:rsidR="00712D44" w:rsidRPr="00DF0C08" w:rsidRDefault="00712D44" w:rsidP="00642E87">
            <w:pPr>
              <w:jc w:val="both"/>
              <w:rPr>
                <w:rFonts w:cs="Arial"/>
                <w:kern w:val="1"/>
              </w:rPr>
            </w:pPr>
            <w:r w:rsidRPr="00DF0C08">
              <w:rPr>
                <w:rFonts w:cs="Arial"/>
                <w:b/>
              </w:rPr>
              <w:t>Definicja kryterium</w:t>
            </w:r>
          </w:p>
        </w:tc>
        <w:tc>
          <w:tcPr>
            <w:tcW w:w="4065" w:type="dxa"/>
            <w:vAlign w:val="center"/>
          </w:tcPr>
          <w:p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rsidTr="00FE3054">
        <w:tc>
          <w:tcPr>
            <w:tcW w:w="817" w:type="dxa"/>
            <w:vAlign w:val="center"/>
          </w:tcPr>
          <w:p w:rsidR="00712D44" w:rsidRPr="00FE3054" w:rsidRDefault="00712D44" w:rsidP="00642E87">
            <w:pPr>
              <w:snapToGrid w:val="0"/>
              <w:ind w:left="142"/>
              <w:jc w:val="center"/>
              <w:rPr>
                <w:rFonts w:cs="Arial"/>
              </w:rPr>
            </w:pPr>
            <w:r w:rsidRPr="00FE3054">
              <w:rPr>
                <w:rFonts w:cs="Arial"/>
              </w:rPr>
              <w:t>1.</w:t>
            </w:r>
          </w:p>
        </w:tc>
        <w:tc>
          <w:tcPr>
            <w:tcW w:w="3686" w:type="dxa"/>
            <w:vAlign w:val="center"/>
          </w:tcPr>
          <w:p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rsidR="00712D44" w:rsidRPr="00DF0C08" w:rsidRDefault="00712D44" w:rsidP="00642E87">
            <w:pPr>
              <w:jc w:val="both"/>
              <w:rPr>
                <w:rFonts w:cs="Arial"/>
                <w:kern w:val="1"/>
              </w:rPr>
            </w:pPr>
          </w:p>
        </w:tc>
        <w:tc>
          <w:tcPr>
            <w:tcW w:w="4065" w:type="dxa"/>
            <w:vAlign w:val="center"/>
          </w:tcPr>
          <w:p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rsidTr="00FE3054">
        <w:tc>
          <w:tcPr>
            <w:tcW w:w="817" w:type="dxa"/>
          </w:tcPr>
          <w:p w:rsidR="00712D44" w:rsidRPr="00DF0C08" w:rsidRDefault="00712D44" w:rsidP="00642E87">
            <w:pPr>
              <w:jc w:val="center"/>
              <w:rPr>
                <w:b/>
              </w:rPr>
            </w:pPr>
          </w:p>
        </w:tc>
        <w:tc>
          <w:tcPr>
            <w:tcW w:w="14129" w:type="dxa"/>
            <w:gridSpan w:val="3"/>
          </w:tcPr>
          <w:p w:rsidR="00712D44" w:rsidRPr="00DF0C08" w:rsidRDefault="00712D44" w:rsidP="00642E87">
            <w:pPr>
              <w:rPr>
                <w:b/>
                <w:sz w:val="20"/>
                <w:szCs w:val="20"/>
              </w:rPr>
            </w:pPr>
            <w:r w:rsidRPr="00DF0C08">
              <w:rPr>
                <w:b/>
                <w:sz w:val="20"/>
                <w:szCs w:val="20"/>
              </w:rPr>
              <w:t>Wskaźnik nr 1 (wskazany w regulaminie konkursu)</w:t>
            </w:r>
          </w:p>
          <w:p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rsidR="00712D44" w:rsidRPr="00DF0C08" w:rsidRDefault="00712D44" w:rsidP="00642E87">
            <w:pPr>
              <w:rPr>
                <w:b/>
                <w:sz w:val="20"/>
                <w:szCs w:val="20"/>
              </w:rPr>
            </w:pPr>
            <w:r w:rsidRPr="00DF0C08">
              <w:rPr>
                <w:b/>
                <w:sz w:val="20"/>
                <w:szCs w:val="20"/>
              </w:rPr>
              <w:t>100% punktów na to kryterium</w:t>
            </w:r>
          </w:p>
          <w:p w:rsidR="00712D44" w:rsidRPr="00DF0C08" w:rsidRDefault="00712D44" w:rsidP="00642E87"/>
        </w:tc>
      </w:tr>
      <w:tr w:rsidR="00712D44" w:rsidRPr="00DF0C08" w:rsidTr="00FE3054">
        <w:tc>
          <w:tcPr>
            <w:tcW w:w="817" w:type="dxa"/>
          </w:tcPr>
          <w:p w:rsidR="00712D44" w:rsidRPr="00FE3054" w:rsidRDefault="00712D44" w:rsidP="00642E87">
            <w:pPr>
              <w:jc w:val="center"/>
            </w:pPr>
            <w:r w:rsidRPr="00FE3054">
              <w:t>2.</w:t>
            </w:r>
          </w:p>
        </w:tc>
        <w:tc>
          <w:tcPr>
            <w:tcW w:w="3686" w:type="dxa"/>
          </w:tcPr>
          <w:p w:rsidR="00712D44" w:rsidRPr="00DF0C08" w:rsidRDefault="00712D44" w:rsidP="00642E87">
            <w:r w:rsidRPr="00DF0C08">
              <w:rPr>
                <w:rFonts w:eastAsia="Calibri" w:cs="Calibri"/>
                <w:b/>
              </w:rPr>
              <w:t>Stopień zagrożenia gatunku/siedliska</w:t>
            </w:r>
          </w:p>
        </w:tc>
        <w:tc>
          <w:tcPr>
            <w:tcW w:w="6378" w:type="dxa"/>
          </w:tcPr>
          <w:p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rsidR="00712D44" w:rsidRPr="00DF0C08" w:rsidRDefault="00712D44" w:rsidP="00642E87">
            <w:pPr>
              <w:jc w:val="both"/>
              <w:rPr>
                <w:rFonts w:cs="Arial"/>
              </w:rPr>
            </w:pPr>
          </w:p>
          <w:p w:rsidR="00712D44" w:rsidRPr="00DF0C08" w:rsidRDefault="00712D44" w:rsidP="00642E87">
            <w:pPr>
              <w:jc w:val="both"/>
              <w:rPr>
                <w:rFonts w:cs="Arial"/>
              </w:rPr>
            </w:pPr>
            <w:r w:rsidRPr="00DF0C08">
              <w:rPr>
                <w:rFonts w:cs="Arial"/>
              </w:rPr>
              <w:t>Projekt dotyczy ochrony:</w:t>
            </w:r>
          </w:p>
          <w:p w:rsidR="0086369A" w:rsidRPr="00DF0C08" w:rsidRDefault="00712D44" w:rsidP="005A60CA">
            <w:pPr>
              <w:numPr>
                <w:ilvl w:val="0"/>
                <w:numId w:val="93"/>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rsidR="0086369A" w:rsidRPr="00DF0C08" w:rsidRDefault="00712D44" w:rsidP="005A60CA">
            <w:pPr>
              <w:numPr>
                <w:ilvl w:val="0"/>
                <w:numId w:val="93"/>
              </w:numPr>
              <w:jc w:val="both"/>
              <w:rPr>
                <w:rFonts w:cs="Arial"/>
              </w:rPr>
            </w:pPr>
            <w:r w:rsidRPr="00DF0C08">
              <w:rPr>
                <w:rFonts w:cs="Arial"/>
              </w:rPr>
              <w:t>gatunku objętego ochroną gatunkową częściową/siedliska o znaczeniu innym niż priorytetowe – 60%;</w:t>
            </w:r>
          </w:p>
          <w:p w:rsidR="0086369A" w:rsidRPr="00DF0C08" w:rsidRDefault="00712D44" w:rsidP="005A60CA">
            <w:pPr>
              <w:numPr>
                <w:ilvl w:val="0"/>
                <w:numId w:val="93"/>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rsidR="0086369A" w:rsidRPr="00DF0C08" w:rsidRDefault="00712D44" w:rsidP="005A60CA">
            <w:pPr>
              <w:numPr>
                <w:ilvl w:val="0"/>
                <w:numId w:val="93"/>
              </w:numPr>
              <w:jc w:val="both"/>
              <w:rPr>
                <w:rFonts w:cs="Arial"/>
              </w:rPr>
            </w:pPr>
            <w:r w:rsidRPr="00DF0C08">
              <w:rPr>
                <w:rFonts w:cs="Arial"/>
              </w:rPr>
              <w:t>Brak spełnienia ww. warunków lub brak informacji w tym zakresie - 0 pkt.</w:t>
            </w:r>
          </w:p>
          <w:p w:rsidR="00712D44" w:rsidRPr="00DF0C08" w:rsidRDefault="00712D44" w:rsidP="00642E87">
            <w:pPr>
              <w:ind w:left="720"/>
              <w:jc w:val="both"/>
              <w:rPr>
                <w:rFonts w:cs="Arial"/>
              </w:rPr>
            </w:pPr>
          </w:p>
          <w:p w:rsidR="00712D44" w:rsidRPr="00DF0C08" w:rsidRDefault="00712D44" w:rsidP="00642E87">
            <w:pPr>
              <w:jc w:val="both"/>
              <w:rPr>
                <w:rFonts w:cs="Arial"/>
              </w:rPr>
            </w:pPr>
            <w:r w:rsidRPr="00DF0C08">
              <w:rPr>
                <w:rFonts w:cs="Arial"/>
              </w:rPr>
              <w:t>Punktacja w ramach kryterium nie podlega sumowaniu.</w:t>
            </w:r>
          </w:p>
          <w:p w:rsidR="00712D44" w:rsidRPr="00DF0C08" w:rsidRDefault="00712D44" w:rsidP="00642E87"/>
        </w:tc>
        <w:tc>
          <w:tcPr>
            <w:tcW w:w="4065" w:type="dxa"/>
            <w:vAlign w:val="center"/>
          </w:tcPr>
          <w:p w:rsidR="00712D44" w:rsidRPr="00DF0C08" w:rsidRDefault="00712D44" w:rsidP="00642E87">
            <w:pPr>
              <w:jc w:val="center"/>
            </w:pPr>
            <w:r w:rsidRPr="00DF0C08">
              <w:rPr>
                <w:rFonts w:cs="Arial"/>
              </w:rPr>
              <w:t>20% całej oceny wpływu na realizację SRWD</w:t>
            </w:r>
          </w:p>
        </w:tc>
      </w:tr>
      <w:tr w:rsidR="00712D44" w:rsidRPr="00DF0C08" w:rsidTr="00FE3054">
        <w:tc>
          <w:tcPr>
            <w:tcW w:w="817" w:type="dxa"/>
          </w:tcPr>
          <w:p w:rsidR="00712D44" w:rsidRPr="00FE3054" w:rsidRDefault="00712D44" w:rsidP="00642E87">
            <w:pPr>
              <w:jc w:val="center"/>
            </w:pPr>
            <w:r w:rsidRPr="00FE3054">
              <w:t>3.</w:t>
            </w:r>
          </w:p>
        </w:tc>
        <w:tc>
          <w:tcPr>
            <w:tcW w:w="3686" w:type="dxa"/>
          </w:tcPr>
          <w:p w:rsidR="00712D44" w:rsidRPr="00DF0C08" w:rsidRDefault="00712D44" w:rsidP="00642E87">
            <w:r w:rsidRPr="00DF0C08">
              <w:rPr>
                <w:rFonts w:cs="Arial"/>
                <w:b/>
              </w:rPr>
              <w:t>Lokalizacja projektu</w:t>
            </w:r>
          </w:p>
        </w:tc>
        <w:tc>
          <w:tcPr>
            <w:tcW w:w="6378" w:type="dxa"/>
          </w:tcPr>
          <w:p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rsidR="00712D44" w:rsidRPr="00DF0C08" w:rsidRDefault="00712D44" w:rsidP="00642E87">
            <w:pPr>
              <w:autoSpaceDE w:val="0"/>
              <w:autoSpaceDN w:val="0"/>
              <w:adjustRightInd w:val="0"/>
              <w:jc w:val="both"/>
              <w:rPr>
                <w:rFonts w:cs="Arial"/>
              </w:rPr>
            </w:pPr>
          </w:p>
          <w:p w:rsidR="00712D44" w:rsidRPr="00DF0C08" w:rsidRDefault="00712D44" w:rsidP="00642E87">
            <w:pPr>
              <w:jc w:val="both"/>
              <w:rPr>
                <w:rFonts w:cs="Arial"/>
              </w:rPr>
            </w:pPr>
            <w:r w:rsidRPr="00DF0C08">
              <w:rPr>
                <w:rFonts w:cs="Arial"/>
              </w:rPr>
              <w:t xml:space="preserve">Projekt dotyczy następujących form: </w:t>
            </w:r>
          </w:p>
          <w:p w:rsidR="0086369A" w:rsidRPr="00DF0C08" w:rsidRDefault="00712D44" w:rsidP="005A60CA">
            <w:pPr>
              <w:numPr>
                <w:ilvl w:val="0"/>
                <w:numId w:val="92"/>
              </w:numPr>
              <w:jc w:val="both"/>
              <w:rPr>
                <w:rFonts w:cs="Arial"/>
              </w:rPr>
            </w:pPr>
            <w:r w:rsidRPr="00DF0C08">
              <w:rPr>
                <w:rFonts w:cs="Arial"/>
              </w:rPr>
              <w:t>Parki krajobrazowe – 30%;</w:t>
            </w:r>
          </w:p>
          <w:p w:rsidR="0086369A" w:rsidRPr="00DF0C08" w:rsidRDefault="00712D44" w:rsidP="005A60CA">
            <w:pPr>
              <w:numPr>
                <w:ilvl w:val="0"/>
                <w:numId w:val="92"/>
              </w:numPr>
              <w:jc w:val="both"/>
              <w:rPr>
                <w:rFonts w:cs="Arial"/>
              </w:rPr>
            </w:pPr>
            <w:r w:rsidRPr="00DF0C08">
              <w:rPr>
                <w:rFonts w:cs="Arial"/>
              </w:rPr>
              <w:t>Rezerwaty przyrody – 30%;</w:t>
            </w:r>
          </w:p>
          <w:p w:rsidR="0086369A" w:rsidRPr="00DF0C08" w:rsidRDefault="00712D44" w:rsidP="005A60CA">
            <w:pPr>
              <w:numPr>
                <w:ilvl w:val="0"/>
                <w:numId w:val="92"/>
              </w:numPr>
              <w:jc w:val="both"/>
              <w:rPr>
                <w:rFonts w:cs="Arial"/>
              </w:rPr>
            </w:pPr>
            <w:r w:rsidRPr="00DF0C08">
              <w:rPr>
                <w:rFonts w:cs="Arial"/>
              </w:rPr>
              <w:t>Natura 2000 – 30%;</w:t>
            </w:r>
          </w:p>
          <w:p w:rsidR="0086369A" w:rsidRPr="00DF0C08" w:rsidRDefault="00712D44" w:rsidP="005A60CA">
            <w:pPr>
              <w:numPr>
                <w:ilvl w:val="0"/>
                <w:numId w:val="92"/>
              </w:numPr>
              <w:jc w:val="both"/>
              <w:rPr>
                <w:rFonts w:cs="Arial"/>
              </w:rPr>
            </w:pPr>
            <w:r w:rsidRPr="00DF0C08">
              <w:rPr>
                <w:rFonts w:cs="Arial"/>
              </w:rPr>
              <w:t>Inne formy ochrony przyrody – 10%;</w:t>
            </w:r>
            <w:r w:rsidR="00981526">
              <w:rPr>
                <w:rFonts w:cs="Arial"/>
              </w:rPr>
              <w:t xml:space="preserve"> </w:t>
            </w:r>
          </w:p>
          <w:p w:rsidR="0086369A" w:rsidRPr="00DF0C08" w:rsidRDefault="00712D44" w:rsidP="005A60CA">
            <w:pPr>
              <w:numPr>
                <w:ilvl w:val="0"/>
                <w:numId w:val="92"/>
              </w:numPr>
              <w:jc w:val="both"/>
              <w:rPr>
                <w:rFonts w:cs="Arial"/>
              </w:rPr>
            </w:pPr>
            <w:r w:rsidRPr="00DF0C08">
              <w:rPr>
                <w:rFonts w:cs="Arial"/>
              </w:rPr>
              <w:t>Brak spełnienia ww. warunków lub brak informacji w tym zakresie – 0 pkt.</w:t>
            </w:r>
          </w:p>
          <w:p w:rsidR="00712D44" w:rsidRPr="00DF0C08" w:rsidRDefault="00712D44" w:rsidP="00642E87">
            <w:pPr>
              <w:ind w:left="720"/>
              <w:jc w:val="both"/>
              <w:rPr>
                <w:rFonts w:cs="Arial"/>
              </w:rPr>
            </w:pPr>
          </w:p>
          <w:p w:rsidR="00712D44" w:rsidRPr="00DF0C08" w:rsidRDefault="00712D44" w:rsidP="00642E87">
            <w:pPr>
              <w:jc w:val="both"/>
              <w:rPr>
                <w:rFonts w:cs="Arial"/>
              </w:rPr>
            </w:pPr>
            <w:r w:rsidRPr="00DF0C08">
              <w:rPr>
                <w:rFonts w:cs="Arial"/>
              </w:rPr>
              <w:t>Punktacja w ramach kryterium podlega sumowaniu.</w:t>
            </w:r>
          </w:p>
          <w:p w:rsidR="00712D44" w:rsidRPr="00DF0C08" w:rsidRDefault="00712D44" w:rsidP="00642E87">
            <w:pPr>
              <w:autoSpaceDE w:val="0"/>
              <w:autoSpaceDN w:val="0"/>
              <w:adjustRightInd w:val="0"/>
              <w:jc w:val="both"/>
              <w:rPr>
                <w:rFonts w:eastAsia="Calibri" w:cs="Calibri"/>
              </w:rPr>
            </w:pPr>
          </w:p>
          <w:p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rsidR="00712D44" w:rsidRPr="00DF0C08" w:rsidRDefault="00712D44" w:rsidP="00642E87"/>
        </w:tc>
        <w:tc>
          <w:tcPr>
            <w:tcW w:w="4065" w:type="dxa"/>
            <w:vAlign w:val="center"/>
          </w:tcPr>
          <w:p w:rsidR="00712D44" w:rsidRPr="00DF0C08" w:rsidRDefault="00712D44" w:rsidP="00642E87">
            <w:pPr>
              <w:jc w:val="center"/>
            </w:pPr>
            <w:r w:rsidRPr="00DF0C08">
              <w:rPr>
                <w:rFonts w:cs="Arial"/>
              </w:rPr>
              <w:t>40% całej oceny wpływu na realizację SRWD</w:t>
            </w:r>
          </w:p>
        </w:tc>
      </w:tr>
    </w:tbl>
    <w:p w:rsidR="00712D44" w:rsidRPr="00DF0C08" w:rsidRDefault="00712D44" w:rsidP="00712D44">
      <w:pPr>
        <w:rPr>
          <w:rFonts w:cs="Arial"/>
        </w:rPr>
      </w:pPr>
    </w:p>
    <w:p w:rsidR="00352B15" w:rsidRDefault="00352B15" w:rsidP="00352B15">
      <w:bookmarkStart w:id="486" w:name="_Toc517092345"/>
      <w:bookmarkStart w:id="487" w:name="_Toc517334523"/>
      <w:bookmarkStart w:id="488" w:name="_Toc527969725"/>
      <w:bookmarkStart w:id="489" w:name="_Toc527969925"/>
      <w:bookmarkStart w:id="490" w:name="_Toc13575536"/>
      <w:bookmarkStart w:id="491" w:name="_Toc20131536"/>
      <w:bookmarkStart w:id="492" w:name="_Toc20131796"/>
      <w:bookmarkStart w:id="493" w:name="_Toc20132136"/>
      <w:r>
        <w:rPr>
          <w:b/>
          <w:color w:val="000000"/>
        </w:rPr>
        <w:t xml:space="preserve">Działanie 4.4. </w:t>
      </w:r>
      <w:r>
        <w:rPr>
          <w:rFonts w:cs="Arial"/>
          <w:b/>
          <w:bCs/>
          <w:color w:val="000000"/>
        </w:rPr>
        <w:t>Ochrona i udostępnianie zasobów przyrodniczych</w:t>
      </w:r>
      <w:r w:rsidR="00435768">
        <w:rPr>
          <w:rFonts w:cs="Arial"/>
          <w:b/>
          <w:bCs/>
          <w:color w:val="000000"/>
        </w:rPr>
        <w:t xml:space="preserve"> </w:t>
      </w:r>
    </w:p>
    <w:p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rsidR="00352B15" w:rsidRDefault="00352B15" w:rsidP="00352B15">
      <w:pPr>
        <w:spacing w:after="0" w:line="240" w:lineRule="auto"/>
        <w:jc w:val="both"/>
        <w:rPr>
          <w:color w:val="000000"/>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rsidTr="008B7C58">
        <w:trPr>
          <w:trHeight w:val="463"/>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after="0"/>
              <w:ind w:left="142"/>
              <w:jc w:val="center"/>
            </w:pPr>
            <w:r>
              <w:rPr>
                <w:rFonts w:eastAsia="Times New Roman" w:cs="Arial"/>
                <w:b/>
                <w:color w:val="000000"/>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jc w:val="center"/>
            </w:pPr>
            <w:r>
              <w:rPr>
                <w:rFonts w:eastAsia="Times New Roman" w:cs="Arial"/>
                <w:b/>
                <w:color w:val="00000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jc w:val="center"/>
            </w:pPr>
            <w:r>
              <w:rPr>
                <w:rFonts w:eastAsia="Times New Roman" w:cs="Arial"/>
                <w:b/>
                <w:color w:val="000000"/>
              </w:rPr>
              <w:t>Definicja kryterium</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autoSpaceDE w:val="0"/>
              <w:spacing w:after="0"/>
              <w:ind w:left="142"/>
              <w:jc w:val="center"/>
            </w:pPr>
            <w:r>
              <w:rPr>
                <w:rFonts w:eastAsia="Times New Roman" w:cs="Arial"/>
                <w:b/>
                <w:color w:val="000000"/>
              </w:rPr>
              <w:t>Opis znaczenia kryterium</w:t>
            </w:r>
          </w:p>
        </w:tc>
      </w:tr>
      <w:tr w:rsidR="00352B15"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ind w:left="142"/>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rPr>
                <w:rFonts w:eastAsia="Times New Roman" w:cs="Arial"/>
                <w:b/>
                <w:color w:val="000000"/>
                <w:kern w:val="3"/>
              </w:rPr>
            </w:pPr>
            <w:r>
              <w:rPr>
                <w:rFonts w:eastAsia="Times New Roman" w:cs="Arial"/>
                <w:b/>
                <w:color w:val="000000"/>
                <w:kern w:val="3"/>
              </w:rPr>
              <w:t>Wpływ realizacji projektu na realizację wartości docelowej wskaźników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jc w:val="both"/>
              <w:rPr>
                <w:rFonts w:eastAsia="Times New Roman" w:cs="Arial"/>
                <w:color w:val="000000"/>
                <w:kern w:val="3"/>
              </w:rPr>
            </w:pPr>
            <w:r>
              <w:rPr>
                <w:rFonts w:eastAsia="Times New Roman" w:cs="Arial"/>
                <w:color w:val="000000"/>
                <w:kern w:val="3"/>
              </w:rPr>
              <w:t>Weryfikowany będzie poziom wpływu wskaźników zawartych w projekcie na realizację  aktualnej Strategii Rozwoju Województwa Dolnośląskiego.</w:t>
            </w:r>
          </w:p>
          <w:p w:rsidR="00352B15" w:rsidRDefault="00352B15" w:rsidP="008B7C58">
            <w:pPr>
              <w:jc w:val="both"/>
              <w:rPr>
                <w:rFonts w:eastAsia="Times New Roman" w:cs="Arial"/>
                <w:color w:val="000000"/>
                <w:kern w:val="3"/>
              </w:rPr>
            </w:pP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0-10 pkt</w:t>
            </w:r>
          </w:p>
          <w:p w:rsidR="00352B15" w:rsidRDefault="00352B15" w:rsidP="008B7C58">
            <w:pPr>
              <w:autoSpaceDE w:val="0"/>
              <w:spacing w:after="0" w:line="240" w:lineRule="auto"/>
              <w:jc w:val="center"/>
              <w:rPr>
                <w:rFonts w:eastAsia="Times New Roman" w:cs="Arial"/>
                <w:color w:val="000000"/>
                <w:sz w:val="20"/>
              </w:rPr>
            </w:pPr>
          </w:p>
          <w:p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rsidR="00352B15" w:rsidRDefault="00352B15" w:rsidP="008B7C58">
            <w:pPr>
              <w:autoSpaceDE w:val="0"/>
              <w:rPr>
                <w:rFonts w:eastAsia="Times New Roman" w:cs="Arial"/>
                <w:color w:val="000000"/>
                <w:sz w:val="20"/>
              </w:rPr>
            </w:pPr>
          </w:p>
        </w:tc>
      </w:tr>
    </w:tbl>
    <w:p w:rsidR="00352B15" w:rsidRDefault="00352B15" w:rsidP="00352B15">
      <w:pPr>
        <w:spacing w:before="240" w:after="0" w:line="360" w:lineRule="auto"/>
        <w:rPr>
          <w:rFonts w:eastAsia="Times New Roman"/>
          <w:b/>
          <w:bCs/>
          <w:color w:val="000000"/>
          <w:kern w:val="3"/>
        </w:rPr>
      </w:pPr>
    </w:p>
    <w:p w:rsidR="00352B15" w:rsidRDefault="00352B15" w:rsidP="00352B15">
      <w:pPr>
        <w:pageBreakBefore/>
        <w:rPr>
          <w:rFonts w:eastAsia="Times New Roman"/>
          <w:b/>
          <w:bCs/>
          <w:color w:val="000000"/>
          <w:kern w:val="3"/>
        </w:rPr>
      </w:pPr>
    </w:p>
    <w:p w:rsidR="00352B15" w:rsidRDefault="00352B15" w:rsidP="00352B15">
      <w:pPr>
        <w:spacing w:before="240" w:after="0" w:line="360" w:lineRule="auto"/>
      </w:pPr>
      <w:r>
        <w:rPr>
          <w:rFonts w:eastAsia="Times New Roman"/>
          <w:b/>
          <w:bCs/>
          <w:color w:val="000000"/>
          <w:kern w:val="3"/>
        </w:rPr>
        <w:t>Punktacja do kryterium nr 1</w:t>
      </w:r>
      <w:r>
        <w:rPr>
          <w:rFonts w:eastAsia="Times New Roman"/>
          <w:b/>
          <w:bCs/>
          <w:i/>
          <w:iCs/>
          <w:color w:val="000000"/>
          <w:kern w:val="3"/>
        </w:rPr>
        <w:t xml:space="preserve">Wpływ realizacji projektu na realizację aktualnej Strategii Rozwoju Województwa Dolnośląskiego </w:t>
      </w:r>
    </w:p>
    <w:tbl>
      <w:tblPr>
        <w:tblW w:w="14860" w:type="dxa"/>
        <w:tblLayout w:type="fixed"/>
        <w:tblCellMar>
          <w:left w:w="10" w:type="dxa"/>
          <w:right w:w="10" w:type="dxa"/>
        </w:tblCellMar>
        <w:tblLook w:val="0000" w:firstRow="0" w:lastRow="0" w:firstColumn="0" w:lastColumn="0" w:noHBand="0" w:noVBand="0"/>
      </w:tblPr>
      <w:tblGrid>
        <w:gridCol w:w="4513"/>
        <w:gridCol w:w="5173"/>
        <w:gridCol w:w="5174"/>
      </w:tblGrid>
      <w:tr w:rsidR="00352B15" w:rsidTr="008B7C58">
        <w:trPr>
          <w:trHeight w:val="586"/>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Wyszczególnienie</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b/>
                <w:color w:val="000000"/>
              </w:rPr>
            </w:pPr>
            <w:r>
              <w:rPr>
                <w:rFonts w:eastAsia="Times New Roman" w:cs="Arial"/>
                <w:b/>
                <w:color w:val="000000"/>
              </w:rPr>
              <w:t>Liczba wspartych form ochrony przyrody</w:t>
            </w:r>
          </w:p>
          <w:p w:rsidR="00352B15" w:rsidRDefault="00352B15" w:rsidP="008B7C58">
            <w:pPr>
              <w:spacing w:after="0" w:line="240" w:lineRule="auto"/>
              <w:jc w:val="center"/>
              <w:rPr>
                <w:rFonts w:eastAsia="Times New Roman" w:cs="Arial"/>
                <w:b/>
                <w:color w:val="000000"/>
              </w:rPr>
            </w:pPr>
            <w:r>
              <w:rPr>
                <w:rFonts w:eastAsia="Times New Roman" w:cs="Arial"/>
                <w:b/>
                <w:color w:val="000000"/>
              </w:rPr>
              <w:t>(szt)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Arial"/>
                <w:b/>
                <w:color w:val="000000"/>
              </w:rPr>
              <w:t>Długość utworzonych szlaków turystycznych</w:t>
            </w:r>
            <w:r>
              <w:rPr>
                <w:rFonts w:eastAsia="Times New Roman" w:cs="Arial"/>
                <w:b/>
                <w:color w:val="000000"/>
                <w:vertAlign w:val="superscript"/>
              </w:rPr>
              <w:footnoteReference w:id="89"/>
            </w:r>
            <w:r>
              <w:rPr>
                <w:rFonts w:eastAsia="Times New Roman" w:cs="Arial"/>
                <w:b/>
                <w:color w:val="000000"/>
              </w:rPr>
              <w:t xml:space="preserve"> </w:t>
            </w:r>
          </w:p>
          <w:p w:rsidR="00352B15" w:rsidRDefault="00352B15" w:rsidP="008B7C58">
            <w:pPr>
              <w:spacing w:after="0" w:line="240" w:lineRule="auto"/>
              <w:jc w:val="center"/>
            </w:pPr>
            <w:r>
              <w:rPr>
                <w:rFonts w:eastAsia="Times New Roman" w:cs="Arial"/>
                <w:b/>
                <w:color w:val="000000"/>
              </w:rPr>
              <w:t>(km)</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brak wpływu lub wpływ nieznaczący</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0 do 1</w:t>
            </w:r>
          </w:p>
          <w:p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 xml:space="preserve">od 0 do 5 </w:t>
            </w:r>
          </w:p>
          <w:p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słaby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od 2 do 3</w:t>
            </w:r>
          </w:p>
          <w:p w:rsidR="00352B15" w:rsidRDefault="00352B15" w:rsidP="008B7C58">
            <w:pPr>
              <w:spacing w:after="0" w:line="240" w:lineRule="auto"/>
              <w:jc w:val="center"/>
              <w:rPr>
                <w:rFonts w:eastAsia="Times New Roman" w:cs="Arial"/>
                <w:color w:val="000000"/>
              </w:rPr>
            </w:pPr>
            <w:r>
              <w:rPr>
                <w:rFonts w:eastAsia="Times New Roman" w:cs="Arial"/>
                <w:color w:val="000000"/>
              </w:rPr>
              <w:t>1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powyżej 5 do 10</w:t>
            </w:r>
          </w:p>
          <w:p w:rsidR="00352B15" w:rsidRDefault="00352B15" w:rsidP="008B7C58">
            <w:pPr>
              <w:spacing w:after="0" w:line="240" w:lineRule="auto"/>
              <w:jc w:val="center"/>
              <w:rPr>
                <w:rFonts w:eastAsia="Times New Roman" w:cs="Arial"/>
                <w:color w:val="000000"/>
              </w:rPr>
            </w:pPr>
            <w:r>
              <w:rPr>
                <w:rFonts w:eastAsia="Times New Roman" w:cs="Arial"/>
                <w:color w:val="000000"/>
              </w:rPr>
              <w:t>2 pkt</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 xml:space="preserve"> średni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od 4 do 6</w:t>
            </w:r>
          </w:p>
          <w:p w:rsidR="00352B15" w:rsidRDefault="00352B15" w:rsidP="008B7C58">
            <w:pPr>
              <w:spacing w:after="0" w:line="240" w:lineRule="auto"/>
              <w:jc w:val="center"/>
              <w:rPr>
                <w:rFonts w:eastAsia="Times New Roman" w:cs="Arial"/>
                <w:color w:val="000000"/>
              </w:rPr>
            </w:pPr>
            <w:r>
              <w:rPr>
                <w:rFonts w:eastAsia="Times New Roman" w:cs="Arial"/>
                <w:color w:val="000000"/>
              </w:rPr>
              <w:t>3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powyżej 10 do 20</w:t>
            </w:r>
          </w:p>
          <w:p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 xml:space="preserve"> wysoki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powyżej 7</w:t>
            </w:r>
          </w:p>
          <w:p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powyżej 20</w:t>
            </w:r>
          </w:p>
          <w:p w:rsidR="00352B15" w:rsidRDefault="00352B15" w:rsidP="008B7C58">
            <w:pPr>
              <w:spacing w:after="0" w:line="240" w:lineRule="auto"/>
              <w:jc w:val="center"/>
              <w:rPr>
                <w:rFonts w:eastAsia="Times New Roman" w:cs="Arial"/>
                <w:color w:val="000000"/>
              </w:rPr>
            </w:pPr>
            <w:r>
              <w:rPr>
                <w:rFonts w:eastAsia="Times New Roman" w:cs="Arial"/>
                <w:color w:val="000000"/>
              </w:rPr>
              <w:t>6 pkt</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waga wskaźnika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maksymalna ocena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6 pkt</w:t>
            </w:r>
          </w:p>
        </w:tc>
      </w:tr>
    </w:tbl>
    <w:p w:rsidR="00352B15" w:rsidRDefault="00352B15" w:rsidP="00352B15">
      <w:pPr>
        <w:spacing w:after="0" w:line="240" w:lineRule="auto"/>
        <w:rPr>
          <w:rFonts w:eastAsia="Times New Roman" w:cs="Tahoma"/>
          <w:b/>
          <w:color w:val="000000"/>
          <w:kern w:val="3"/>
          <w:u w:val="single"/>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ind w:left="142"/>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rPr>
                <w:rFonts w:eastAsia="Times New Roman" w:cs="Arial"/>
                <w:b/>
                <w:color w:val="000000"/>
                <w:kern w:val="3"/>
              </w:rPr>
            </w:pPr>
            <w:r>
              <w:rPr>
                <w:rFonts w:eastAsia="Times New Roman" w:cs="Arial"/>
                <w:b/>
                <w:color w:val="000000"/>
                <w:kern w:val="3"/>
              </w:rPr>
              <w:t>Wpływ na bioróżnorodność</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after="0" w:line="240" w:lineRule="auto"/>
            </w:pPr>
            <w:r>
              <w:t>W ramach kryterium będzie sprawdzane czy projekt w fazie realizacji oraz eksploatacji ma pozytywny bezpośredni wpływ na formy ochrony przyrody:</w:t>
            </w:r>
          </w:p>
          <w:p w:rsidR="00352B15" w:rsidRDefault="00352B15" w:rsidP="008B7C58">
            <w:pPr>
              <w:snapToGrid w:val="0"/>
              <w:spacing w:after="0" w:line="240" w:lineRule="auto"/>
            </w:pP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Obszary Natura 2000 – 4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obszary chronionego krajobrazu – 1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ochrona gatunkowa roślin, zwierząt i grzybów – 1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pomniki przyrody – 0,5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stanowiska dokumentacyjne – 0,5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użytki ekologiczne – 0,5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zespoły przyrodniczo-krajobrazowe – 0,5 pkt;</w:t>
            </w:r>
          </w:p>
          <w:p w:rsidR="00352B15" w:rsidRDefault="00352B15" w:rsidP="00352B15">
            <w:pPr>
              <w:numPr>
                <w:ilvl w:val="0"/>
                <w:numId w:val="524"/>
              </w:numPr>
              <w:suppressAutoHyphens/>
              <w:autoSpaceDN w:val="0"/>
              <w:snapToGrid w:val="0"/>
              <w:spacing w:after="0" w:line="240" w:lineRule="auto"/>
              <w:ind w:left="714" w:hanging="357"/>
              <w:textAlignment w:val="baseline"/>
            </w:pPr>
            <w:r>
              <w:t>Brak pozytywnego bezpośredniego wpływu na którąkolwiek z w/w form ochrony przyrody  lub brak informacji w tym zakresie – 0 pkt.</w:t>
            </w:r>
          </w:p>
          <w:p w:rsidR="00352B15" w:rsidRDefault="00352B15" w:rsidP="008B7C58">
            <w:pPr>
              <w:snapToGrid w:val="0"/>
              <w:spacing w:after="0" w:line="240" w:lineRule="auto"/>
            </w:pPr>
          </w:p>
          <w:p w:rsidR="00352B15" w:rsidRDefault="00352B15" w:rsidP="008B7C58">
            <w:pPr>
              <w:snapToGrid w:val="0"/>
              <w:spacing w:after="0" w:line="240" w:lineRule="auto"/>
            </w:pPr>
            <w:r>
              <w:t>W ramach kryterium punkty sumują się.</w:t>
            </w:r>
          </w:p>
          <w:p w:rsidR="00352B15" w:rsidRDefault="00352B15" w:rsidP="008B7C58">
            <w:pPr>
              <w:snapToGrid w:val="0"/>
              <w:spacing w:after="0" w:line="240" w:lineRule="auto"/>
            </w:pPr>
          </w:p>
          <w:p w:rsidR="00352B15" w:rsidRDefault="00352B15" w:rsidP="008B7C58">
            <w:pPr>
              <w:snapToGrid w:val="0"/>
              <w:spacing w:after="0" w:line="240" w:lineRule="auto"/>
            </w:pPr>
            <w:r>
              <w:t xml:space="preserve">Przez ww. formy ochrony przyrody należy rozumieć formy określone zgodnie z Ustawą z dnia 16 kwietnia 2004 r. o ochronie przyrody. </w:t>
            </w:r>
          </w:p>
          <w:p w:rsidR="00352B15" w:rsidRDefault="00352B15" w:rsidP="008B7C58">
            <w:pPr>
              <w:snapToGrid w:val="0"/>
              <w:spacing w:after="0" w:line="240" w:lineRule="auto"/>
            </w:pPr>
          </w:p>
          <w:p w:rsidR="00352B15" w:rsidRDefault="00352B15" w:rsidP="008B7C58">
            <w:pPr>
              <w:autoSpaceDE w:val="0"/>
              <w:spacing w:after="0" w:line="240" w:lineRule="auto"/>
            </w:pPr>
            <w:r>
              <w:t xml:space="preserve">Bezpośredni pozytywny wpływ oznacza co najmniej częściową lokalizację inwestycji na w/w  formach ochrony przyrody, która nie spowoduje zagrożenia dla środowiska przyrodniczego. </w:t>
            </w:r>
          </w:p>
          <w:p w:rsidR="00352B15" w:rsidRDefault="00352B15" w:rsidP="008B7C58">
            <w:pPr>
              <w:autoSpaceDE w:val="0"/>
              <w:spacing w:after="0" w:line="240" w:lineRule="auto"/>
            </w:pPr>
            <w:r>
              <w:t>Przykładem takich działań jest np. prowadzenie i organizacja robót budowlanych, w  taki sposób, aby ograniczyć ich wpływ na tereny o wartościach przyrodniczych np. będą one wykonywane poza okresem lęgowym lub w okresie lęgowym pod nadzorem przyrodniczym (sprawującym kontrolę pod kątem obecności gatunków chronionych, tak aby nie spowodowały one strat w lokalnych populacjach gatunków zwierząt i roślin),  po zakończeniu realizacji inwestycji teren będzie przywrócony do stanu użyteczności przyrodniczej.</w:t>
            </w:r>
          </w:p>
          <w:p w:rsidR="00352B15" w:rsidRDefault="00352B15" w:rsidP="008B7C58">
            <w:pPr>
              <w:autoSpaceDE w:val="0"/>
              <w:spacing w:after="0" w:line="240" w:lineRule="auto"/>
            </w:pPr>
          </w:p>
          <w:p w:rsidR="00352B15" w:rsidRDefault="00352B15" w:rsidP="008B7C58">
            <w:pPr>
              <w:autoSpaceDE w:val="0"/>
              <w:spacing w:after="0" w:line="240" w:lineRule="auto"/>
            </w:pPr>
          </w:p>
          <w:p w:rsidR="00352B15" w:rsidRDefault="00352B15" w:rsidP="008B7C58">
            <w:pPr>
              <w:autoSpaceDE w:val="0"/>
              <w:spacing w:after="0" w:line="240" w:lineRule="auto"/>
            </w:pPr>
          </w:p>
          <w:p w:rsidR="00352B15" w:rsidRDefault="00352B15" w:rsidP="008B7C58">
            <w:pPr>
              <w:autoSpaceDE w:val="0"/>
              <w:spacing w:after="0" w:line="48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rsidR="00352B15" w:rsidRDefault="00352B15" w:rsidP="008B7C58">
            <w:pPr>
              <w:autoSpaceDE w:val="0"/>
              <w:jc w:val="center"/>
              <w:rPr>
                <w:rFonts w:eastAsia="Times New Roman" w:cs="Arial"/>
                <w:color w:val="000000"/>
                <w:sz w:val="20"/>
              </w:rPr>
            </w:pPr>
          </w:p>
          <w:p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rsidR="00352B15" w:rsidRDefault="00352B15" w:rsidP="008B7C58">
            <w:pPr>
              <w:autoSpaceDE w:val="0"/>
              <w:jc w:val="center"/>
              <w:rPr>
                <w:rFonts w:eastAsia="Times New Roman" w:cs="Arial"/>
                <w:color w:val="000000"/>
              </w:rPr>
            </w:pPr>
          </w:p>
        </w:tc>
      </w:tr>
      <w:tr w:rsidR="00352B15"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ind w:left="142"/>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rPr>
                <w:rFonts w:eastAsia="Times New Roman" w:cs="Arial"/>
                <w:b/>
                <w:color w:val="000000"/>
                <w:kern w:val="3"/>
              </w:rPr>
            </w:pPr>
            <w:r>
              <w:rPr>
                <w:rFonts w:eastAsia="Times New Roman" w:cs="Arial"/>
                <w:b/>
                <w:color w:val="000000"/>
                <w:kern w:val="3"/>
              </w:rPr>
              <w:t>Stopień udostępniania rzeki Odry</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after="0" w:line="240" w:lineRule="auto"/>
            </w:pPr>
            <w:r>
              <w:t xml:space="preserve">W ramach kryterium będzie punktowana liczba wybudowanych lub przebudowanych w ramach projektu portów i/lub przystani. </w:t>
            </w:r>
          </w:p>
          <w:p w:rsidR="00352B15" w:rsidRDefault="00352B15" w:rsidP="008B7C58">
            <w:pPr>
              <w:snapToGrid w:val="0"/>
              <w:spacing w:after="0" w:line="240" w:lineRule="auto"/>
            </w:pPr>
          </w:p>
          <w:p w:rsidR="00352B15" w:rsidRDefault="00352B15" w:rsidP="008B7C58">
            <w:pPr>
              <w:snapToGrid w:val="0"/>
              <w:spacing w:after="0" w:line="240" w:lineRule="auto"/>
            </w:pPr>
            <w:r>
              <w:t>1 port lub przystań – 0 pkt</w:t>
            </w:r>
          </w:p>
          <w:p w:rsidR="00352B15" w:rsidRDefault="00352B15" w:rsidP="008B7C58">
            <w:pPr>
              <w:snapToGrid w:val="0"/>
              <w:spacing w:after="0" w:line="240" w:lineRule="auto"/>
            </w:pPr>
            <w:r>
              <w:t>2 porty lub przystanie – 1 pkt</w:t>
            </w:r>
          </w:p>
          <w:p w:rsidR="00352B15" w:rsidRDefault="00352B15" w:rsidP="008B7C58">
            <w:pPr>
              <w:snapToGrid w:val="0"/>
              <w:spacing w:after="0" w:line="240" w:lineRule="auto"/>
            </w:pPr>
            <w:r>
              <w:t>3 porty  lub przystanie – 5 pkt</w:t>
            </w:r>
          </w:p>
          <w:p w:rsidR="00352B15" w:rsidRDefault="00352B15" w:rsidP="008B7C58">
            <w:pPr>
              <w:snapToGrid w:val="0"/>
              <w:spacing w:after="0" w:line="240" w:lineRule="auto"/>
            </w:pPr>
            <w:r>
              <w:t>4 i więcej  portów  lub przystani – 8 pkt</w:t>
            </w:r>
          </w:p>
          <w:p w:rsidR="00352B15" w:rsidRDefault="00352B15" w:rsidP="008B7C58">
            <w:pPr>
              <w:snapToGrid w:val="0"/>
              <w:spacing w:after="0" w:line="240" w:lineRule="auto"/>
            </w:pPr>
          </w:p>
          <w:p w:rsidR="00352B15" w:rsidRDefault="00352B15" w:rsidP="008B7C58">
            <w:pPr>
              <w:snapToGrid w:val="0"/>
              <w:spacing w:after="0" w:line="240" w:lineRule="auto"/>
            </w:pPr>
          </w:p>
          <w:p w:rsidR="00352B15" w:rsidRDefault="00352B15" w:rsidP="008B7C58">
            <w:pPr>
              <w:snapToGrid w:val="0"/>
              <w:spacing w:after="0" w:line="240" w:lineRule="auto"/>
            </w:pPr>
            <w:r>
              <w:t xml:space="preserve">Przez port lub przystań rozumie się  akwen i grunt oraz związaną z nimi infrastrukturę, znajdującą się w granicach portu lub przystani -  art. 5 ust. 1 pkt 3 ustawy z dnia 21 grudnia 2000 r. o żegludze śródlądowej (Dz. U. z 2019 r. poz. 1568), mający charakter turystyczno-rekreacyjny. </w:t>
            </w:r>
          </w:p>
          <w:p w:rsidR="00352B15" w:rsidRDefault="00352B15" w:rsidP="008B7C58">
            <w:pPr>
              <w:snapToGrid w:val="0"/>
              <w:spacing w:after="0" w:line="240" w:lineRule="auto"/>
            </w:pPr>
          </w:p>
          <w:p w:rsidR="00352B15" w:rsidRDefault="00352B15" w:rsidP="008B7C58">
            <w:pPr>
              <w:snapToGrid w:val="0"/>
              <w:spacing w:after="0" w:line="24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rsidR="00352B15" w:rsidRDefault="00352B15" w:rsidP="008B7C58">
            <w:pPr>
              <w:autoSpaceDE w:val="0"/>
              <w:spacing w:after="0" w:line="240" w:lineRule="auto"/>
              <w:jc w:val="center"/>
              <w:rPr>
                <w:rFonts w:eastAsia="Times New Roman" w:cs="Arial"/>
                <w:color w:val="000000"/>
                <w:sz w:val="20"/>
              </w:rPr>
            </w:pPr>
          </w:p>
          <w:p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rsidR="00352B15" w:rsidRDefault="00352B15" w:rsidP="008B7C58">
            <w:pPr>
              <w:autoSpaceDE w:val="0"/>
              <w:spacing w:after="0" w:line="240" w:lineRule="auto"/>
              <w:jc w:val="center"/>
              <w:rPr>
                <w:rFonts w:eastAsia="Times New Roman" w:cs="Arial"/>
                <w:color w:val="000000"/>
              </w:rPr>
            </w:pPr>
          </w:p>
        </w:tc>
      </w:tr>
    </w:tbl>
    <w:p w:rsidR="00352B15" w:rsidRDefault="00352B15" w:rsidP="00352B15">
      <w:pPr>
        <w:spacing w:after="0" w:line="240" w:lineRule="auto"/>
        <w:rPr>
          <w:rFonts w:eastAsia="Times New Roman" w:cs="Tahoma"/>
          <w:b/>
          <w:color w:val="000000"/>
          <w:kern w:val="3"/>
          <w:u w:val="single"/>
        </w:rPr>
      </w:pPr>
    </w:p>
    <w:p w:rsidR="00352B15" w:rsidRDefault="00352B15" w:rsidP="00352B15">
      <w:pPr>
        <w:spacing w:after="0"/>
        <w:jc w:val="center"/>
        <w:rPr>
          <w:rFonts w:eastAsia="Times New Roman" w:cs="Tahoma"/>
          <w:b/>
          <w:color w:val="000000"/>
          <w:kern w:val="3"/>
          <w:u w:val="single"/>
        </w:rPr>
      </w:pPr>
    </w:p>
    <w:p w:rsidR="00352B15" w:rsidRDefault="00352B15" w:rsidP="00352B15">
      <w:pPr>
        <w:spacing w:after="0" w:line="360" w:lineRule="auto"/>
        <w:jc w:val="center"/>
        <w:rPr>
          <w:rFonts w:eastAsia="Times New Roman" w:cs="Tahoma"/>
          <w:b/>
          <w:color w:val="000000"/>
          <w:kern w:val="3"/>
          <w:u w:val="single"/>
        </w:rPr>
      </w:pPr>
      <w:r>
        <w:rPr>
          <w:rFonts w:eastAsia="Times New Roman" w:cs="Tahoma"/>
          <w:b/>
          <w:color w:val="000000"/>
          <w:kern w:val="3"/>
          <w:u w:val="single"/>
        </w:rPr>
        <w:t>II sekcja – minimum punktowe</w:t>
      </w:r>
    </w:p>
    <w:tbl>
      <w:tblPr>
        <w:tblW w:w="14977" w:type="dxa"/>
        <w:tblInd w:w="-116" w:type="dxa"/>
        <w:tblCellMar>
          <w:left w:w="10" w:type="dxa"/>
          <w:right w:w="10" w:type="dxa"/>
        </w:tblCellMar>
        <w:tblLook w:val="0000" w:firstRow="0" w:lastRow="0" w:firstColumn="0" w:lastColumn="0" w:noHBand="0" w:noVBand="0"/>
      </w:tblPr>
      <w:tblGrid>
        <w:gridCol w:w="546"/>
        <w:gridCol w:w="4046"/>
        <w:gridCol w:w="6369"/>
        <w:gridCol w:w="4016"/>
      </w:tblGrid>
      <w:tr w:rsidR="00352B15"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Lp.</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Nazwa kryterium</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Definicja kryterium </w:t>
            </w:r>
          </w:p>
          <w:p w:rsidR="00352B15" w:rsidRDefault="00352B15" w:rsidP="008B7C58">
            <w:pPr>
              <w:spacing w:after="0" w:line="240" w:lineRule="auto"/>
              <w:jc w:val="center"/>
              <w:rPr>
                <w:rFonts w:eastAsia="Times New Roman" w:cs="Tahoma"/>
                <w:b/>
                <w:color w:val="000000"/>
                <w:kern w:val="3"/>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Opis znaczenia kryterium </w:t>
            </w:r>
          </w:p>
        </w:tc>
      </w:tr>
      <w:tr w:rsidR="00352B15"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1</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Uzyskanie przez projekt minimum punktowego </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color w:val="000000"/>
                <w:kern w:val="3"/>
              </w:rPr>
              <w:t xml:space="preserve">W ramach tego kryterium będzie sprawdzane czy, projekt otrzymał </w:t>
            </w:r>
            <w:r>
              <w:rPr>
                <w:rFonts w:eastAsia="Times New Roman" w:cs="Tahoma"/>
                <w:b/>
                <w:color w:val="000000"/>
                <w:kern w:val="3"/>
              </w:rPr>
              <w:t>co najmniej 15 %</w:t>
            </w:r>
            <w:r>
              <w:rPr>
                <w:rFonts w:eastAsia="Times New Roman" w:cs="Tahoma"/>
                <w:color w:val="000000"/>
                <w:kern w:val="3"/>
              </w:rPr>
              <w:t>możliwych do uzyskania punktów na tym etapie oceny.</w:t>
            </w: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sz w:val="20"/>
              </w:rPr>
            </w:pPr>
            <w:r>
              <w:rPr>
                <w:rFonts w:eastAsia="Times New Roman" w:cs="Tahoma"/>
                <w:b/>
                <w:color w:val="000000"/>
                <w:kern w:val="3"/>
                <w:sz w:val="20"/>
              </w:rPr>
              <w:t>TAK/NIE</w:t>
            </w:r>
          </w:p>
          <w:p w:rsidR="00352B15" w:rsidRDefault="00352B15" w:rsidP="008B7C58">
            <w:pPr>
              <w:spacing w:after="0" w:line="240" w:lineRule="auto"/>
              <w:jc w:val="center"/>
              <w:rPr>
                <w:rFonts w:eastAsia="Times New Roman" w:cs="Tahoma"/>
                <w:b/>
                <w:color w:val="000000"/>
                <w:kern w:val="3"/>
                <w:sz w:val="20"/>
              </w:rPr>
            </w:pPr>
          </w:p>
          <w:p w:rsidR="00352B15" w:rsidRDefault="00352B15" w:rsidP="008B7C58">
            <w:pPr>
              <w:jc w:val="center"/>
            </w:pPr>
            <w:r>
              <w:rPr>
                <w:rFonts w:eastAsia="Times New Roman" w:cs="Arial"/>
                <w:color w:val="000000"/>
                <w:sz w:val="20"/>
              </w:rPr>
              <w:t>(spełnienie jest niezbędne dla możliwości otrzymania dofinansowania).</w:t>
            </w:r>
          </w:p>
          <w:p w:rsidR="00352B15" w:rsidRDefault="00352B15" w:rsidP="008B7C58">
            <w:pPr>
              <w:spacing w:after="0" w:line="240" w:lineRule="auto"/>
              <w:jc w:val="center"/>
            </w:pPr>
            <w:r>
              <w:rPr>
                <w:rFonts w:eastAsia="Times New Roman" w:cs="Arial"/>
                <w:color w:val="000000"/>
                <w:sz w:val="20"/>
              </w:rPr>
              <w:t>Niespełnienie kryterium oznacza odrzucenie wniosku.</w:t>
            </w:r>
          </w:p>
        </w:tc>
      </w:tr>
    </w:tbl>
    <w:p w:rsidR="00352B15" w:rsidRDefault="00352B15">
      <w:pPr>
        <w:rPr>
          <w:rFonts w:ascii="Calibri" w:eastAsia="Times New Roman" w:hAnsi="Calibri" w:cs="Arial"/>
          <w:b/>
          <w:iCs/>
          <w:color w:val="000000" w:themeColor="text1"/>
        </w:rPr>
      </w:pPr>
      <w:r>
        <w:rPr>
          <w:rFonts w:eastAsia="Times New Roman" w:cs="Arial"/>
          <w:iCs/>
        </w:rPr>
        <w:br w:type="page"/>
      </w:r>
    </w:p>
    <w:p w:rsidR="009164E3" w:rsidRPr="00DF0C08" w:rsidRDefault="009164E3" w:rsidP="00FE3054">
      <w:pPr>
        <w:pStyle w:val="Nagwek5"/>
      </w:pPr>
      <w:bookmarkStart w:id="494" w:name="_Toc40875097"/>
      <w:r w:rsidRPr="00DF0C08">
        <w:rPr>
          <w:rFonts w:eastAsia="Times New Roman" w:cs="Arial"/>
          <w:iCs/>
        </w:rPr>
        <w:t xml:space="preserve">Działanie 4.5 </w:t>
      </w:r>
      <w:r w:rsidRPr="00DF0C08">
        <w:t>Bezpieczeństwo (typ A i B)</w:t>
      </w:r>
      <w:bookmarkEnd w:id="486"/>
      <w:bookmarkEnd w:id="487"/>
      <w:bookmarkEnd w:id="488"/>
      <w:bookmarkEnd w:id="489"/>
      <w:bookmarkEnd w:id="490"/>
      <w:bookmarkEnd w:id="491"/>
      <w:bookmarkEnd w:id="492"/>
      <w:bookmarkEnd w:id="493"/>
      <w:bookmarkEnd w:id="494"/>
    </w:p>
    <w:p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rsidTr="00FE3054">
        <w:trPr>
          <w:trHeight w:val="412"/>
        </w:trPr>
        <w:tc>
          <w:tcPr>
            <w:tcW w:w="851" w:type="dxa"/>
            <w:vAlign w:val="center"/>
          </w:tcPr>
          <w:p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rsidTr="00FE3054">
        <w:trPr>
          <w:trHeight w:val="2011"/>
        </w:trPr>
        <w:tc>
          <w:tcPr>
            <w:tcW w:w="851" w:type="dxa"/>
          </w:tcPr>
          <w:p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rsidR="009164E3" w:rsidRPr="00DF0C08" w:rsidRDefault="009164E3" w:rsidP="00AB0960">
            <w:pPr>
              <w:rPr>
                <w:b/>
                <w:sz w:val="20"/>
                <w:szCs w:val="20"/>
              </w:rPr>
            </w:pPr>
            <w:r w:rsidRPr="00DF0C08">
              <w:rPr>
                <w:b/>
                <w:sz w:val="20"/>
                <w:szCs w:val="20"/>
              </w:rPr>
              <w:t xml:space="preserve">Wskaźnik nr 1 </w:t>
            </w:r>
          </w:p>
          <w:p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rsidR="009164E3" w:rsidRPr="00DF0C08" w:rsidRDefault="009164E3" w:rsidP="00AB0960">
            <w:pPr>
              <w:rPr>
                <w:b/>
                <w:sz w:val="20"/>
                <w:szCs w:val="20"/>
              </w:rPr>
            </w:pPr>
            <w:r w:rsidRPr="00DF0C08">
              <w:rPr>
                <w:b/>
                <w:sz w:val="20"/>
                <w:szCs w:val="20"/>
              </w:rPr>
              <w:t xml:space="preserve">Wskaźnik nr 2 </w:t>
            </w:r>
          </w:p>
          <w:p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rsidR="009164E3" w:rsidRPr="00DF0C08" w:rsidRDefault="009164E3" w:rsidP="00AB0960">
            <w:pPr>
              <w:autoSpaceDE w:val="0"/>
              <w:autoSpaceDN w:val="0"/>
              <w:adjustRightInd w:val="0"/>
              <w:spacing w:after="0" w:line="240" w:lineRule="auto"/>
              <w:jc w:val="both"/>
            </w:pPr>
          </w:p>
          <w:p w:rsidR="009164E3" w:rsidRPr="00DF0C08" w:rsidRDefault="009164E3" w:rsidP="00AB0960">
            <w:pPr>
              <w:autoSpaceDE w:val="0"/>
              <w:autoSpaceDN w:val="0"/>
              <w:adjustRightInd w:val="0"/>
              <w:spacing w:after="0" w:line="240" w:lineRule="auto"/>
              <w:jc w:val="both"/>
            </w:pPr>
          </w:p>
          <w:p w:rsidR="009164E3" w:rsidRPr="00DF0C08" w:rsidRDefault="009164E3" w:rsidP="00AB0960">
            <w:pPr>
              <w:autoSpaceDE w:val="0"/>
              <w:autoSpaceDN w:val="0"/>
              <w:adjustRightInd w:val="0"/>
              <w:spacing w:after="0" w:line="240" w:lineRule="auto"/>
              <w:jc w:val="both"/>
              <w:rPr>
                <w:b/>
                <w:sz w:val="20"/>
                <w:szCs w:val="20"/>
              </w:rPr>
            </w:pPr>
          </w:p>
          <w:p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rsidR="009164E3" w:rsidRPr="00DF0C08" w:rsidRDefault="009164E3" w:rsidP="00AB0960">
            <w:pPr>
              <w:rPr>
                <w:b/>
                <w:sz w:val="20"/>
                <w:szCs w:val="20"/>
              </w:rPr>
            </w:pPr>
            <w:r w:rsidRPr="00DF0C08">
              <w:rPr>
                <w:b/>
                <w:sz w:val="20"/>
                <w:szCs w:val="20"/>
              </w:rPr>
              <w:t xml:space="preserve">Wskaźnik nr 3 </w:t>
            </w:r>
          </w:p>
          <w:p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rsidR="009164E3" w:rsidRPr="00DF0C08" w:rsidRDefault="009164E3" w:rsidP="00AB0960">
            <w:pPr>
              <w:rPr>
                <w:b/>
                <w:sz w:val="20"/>
                <w:szCs w:val="20"/>
              </w:rPr>
            </w:pPr>
          </w:p>
          <w:p w:rsidR="009164E3" w:rsidRPr="00DF0C08" w:rsidRDefault="009164E3" w:rsidP="00AB0960">
            <w:pPr>
              <w:rPr>
                <w:b/>
                <w:sz w:val="20"/>
                <w:szCs w:val="20"/>
              </w:rPr>
            </w:pPr>
            <w:r w:rsidRPr="00DF0C08">
              <w:rPr>
                <w:b/>
                <w:sz w:val="20"/>
                <w:szCs w:val="20"/>
              </w:rPr>
              <w:t>10% punktów na to kryterium</w:t>
            </w:r>
          </w:p>
        </w:tc>
        <w:tc>
          <w:tcPr>
            <w:tcW w:w="4016" w:type="dxa"/>
          </w:tcPr>
          <w:p w:rsidR="009164E3" w:rsidRPr="00DF0C08" w:rsidRDefault="009164E3" w:rsidP="00AB0960">
            <w:pPr>
              <w:rPr>
                <w:b/>
                <w:sz w:val="20"/>
                <w:szCs w:val="20"/>
                <w:highlight w:val="yellow"/>
              </w:rPr>
            </w:pPr>
          </w:p>
        </w:tc>
      </w:tr>
      <w:tr w:rsidR="009164E3" w:rsidRPr="00DF0C08" w:rsidTr="00FE3054">
        <w:trPr>
          <w:trHeight w:val="470"/>
        </w:trPr>
        <w:tc>
          <w:tcPr>
            <w:tcW w:w="14931" w:type="dxa"/>
            <w:gridSpan w:val="6"/>
            <w:vAlign w:val="center"/>
          </w:tcPr>
          <w:p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rsidTr="00FE3054">
        <w:trPr>
          <w:trHeight w:val="319"/>
        </w:trPr>
        <w:tc>
          <w:tcPr>
            <w:tcW w:w="851" w:type="dxa"/>
          </w:tcPr>
          <w:p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rsidR="0086369A" w:rsidRPr="00DF0C08" w:rsidRDefault="009164E3" w:rsidP="005A60CA">
            <w:pPr>
              <w:pStyle w:val="Akapitzlist"/>
              <w:numPr>
                <w:ilvl w:val="0"/>
                <w:numId w:val="207"/>
              </w:numPr>
              <w:spacing w:before="120" w:after="120" w:line="240" w:lineRule="auto"/>
              <w:rPr>
                <w:rFonts w:cs="Arial"/>
              </w:rPr>
            </w:pPr>
            <w:r w:rsidRPr="00DF0C08">
              <w:rPr>
                <w:rFonts w:cs="Arial"/>
              </w:rPr>
              <w:t>obszar Wrocławskiego Węzła Wodnego,</w:t>
            </w:r>
          </w:p>
          <w:p w:rsidR="0086369A" w:rsidRPr="00DF0C08" w:rsidRDefault="009164E3" w:rsidP="005A60CA">
            <w:pPr>
              <w:pStyle w:val="Akapitzlist"/>
              <w:numPr>
                <w:ilvl w:val="0"/>
                <w:numId w:val="207"/>
              </w:numPr>
              <w:spacing w:before="120" w:after="120" w:line="240" w:lineRule="auto"/>
              <w:rPr>
                <w:rFonts w:cs="Arial"/>
              </w:rPr>
            </w:pPr>
            <w:r w:rsidRPr="00DF0C08">
              <w:rPr>
                <w:rFonts w:cs="Arial"/>
              </w:rPr>
              <w:t>Ziemia Kłodzka,</w:t>
            </w:r>
          </w:p>
          <w:p w:rsidR="0086369A" w:rsidRPr="00DF0C08" w:rsidRDefault="009164E3" w:rsidP="005A60CA">
            <w:pPr>
              <w:pStyle w:val="Akapitzlist"/>
              <w:numPr>
                <w:ilvl w:val="0"/>
                <w:numId w:val="207"/>
              </w:numPr>
              <w:spacing w:before="120" w:after="120" w:line="240" w:lineRule="auto"/>
              <w:rPr>
                <w:rFonts w:cs="Arial"/>
              </w:rPr>
            </w:pPr>
            <w:r w:rsidRPr="00DF0C08">
              <w:rPr>
                <w:rFonts w:cs="Arial"/>
              </w:rPr>
              <w:t>Sudety Zachodnie,</w:t>
            </w:r>
          </w:p>
          <w:p w:rsidR="0086369A" w:rsidRPr="00DF0C08" w:rsidRDefault="009164E3" w:rsidP="005A60CA">
            <w:pPr>
              <w:pStyle w:val="Akapitzlist"/>
              <w:numPr>
                <w:ilvl w:val="0"/>
                <w:numId w:val="207"/>
              </w:numPr>
              <w:spacing w:before="120" w:after="120" w:line="240" w:lineRule="auto"/>
              <w:rPr>
                <w:rFonts w:cs="Arial"/>
              </w:rPr>
            </w:pPr>
            <w:r w:rsidRPr="00DF0C08">
              <w:rPr>
                <w:rFonts w:cs="Arial"/>
              </w:rPr>
              <w:t>Kotlina Żytawska.</w:t>
            </w:r>
          </w:p>
          <w:p w:rsidR="009164E3" w:rsidRPr="00DF0C08" w:rsidRDefault="009164E3" w:rsidP="00FE3054">
            <w:pPr>
              <w:autoSpaceDE w:val="0"/>
              <w:autoSpaceDN w:val="0"/>
              <w:adjustRightInd w:val="0"/>
              <w:spacing w:before="120" w:after="120"/>
              <w:rPr>
                <w:rFonts w:cs="Arial"/>
              </w:rPr>
            </w:pPr>
            <w:r w:rsidRPr="00DF0C08">
              <w:rPr>
                <w:rFonts w:cs="Arial"/>
              </w:rPr>
              <w:t>Projekt:</w:t>
            </w:r>
          </w:p>
          <w:p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rsidR="009164E3" w:rsidRPr="00DF0C08" w:rsidRDefault="009164E3" w:rsidP="00FE3054">
            <w:pPr>
              <w:autoSpaceDE w:val="0"/>
              <w:autoSpaceDN w:val="0"/>
              <w:adjustRightInd w:val="0"/>
              <w:spacing w:before="120" w:after="120"/>
              <w:rPr>
                <w:rFonts w:cs="Arial"/>
              </w:rPr>
            </w:pPr>
          </w:p>
          <w:p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rsidTr="00FE3054">
        <w:trPr>
          <w:trHeight w:val="319"/>
        </w:trPr>
        <w:tc>
          <w:tcPr>
            <w:tcW w:w="851" w:type="dxa"/>
          </w:tcPr>
          <w:p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rsidR="009164E3" w:rsidRPr="00DF0C08" w:rsidRDefault="009164E3" w:rsidP="00FE3054">
            <w:pPr>
              <w:pStyle w:val="Default"/>
              <w:rPr>
                <w:rFonts w:asciiTheme="minorHAnsi" w:hAnsiTheme="minorHAnsi" w:cs="Arial"/>
                <w:color w:val="auto"/>
                <w:sz w:val="22"/>
                <w:szCs w:val="22"/>
              </w:rPr>
            </w:pPr>
          </w:p>
          <w:p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rsidR="009164E3" w:rsidRPr="00DF0C08" w:rsidRDefault="009164E3" w:rsidP="00FE3054">
            <w:pPr>
              <w:pStyle w:val="Default"/>
              <w:rPr>
                <w:color w:val="auto"/>
                <w:sz w:val="22"/>
                <w:szCs w:val="22"/>
              </w:rPr>
            </w:pPr>
            <w:r w:rsidRPr="00DF0C08">
              <w:rPr>
                <w:color w:val="auto"/>
                <w:sz w:val="22"/>
                <w:szCs w:val="22"/>
              </w:rPr>
              <w:t>– do 1 tys. m3 - 0 pkt.</w:t>
            </w:r>
          </w:p>
          <w:p w:rsidR="009164E3" w:rsidRPr="00DF0C08" w:rsidRDefault="009164E3" w:rsidP="00FE3054">
            <w:pPr>
              <w:pStyle w:val="Default"/>
              <w:rPr>
                <w:color w:val="auto"/>
                <w:sz w:val="22"/>
                <w:szCs w:val="22"/>
              </w:rPr>
            </w:pPr>
          </w:p>
          <w:p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rsidTr="00FE3054">
        <w:trPr>
          <w:trHeight w:val="319"/>
        </w:trPr>
        <w:tc>
          <w:tcPr>
            <w:tcW w:w="851" w:type="dxa"/>
          </w:tcPr>
          <w:p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rsidR="009164E3" w:rsidRPr="00DF0C08" w:rsidRDefault="009164E3" w:rsidP="00FE3054">
            <w:pPr>
              <w:pStyle w:val="Default"/>
              <w:rPr>
                <w:color w:val="auto"/>
                <w:sz w:val="22"/>
                <w:szCs w:val="22"/>
              </w:rPr>
            </w:pPr>
          </w:p>
          <w:p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rsidR="009164E3" w:rsidRPr="00DF0C08" w:rsidRDefault="009164E3" w:rsidP="00FE3054">
            <w:pPr>
              <w:pStyle w:val="Default"/>
              <w:rPr>
                <w:color w:val="auto"/>
                <w:sz w:val="22"/>
                <w:szCs w:val="22"/>
              </w:rPr>
            </w:pPr>
            <w:r w:rsidRPr="00DF0C08">
              <w:rPr>
                <w:color w:val="auto"/>
                <w:sz w:val="22"/>
                <w:szCs w:val="22"/>
              </w:rPr>
              <w:t>– 1 obiekt - 0 pkt.</w:t>
            </w:r>
          </w:p>
          <w:p w:rsidR="009164E3" w:rsidRPr="00DF0C08" w:rsidRDefault="009164E3" w:rsidP="00FE3054">
            <w:pPr>
              <w:pStyle w:val="Default"/>
              <w:rPr>
                <w:color w:val="auto"/>
                <w:sz w:val="22"/>
                <w:szCs w:val="22"/>
              </w:rPr>
            </w:pPr>
          </w:p>
          <w:p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rsidTr="00FE3054">
        <w:trPr>
          <w:trHeight w:val="319"/>
        </w:trPr>
        <w:tc>
          <w:tcPr>
            <w:tcW w:w="851" w:type="dxa"/>
          </w:tcPr>
          <w:p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rsidR="009164E3" w:rsidRPr="00DF0C08" w:rsidRDefault="009164E3" w:rsidP="00FE3054">
            <w:pPr>
              <w:rPr>
                <w:b/>
              </w:rPr>
            </w:pPr>
            <w:r w:rsidRPr="00DF0C08">
              <w:t>Realizacja projektu:</w:t>
            </w:r>
          </w:p>
          <w:p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rsidR="009164E3" w:rsidRPr="00DF0C08" w:rsidRDefault="009164E3" w:rsidP="00FE3054">
            <w:r w:rsidRPr="00DF0C08">
              <w:t>- przyczyni się do poprawy ochrony obszaru, na którym znajdują się wyłącznie tereny niezurbanizowane – 0 punktów.</w:t>
            </w:r>
          </w:p>
          <w:p w:rsidR="009164E3" w:rsidRPr="00DF0C08" w:rsidRDefault="009164E3" w:rsidP="00FE3054">
            <w:pPr>
              <w:pStyle w:val="Default"/>
              <w:rPr>
                <w:color w:val="auto"/>
                <w:sz w:val="22"/>
                <w:szCs w:val="22"/>
              </w:rPr>
            </w:pPr>
          </w:p>
          <w:p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rsidR="009164E3" w:rsidRPr="00DF0C08" w:rsidRDefault="009164E3" w:rsidP="009164E3">
      <w:pPr>
        <w:pStyle w:val="Default"/>
        <w:jc w:val="both"/>
        <w:rPr>
          <w:rFonts w:eastAsia="Times New Roman" w:cs="Arial"/>
          <w:bCs/>
          <w:color w:val="auto"/>
        </w:rPr>
      </w:pPr>
    </w:p>
    <w:p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rsidR="00A75BC6" w:rsidRPr="00DF0C08" w:rsidRDefault="00A75BC6" w:rsidP="00A75BC6">
      <w:pPr>
        <w:pStyle w:val="Default"/>
        <w:rPr>
          <w:rFonts w:eastAsia="Times New Roman" w:cs="Arial"/>
          <w:b/>
          <w:bCs/>
          <w:iCs/>
          <w:color w:val="auto"/>
          <w:sz w:val="22"/>
          <w:szCs w:val="22"/>
        </w:rPr>
      </w:pPr>
    </w:p>
    <w:p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rsidTr="000A6C7E">
        <w:trPr>
          <w:trHeight w:val="499"/>
        </w:trPr>
        <w:tc>
          <w:tcPr>
            <w:tcW w:w="851" w:type="dxa"/>
            <w:shd w:val="clear" w:color="auto" w:fill="auto"/>
            <w:vAlign w:val="center"/>
          </w:tcPr>
          <w:p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rsidTr="00C45C58">
        <w:trPr>
          <w:trHeight w:val="952"/>
        </w:trPr>
        <w:tc>
          <w:tcPr>
            <w:tcW w:w="851" w:type="dxa"/>
          </w:tcPr>
          <w:p w:rsidR="00A75BC6" w:rsidRPr="00C45C58" w:rsidRDefault="00A75BC6" w:rsidP="00C45C58">
            <w:pPr>
              <w:snapToGrid w:val="0"/>
              <w:spacing w:line="240" w:lineRule="auto"/>
              <w:ind w:left="142"/>
              <w:rPr>
                <w:rFonts w:cs="Arial"/>
              </w:rPr>
            </w:pPr>
            <w:r w:rsidRPr="00C45C58">
              <w:rPr>
                <w:rFonts w:cs="Arial"/>
              </w:rPr>
              <w:t>1.</w:t>
            </w:r>
          </w:p>
        </w:tc>
        <w:tc>
          <w:tcPr>
            <w:tcW w:w="3686" w:type="dxa"/>
          </w:tcPr>
          <w:p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rsidR="00A75BC6" w:rsidRPr="00DF0C08" w:rsidRDefault="00A75BC6" w:rsidP="00C45C58">
            <w:pPr>
              <w:pStyle w:val="Default"/>
              <w:rPr>
                <w:rFonts w:asciiTheme="minorHAnsi" w:hAnsiTheme="minorHAnsi"/>
                <w:color w:val="auto"/>
                <w:sz w:val="22"/>
                <w:szCs w:val="22"/>
              </w:rPr>
            </w:pPr>
          </w:p>
        </w:tc>
        <w:tc>
          <w:tcPr>
            <w:tcW w:w="6378" w:type="dxa"/>
          </w:tcPr>
          <w:p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asciiTheme="minorHAnsi" w:hAnsiTheme="minorHAnsi"/>
                <w:color w:val="auto"/>
                <w:sz w:val="22"/>
                <w:szCs w:val="22"/>
              </w:rPr>
            </w:pPr>
          </w:p>
        </w:tc>
        <w:tc>
          <w:tcPr>
            <w:tcW w:w="4023" w:type="dxa"/>
          </w:tcPr>
          <w:p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rsidTr="00C45C58">
        <w:trPr>
          <w:trHeight w:val="952"/>
        </w:trPr>
        <w:tc>
          <w:tcPr>
            <w:tcW w:w="851" w:type="dxa"/>
          </w:tcPr>
          <w:p w:rsidR="00A75BC6" w:rsidRPr="00C45C58" w:rsidRDefault="00A75BC6" w:rsidP="00C45C58">
            <w:pPr>
              <w:snapToGrid w:val="0"/>
              <w:spacing w:line="240" w:lineRule="auto"/>
              <w:ind w:left="142"/>
              <w:rPr>
                <w:rFonts w:cs="Arial"/>
              </w:rPr>
            </w:pPr>
            <w:r w:rsidRPr="00C45C58">
              <w:rPr>
                <w:rFonts w:cs="Arial"/>
              </w:rPr>
              <w:t>2.</w:t>
            </w:r>
          </w:p>
        </w:tc>
        <w:tc>
          <w:tcPr>
            <w:tcW w:w="3686" w:type="dxa"/>
          </w:tcPr>
          <w:p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jednej gminy – 0 pkt;</w:t>
            </w:r>
          </w:p>
          <w:p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asciiTheme="minorHAnsi" w:hAnsiTheme="minorHAnsi"/>
                <w:color w:val="auto"/>
                <w:sz w:val="22"/>
                <w:szCs w:val="22"/>
              </w:rPr>
            </w:pPr>
          </w:p>
        </w:tc>
        <w:tc>
          <w:tcPr>
            <w:tcW w:w="4023" w:type="dxa"/>
          </w:tcPr>
          <w:p w:rsidR="00A75BC6" w:rsidRPr="00DF0C08" w:rsidRDefault="00A75BC6" w:rsidP="00C45C58">
            <w:pPr>
              <w:jc w:val="center"/>
            </w:pPr>
            <w:r w:rsidRPr="00DF0C08">
              <w:rPr>
                <w:rFonts w:cs="Arial"/>
              </w:rPr>
              <w:t>20% punktów z całej oceny wpływu na SRWD</w:t>
            </w:r>
          </w:p>
        </w:tc>
      </w:tr>
      <w:tr w:rsidR="00A75BC6" w:rsidRPr="00DF0C08" w:rsidTr="00C45C58">
        <w:trPr>
          <w:trHeight w:val="952"/>
        </w:trPr>
        <w:tc>
          <w:tcPr>
            <w:tcW w:w="851" w:type="dxa"/>
          </w:tcPr>
          <w:p w:rsidR="00A75BC6" w:rsidRPr="00C45C58" w:rsidRDefault="00A75BC6" w:rsidP="00C45C58">
            <w:pPr>
              <w:snapToGrid w:val="0"/>
              <w:spacing w:line="240" w:lineRule="auto"/>
              <w:ind w:left="142"/>
              <w:rPr>
                <w:rFonts w:cs="Arial"/>
              </w:rPr>
            </w:pPr>
            <w:r w:rsidRPr="00C45C58">
              <w:rPr>
                <w:rFonts w:cs="Arial"/>
              </w:rPr>
              <w:t>3.</w:t>
            </w:r>
          </w:p>
        </w:tc>
        <w:tc>
          <w:tcPr>
            <w:tcW w:w="3686" w:type="dxa"/>
          </w:tcPr>
          <w:p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rsidR="0086369A" w:rsidRPr="00DF0C08" w:rsidRDefault="00A75BC6" w:rsidP="005A60CA">
            <w:pPr>
              <w:pStyle w:val="Default"/>
              <w:numPr>
                <w:ilvl w:val="0"/>
                <w:numId w:val="113"/>
              </w:numPr>
              <w:adjustRightInd/>
              <w:rPr>
                <w:color w:val="auto"/>
                <w:sz w:val="22"/>
                <w:szCs w:val="22"/>
              </w:rPr>
            </w:pPr>
            <w:r w:rsidRPr="00DF0C08">
              <w:rPr>
                <w:color w:val="auto"/>
                <w:sz w:val="22"/>
                <w:szCs w:val="22"/>
              </w:rPr>
              <w:t>o bardzo dużym lub dużym stopniu zagrożenia – 100% punktów z tego kryterium;</w:t>
            </w:r>
          </w:p>
          <w:p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średnim stopniu zagrożenia – 50% punktów z tego kryterium;</w:t>
            </w:r>
          </w:p>
          <w:p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małym lub bardzo małym stopniu zagrożenia - 0 pkt.</w:t>
            </w:r>
          </w:p>
          <w:p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rsidTr="00C45C58">
        <w:trPr>
          <w:trHeight w:val="952"/>
        </w:trPr>
        <w:tc>
          <w:tcPr>
            <w:tcW w:w="851" w:type="dxa"/>
          </w:tcPr>
          <w:p w:rsidR="00A75BC6" w:rsidRPr="00C45C58" w:rsidRDefault="00A75BC6" w:rsidP="00C45C58">
            <w:pPr>
              <w:snapToGrid w:val="0"/>
              <w:spacing w:line="240" w:lineRule="auto"/>
              <w:ind w:left="142"/>
              <w:rPr>
                <w:rFonts w:cs="Arial"/>
              </w:rPr>
            </w:pPr>
            <w:r w:rsidRPr="00C45C58">
              <w:rPr>
                <w:rFonts w:cs="Arial"/>
              </w:rPr>
              <w:t>4.</w:t>
            </w:r>
          </w:p>
        </w:tc>
        <w:tc>
          <w:tcPr>
            <w:tcW w:w="3686" w:type="dxa"/>
          </w:tcPr>
          <w:p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90"/>
            </w:r>
            <w:r w:rsidRPr="00DF0C08">
              <w:rPr>
                <w:rFonts w:eastAsia="Times New Roman" w:cs="Arial"/>
              </w:rPr>
              <w:t xml:space="preserve">: </w:t>
            </w:r>
          </w:p>
          <w:p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rsidR="00A75BC6" w:rsidRPr="00DF0C08" w:rsidRDefault="00A75BC6" w:rsidP="00C45C58">
            <w:pPr>
              <w:pStyle w:val="Akapitzlist"/>
              <w:spacing w:before="120" w:after="120" w:line="240" w:lineRule="auto"/>
              <w:rPr>
                <w:rFonts w:eastAsia="Times New Roman" w:cs="Arial"/>
              </w:rPr>
            </w:pPr>
          </w:p>
          <w:p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rsidR="00A75BC6" w:rsidRPr="00DF0C08" w:rsidRDefault="00A75BC6" w:rsidP="00C45C58">
            <w:pPr>
              <w:pStyle w:val="Default"/>
              <w:rPr>
                <w:rFonts w:asciiTheme="minorHAnsi" w:eastAsia="Times New Roman" w:hAnsiTheme="minorHAnsi" w:cs="Arial"/>
                <w:color w:val="auto"/>
                <w:sz w:val="22"/>
                <w:szCs w:val="22"/>
              </w:rPr>
            </w:pPr>
          </w:p>
          <w:p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rsidR="00A75BC6" w:rsidRPr="00DF0C08" w:rsidRDefault="00A75BC6" w:rsidP="00C45C58">
            <w:pPr>
              <w:jc w:val="center"/>
            </w:pPr>
            <w:r w:rsidRPr="00DF0C08">
              <w:rPr>
                <w:rFonts w:cs="Arial"/>
              </w:rPr>
              <w:t>20% z całej oceny wpływu na SRWD</w:t>
            </w:r>
          </w:p>
        </w:tc>
      </w:tr>
      <w:tr w:rsidR="004B3156" w:rsidRPr="00DF0C08" w:rsidTr="00C45C58">
        <w:trPr>
          <w:trHeight w:val="952"/>
        </w:trPr>
        <w:tc>
          <w:tcPr>
            <w:tcW w:w="851" w:type="dxa"/>
          </w:tcPr>
          <w:p w:rsidR="004B3156" w:rsidRPr="00C45C58" w:rsidRDefault="004B3156" w:rsidP="00C45C58">
            <w:pPr>
              <w:snapToGrid w:val="0"/>
              <w:spacing w:line="240" w:lineRule="auto"/>
              <w:ind w:left="142"/>
              <w:rPr>
                <w:rFonts w:cs="Arial"/>
              </w:rPr>
            </w:pPr>
            <w:r w:rsidRPr="00C45C58">
              <w:rPr>
                <w:rFonts w:cs="Arial"/>
              </w:rPr>
              <w:t>5.</w:t>
            </w:r>
          </w:p>
        </w:tc>
        <w:tc>
          <w:tcPr>
            <w:tcW w:w="3686" w:type="dxa"/>
          </w:tcPr>
          <w:p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rsidR="004B3156" w:rsidRPr="00DF0C08" w:rsidRDefault="004B3156" w:rsidP="00C45C58">
            <w:pPr>
              <w:pStyle w:val="Default"/>
              <w:rPr>
                <w:rFonts w:asciiTheme="minorHAnsi" w:hAnsiTheme="minorHAnsi" w:cs="Arial"/>
                <w:color w:val="auto"/>
                <w:sz w:val="22"/>
                <w:szCs w:val="22"/>
                <w:shd w:val="clear" w:color="auto" w:fill="FFFFFF"/>
              </w:rPr>
            </w:pPr>
          </w:p>
          <w:p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rsidR="004B3156" w:rsidRPr="00DF0C08" w:rsidRDefault="004B3156" w:rsidP="00C45C58">
            <w:pPr>
              <w:pStyle w:val="Default"/>
              <w:rPr>
                <w:rFonts w:asciiTheme="minorHAnsi" w:hAnsiTheme="minorHAnsi" w:cs="Arial"/>
                <w:color w:val="auto"/>
                <w:sz w:val="22"/>
                <w:szCs w:val="22"/>
                <w:shd w:val="clear" w:color="auto" w:fill="FFFFFF"/>
              </w:rPr>
            </w:pPr>
          </w:p>
          <w:p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rsidR="004B3156" w:rsidRPr="00DF0C08" w:rsidRDefault="004B3156" w:rsidP="00C45C58">
            <w:pPr>
              <w:pStyle w:val="Default"/>
              <w:rPr>
                <w:rFonts w:asciiTheme="minorHAnsi" w:hAnsiTheme="minorHAnsi" w:cs="Arial"/>
                <w:color w:val="auto"/>
                <w:sz w:val="22"/>
                <w:szCs w:val="22"/>
                <w:shd w:val="clear" w:color="auto" w:fill="FFFFFF"/>
              </w:rPr>
            </w:pPr>
          </w:p>
          <w:p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rsidR="004B3156" w:rsidRPr="00DF0C08" w:rsidRDefault="004B3156" w:rsidP="00C45C58">
            <w:pPr>
              <w:pStyle w:val="Default"/>
              <w:rPr>
                <w:rFonts w:ascii="Arial" w:hAnsi="Arial" w:cs="Arial"/>
                <w:color w:val="auto"/>
                <w:sz w:val="22"/>
                <w:szCs w:val="22"/>
                <w:shd w:val="clear" w:color="auto" w:fill="FFFFFF"/>
              </w:rPr>
            </w:pPr>
          </w:p>
          <w:p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rsidR="004B3156" w:rsidRPr="00DF0C08" w:rsidRDefault="004B3156" w:rsidP="00C45C58">
            <w:pPr>
              <w:pStyle w:val="Default"/>
              <w:rPr>
                <w:rFonts w:cs="Arial"/>
                <w:color w:val="auto"/>
                <w:sz w:val="22"/>
                <w:szCs w:val="22"/>
              </w:rPr>
            </w:pPr>
          </w:p>
        </w:tc>
        <w:tc>
          <w:tcPr>
            <w:tcW w:w="4023" w:type="dxa"/>
          </w:tcPr>
          <w:p w:rsidR="004B3156" w:rsidRPr="00DF0C08" w:rsidRDefault="004B3156" w:rsidP="00C45C58">
            <w:pPr>
              <w:jc w:val="center"/>
              <w:rPr>
                <w:rFonts w:cs="Arial"/>
              </w:rPr>
            </w:pPr>
            <w:r w:rsidRPr="00DF0C08">
              <w:rPr>
                <w:rFonts w:cs="Arial"/>
              </w:rPr>
              <w:t>15% punktów z całej oceny wpływu na SRWD</w:t>
            </w:r>
          </w:p>
        </w:tc>
      </w:tr>
    </w:tbl>
    <w:p w:rsidR="00A75BC6" w:rsidRPr="00DF0C08" w:rsidRDefault="00A75BC6" w:rsidP="00A75BC6">
      <w:pPr>
        <w:tabs>
          <w:tab w:val="left" w:pos="1110"/>
        </w:tabs>
      </w:pPr>
    </w:p>
    <w:p w:rsidR="00200C94" w:rsidRPr="00DF0C08" w:rsidRDefault="006A29B5" w:rsidP="00C45C58">
      <w:pPr>
        <w:pStyle w:val="Nagwek4"/>
        <w:rPr>
          <w:rFonts w:eastAsia="Times New Roman"/>
        </w:rPr>
      </w:pPr>
      <w:bookmarkStart w:id="495" w:name="_Toc517092346"/>
      <w:bookmarkStart w:id="496" w:name="_Toc517334524"/>
      <w:bookmarkStart w:id="497" w:name="_Toc527969726"/>
      <w:bookmarkStart w:id="498" w:name="_Toc527969926"/>
      <w:bookmarkStart w:id="499" w:name="_Toc13575537"/>
      <w:bookmarkStart w:id="500" w:name="_Toc20131537"/>
      <w:bookmarkStart w:id="501" w:name="_Toc20131797"/>
      <w:bookmarkStart w:id="502" w:name="_Toc20132137"/>
      <w:bookmarkStart w:id="503" w:name="_Toc40875098"/>
      <w:r w:rsidRPr="00DF0C08">
        <w:rPr>
          <w:rFonts w:eastAsia="Times New Roman"/>
        </w:rPr>
        <w:t>OŚ PRIORYTETOWA 5 – Transport</w:t>
      </w:r>
      <w:bookmarkEnd w:id="495"/>
      <w:bookmarkEnd w:id="496"/>
      <w:bookmarkEnd w:id="497"/>
      <w:bookmarkEnd w:id="498"/>
      <w:bookmarkEnd w:id="499"/>
      <w:bookmarkEnd w:id="500"/>
      <w:bookmarkEnd w:id="501"/>
      <w:bookmarkEnd w:id="502"/>
      <w:bookmarkEnd w:id="503"/>
    </w:p>
    <w:p w:rsidR="00310ACB" w:rsidRPr="00DF0C08" w:rsidRDefault="00310ACB" w:rsidP="00C45C58">
      <w:pPr>
        <w:pStyle w:val="Nagwek5"/>
      </w:pPr>
      <w:bookmarkStart w:id="504" w:name="_Toc517092347"/>
      <w:bookmarkStart w:id="505" w:name="_Toc517334525"/>
      <w:bookmarkStart w:id="506" w:name="_Toc527969727"/>
      <w:bookmarkStart w:id="507" w:name="_Toc527969927"/>
      <w:bookmarkStart w:id="508" w:name="_Toc13575538"/>
      <w:bookmarkStart w:id="509" w:name="_Toc20131538"/>
      <w:bookmarkStart w:id="510" w:name="_Toc20131798"/>
      <w:bookmarkStart w:id="511" w:name="_Toc20132138"/>
      <w:bookmarkStart w:id="512" w:name="_Toc40875099"/>
      <w:r w:rsidRPr="00DF0C08">
        <w:t>Działanie 5.1 Drogowa dostępność transportowa</w:t>
      </w:r>
      <w:bookmarkEnd w:id="504"/>
      <w:bookmarkEnd w:id="505"/>
      <w:bookmarkEnd w:id="506"/>
      <w:bookmarkEnd w:id="507"/>
      <w:bookmarkEnd w:id="508"/>
      <w:bookmarkEnd w:id="509"/>
      <w:bookmarkEnd w:id="510"/>
      <w:bookmarkEnd w:id="511"/>
      <w:bookmarkEnd w:id="512"/>
    </w:p>
    <w:p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rsidTr="000A6C7E">
        <w:trPr>
          <w:trHeight w:val="952"/>
        </w:trPr>
        <w:tc>
          <w:tcPr>
            <w:tcW w:w="851" w:type="dxa"/>
            <w:tcBorders>
              <w:top w:val="nil"/>
              <w:left w:val="single" w:sz="4" w:space="0" w:color="000000"/>
              <w:bottom w:val="single" w:sz="4" w:space="0" w:color="auto"/>
              <w:right w:val="single" w:sz="4" w:space="0" w:color="000000"/>
            </w:tcBorders>
          </w:tcPr>
          <w:p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rsidR="00310ACB" w:rsidRPr="00DF0C08" w:rsidRDefault="00310ACB" w:rsidP="000A6C7E">
            <w:pPr>
              <w:snapToGrid w:val="0"/>
              <w:spacing w:after="0" w:line="240" w:lineRule="auto"/>
              <w:rPr>
                <w:rFonts w:eastAsia="Times New Roman" w:cs="Arial"/>
              </w:rPr>
            </w:pPr>
          </w:p>
          <w:p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km);</w:t>
            </w:r>
          </w:p>
          <w:p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310ACB" w:rsidRPr="00DF0C08" w:rsidRDefault="00310ACB" w:rsidP="000A6C7E">
            <w:pPr>
              <w:snapToGrid w:val="0"/>
              <w:spacing w:after="0"/>
              <w:jc w:val="center"/>
              <w:rPr>
                <w:rFonts w:cs="Arial"/>
                <w:b/>
              </w:rPr>
            </w:pPr>
          </w:p>
        </w:tc>
      </w:tr>
      <w:tr w:rsidR="00310ACB" w:rsidRPr="00DF0C08" w:rsidTr="000A6C7E">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rsidR="00310ACB" w:rsidRPr="00DF0C08" w:rsidRDefault="00310ACB" w:rsidP="000A6C7E">
            <w:pPr>
              <w:snapToGrid w:val="0"/>
              <w:spacing w:after="0" w:line="240" w:lineRule="auto"/>
              <w:rPr>
                <w:rFonts w:eastAsia="Times New Roman" w:cs="Arial"/>
              </w:rPr>
            </w:pPr>
          </w:p>
          <w:p w:rsidR="0086369A" w:rsidRPr="00DF0C08" w:rsidRDefault="00310ACB" w:rsidP="005A60CA">
            <w:pPr>
              <w:pStyle w:val="Akapitzlist"/>
              <w:numPr>
                <w:ilvl w:val="0"/>
                <w:numId w:val="90"/>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310ACB" w:rsidRPr="00DF0C08" w:rsidRDefault="00310ACB" w:rsidP="000A6C7E">
            <w:pPr>
              <w:snapToGrid w:val="0"/>
              <w:spacing w:after="0"/>
              <w:jc w:val="center"/>
              <w:rPr>
                <w:rFonts w:cs="Arial"/>
              </w:rPr>
            </w:pPr>
          </w:p>
        </w:tc>
      </w:tr>
      <w:tr w:rsidR="00310ACB" w:rsidRPr="00DF0C08" w:rsidTr="000A6C7E">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rsidR="00310ACB" w:rsidRPr="00DF0C08" w:rsidRDefault="00310ACB" w:rsidP="000A6C7E">
            <w:pPr>
              <w:snapToGrid w:val="0"/>
              <w:spacing w:after="0" w:line="240" w:lineRule="auto"/>
              <w:rPr>
                <w:rFonts w:eastAsia="Times New Roman" w:cs="Arial"/>
              </w:rPr>
            </w:pPr>
          </w:p>
          <w:p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rsidR="00310ACB" w:rsidRPr="00DF0C08" w:rsidRDefault="00310ACB" w:rsidP="000A6C7E">
            <w:pPr>
              <w:snapToGrid w:val="0"/>
              <w:spacing w:after="0" w:line="240" w:lineRule="auto"/>
              <w:rPr>
                <w:rFonts w:eastAsia="Times New Roman" w:cs="Arial"/>
              </w:rPr>
            </w:pP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0 punktów – jeśli projekt nie poprawia dostępności do ww. obszarów;</w:t>
            </w: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rsidR="0086369A" w:rsidRPr="00DF0C08" w:rsidRDefault="00310ACB" w:rsidP="005A60CA">
            <w:pPr>
              <w:pStyle w:val="Akapitzlist"/>
              <w:numPr>
                <w:ilvl w:val="0"/>
                <w:numId w:val="89"/>
              </w:numPr>
              <w:snapToGrid w:val="0"/>
              <w:spacing w:line="240" w:lineRule="auto"/>
              <w:rPr>
                <w:rFonts w:eastAsia="Times New Roman" w:cs="Arial"/>
              </w:rPr>
            </w:pPr>
            <w:r w:rsidRPr="00DF0C08">
              <w:rPr>
                <w:rFonts w:eastAsia="Times New Roman" w:cs="Arial"/>
              </w:rPr>
              <w:t>projekt poprawia dostępność do usług publicznych.</w:t>
            </w:r>
          </w:p>
          <w:p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310ACB" w:rsidRPr="00DF0C08" w:rsidRDefault="00310ACB" w:rsidP="000A6C7E">
            <w:pPr>
              <w:snapToGrid w:val="0"/>
              <w:spacing w:after="0"/>
              <w:jc w:val="center"/>
              <w:rPr>
                <w:rFonts w:cs="Arial"/>
              </w:rPr>
            </w:pPr>
          </w:p>
        </w:tc>
      </w:tr>
    </w:tbl>
    <w:p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rsidTr="000A6C7E">
        <w:trPr>
          <w:trHeight w:val="432"/>
        </w:trPr>
        <w:tc>
          <w:tcPr>
            <w:tcW w:w="851" w:type="dxa"/>
            <w:vAlign w:val="center"/>
          </w:tcPr>
          <w:p w:rsidR="00133EFF" w:rsidRPr="000B7175" w:rsidRDefault="00133EFF" w:rsidP="000A6C7E">
            <w:pPr>
              <w:spacing w:after="120" w:line="276" w:lineRule="auto"/>
              <w:jc w:val="center"/>
              <w:rPr>
                <w:rFonts w:eastAsia="Times New Roman" w:cs="Arial"/>
                <w:b/>
                <w:kern w:val="1"/>
              </w:rPr>
            </w:pPr>
          </w:p>
        </w:tc>
        <w:tc>
          <w:tcPr>
            <w:tcW w:w="3686" w:type="dxa"/>
            <w:vAlign w:val="center"/>
          </w:tcPr>
          <w:p w:rsidR="00133EFF" w:rsidRPr="000B7175" w:rsidRDefault="00133EFF" w:rsidP="000A6C7E">
            <w:pPr>
              <w:spacing w:after="120" w:line="276" w:lineRule="auto"/>
              <w:jc w:val="center"/>
              <w:rPr>
                <w:rFonts w:eastAsia="Times New Roman" w:cs="Arial"/>
                <w:b/>
                <w:kern w:val="1"/>
              </w:rPr>
            </w:pPr>
          </w:p>
        </w:tc>
        <w:tc>
          <w:tcPr>
            <w:tcW w:w="6378" w:type="dxa"/>
            <w:vAlign w:val="center"/>
          </w:tcPr>
          <w:p w:rsidR="00133EFF" w:rsidRPr="000B7175" w:rsidRDefault="00133EFF" w:rsidP="000A6C7E">
            <w:pPr>
              <w:spacing w:after="120" w:line="276" w:lineRule="auto"/>
              <w:jc w:val="center"/>
              <w:rPr>
                <w:rFonts w:eastAsia="Times New Roman" w:cs="Arial"/>
                <w:b/>
                <w:kern w:val="1"/>
              </w:rPr>
            </w:pPr>
          </w:p>
        </w:tc>
        <w:tc>
          <w:tcPr>
            <w:tcW w:w="3969" w:type="dxa"/>
            <w:vAlign w:val="center"/>
          </w:tcPr>
          <w:p w:rsidR="00133EFF" w:rsidRPr="000B7175" w:rsidRDefault="00133EFF" w:rsidP="000A6C7E">
            <w:pPr>
              <w:spacing w:after="120" w:line="276" w:lineRule="auto"/>
              <w:jc w:val="center"/>
              <w:rPr>
                <w:rFonts w:eastAsia="Times New Roman" w:cs="Tahoma"/>
                <w:b/>
                <w:kern w:val="1"/>
              </w:rPr>
            </w:pPr>
          </w:p>
        </w:tc>
      </w:tr>
      <w:tr w:rsidR="00133EFF" w:rsidRPr="00C87EF4" w:rsidTr="000A6C7E">
        <w:trPr>
          <w:trHeight w:val="952"/>
        </w:trPr>
        <w:tc>
          <w:tcPr>
            <w:tcW w:w="851" w:type="dxa"/>
          </w:tcPr>
          <w:p w:rsidR="00133EFF" w:rsidRDefault="00133EFF" w:rsidP="00503D9B">
            <w:pPr>
              <w:numPr>
                <w:ilvl w:val="0"/>
                <w:numId w:val="249"/>
              </w:numPr>
              <w:snapToGrid w:val="0"/>
              <w:contextualSpacing/>
              <w:rPr>
                <w:rFonts w:eastAsiaTheme="minorEastAsia" w:cs="Arial"/>
                <w:lang w:eastAsia="pl-PL"/>
              </w:rPr>
            </w:pPr>
          </w:p>
        </w:tc>
        <w:tc>
          <w:tcPr>
            <w:tcW w:w="3686" w:type="dxa"/>
          </w:tcPr>
          <w:p w:rsidR="00133EFF" w:rsidRDefault="00133EFF" w:rsidP="000A6C7E">
            <w:pPr>
              <w:snapToGrid w:val="0"/>
              <w:rPr>
                <w:rFonts w:eastAsia="Times New Roman" w:cs="Arial"/>
                <w:b/>
              </w:rPr>
            </w:pPr>
          </w:p>
        </w:tc>
        <w:tc>
          <w:tcPr>
            <w:tcW w:w="6378" w:type="dxa"/>
          </w:tcPr>
          <w:p w:rsidR="00133EFF" w:rsidRPr="000B7175" w:rsidRDefault="00133EFF" w:rsidP="000A6C7E">
            <w:pPr>
              <w:snapToGrid w:val="0"/>
              <w:contextualSpacing/>
              <w:rPr>
                <w:rFonts w:eastAsia="Times New Roman" w:cs="Arial"/>
                <w:color w:val="FF0000"/>
              </w:rPr>
            </w:pPr>
          </w:p>
        </w:tc>
        <w:tc>
          <w:tcPr>
            <w:tcW w:w="3969" w:type="dxa"/>
          </w:tcPr>
          <w:p w:rsidR="00133EFF" w:rsidRPr="00C87EF4" w:rsidRDefault="00133EFF" w:rsidP="000A6C7E">
            <w:pPr>
              <w:autoSpaceDE w:val="0"/>
              <w:autoSpaceDN w:val="0"/>
              <w:adjustRightInd w:val="0"/>
              <w:jc w:val="center"/>
              <w:rPr>
                <w:rFonts w:cs="Arial"/>
              </w:rPr>
            </w:pPr>
          </w:p>
        </w:tc>
      </w:tr>
      <w:tr w:rsidR="00133EFF" w:rsidRPr="00C87EF4" w:rsidTr="000A6C7E">
        <w:trPr>
          <w:trHeight w:val="1559"/>
        </w:trPr>
        <w:tc>
          <w:tcPr>
            <w:tcW w:w="851" w:type="dxa"/>
          </w:tcPr>
          <w:p w:rsidR="00133EFF" w:rsidRDefault="00133EFF" w:rsidP="00503D9B">
            <w:pPr>
              <w:numPr>
                <w:ilvl w:val="0"/>
                <w:numId w:val="249"/>
              </w:numPr>
              <w:snapToGrid w:val="0"/>
              <w:contextualSpacing/>
              <w:rPr>
                <w:rFonts w:eastAsiaTheme="minorEastAsia" w:cs="Arial"/>
                <w:lang w:eastAsia="pl-PL"/>
              </w:rPr>
            </w:pPr>
          </w:p>
        </w:tc>
        <w:tc>
          <w:tcPr>
            <w:tcW w:w="3686" w:type="dxa"/>
          </w:tcPr>
          <w:p w:rsidR="00133EFF" w:rsidRPr="00951A34" w:rsidRDefault="00133EFF" w:rsidP="000A6C7E">
            <w:pPr>
              <w:snapToGrid w:val="0"/>
              <w:rPr>
                <w:rFonts w:eastAsia="Times New Roman" w:cs="Arial"/>
                <w:b/>
                <w:color w:val="FF0000"/>
                <w:u w:val="single"/>
              </w:rPr>
            </w:pPr>
          </w:p>
        </w:tc>
        <w:tc>
          <w:tcPr>
            <w:tcW w:w="6378" w:type="dxa"/>
          </w:tcPr>
          <w:p w:rsidR="00133EFF" w:rsidRPr="00E64724" w:rsidRDefault="00133EFF" w:rsidP="000A6C7E">
            <w:pPr>
              <w:snapToGrid w:val="0"/>
              <w:rPr>
                <w:rFonts w:cs="Arial"/>
              </w:rPr>
            </w:pPr>
          </w:p>
        </w:tc>
        <w:tc>
          <w:tcPr>
            <w:tcW w:w="3969" w:type="dxa"/>
          </w:tcPr>
          <w:p w:rsidR="00133EFF" w:rsidRPr="000B7175" w:rsidRDefault="00133EFF" w:rsidP="000A6C7E">
            <w:pPr>
              <w:snapToGrid w:val="0"/>
              <w:jc w:val="center"/>
              <w:rPr>
                <w:rFonts w:cs="Arial"/>
                <w:b/>
                <w:color w:val="FF0000"/>
              </w:rPr>
            </w:pPr>
          </w:p>
        </w:tc>
      </w:tr>
      <w:tr w:rsidR="00133EFF" w:rsidRPr="00C87EF4" w:rsidTr="000A6C7E">
        <w:trPr>
          <w:trHeight w:val="952"/>
        </w:trPr>
        <w:tc>
          <w:tcPr>
            <w:tcW w:w="851" w:type="dxa"/>
          </w:tcPr>
          <w:p w:rsidR="00133EFF" w:rsidRDefault="00133EFF" w:rsidP="00503D9B">
            <w:pPr>
              <w:numPr>
                <w:ilvl w:val="0"/>
                <w:numId w:val="249"/>
              </w:numPr>
              <w:snapToGrid w:val="0"/>
              <w:contextualSpacing/>
              <w:rPr>
                <w:rFonts w:eastAsiaTheme="minorEastAsia" w:cs="Arial"/>
                <w:lang w:eastAsia="pl-PL"/>
              </w:rPr>
            </w:pPr>
            <w:bookmarkStart w:id="513" w:name="_Hlk479241745"/>
          </w:p>
        </w:tc>
        <w:tc>
          <w:tcPr>
            <w:tcW w:w="3686" w:type="dxa"/>
          </w:tcPr>
          <w:p w:rsidR="00133EFF" w:rsidRDefault="00133EFF" w:rsidP="000A6C7E">
            <w:pPr>
              <w:snapToGrid w:val="0"/>
              <w:rPr>
                <w:rFonts w:eastAsia="Times New Roman" w:cs="Arial"/>
                <w:b/>
              </w:rPr>
            </w:pPr>
          </w:p>
        </w:tc>
        <w:tc>
          <w:tcPr>
            <w:tcW w:w="6378" w:type="dxa"/>
          </w:tcPr>
          <w:p w:rsidR="00133EFF" w:rsidRPr="0043696B" w:rsidRDefault="00133EFF" w:rsidP="000A6C7E">
            <w:pPr>
              <w:snapToGrid w:val="0"/>
              <w:rPr>
                <w:rFonts w:cs="Arial"/>
              </w:rPr>
            </w:pPr>
          </w:p>
        </w:tc>
        <w:tc>
          <w:tcPr>
            <w:tcW w:w="3969" w:type="dxa"/>
          </w:tcPr>
          <w:p w:rsidR="00133EFF" w:rsidRPr="00C87EF4" w:rsidRDefault="00133EFF" w:rsidP="000A6C7E">
            <w:pPr>
              <w:autoSpaceDE w:val="0"/>
              <w:autoSpaceDN w:val="0"/>
              <w:adjustRightInd w:val="0"/>
              <w:jc w:val="center"/>
              <w:rPr>
                <w:rFonts w:cs="Arial"/>
              </w:rPr>
            </w:pPr>
          </w:p>
        </w:tc>
      </w:tr>
      <w:tr w:rsidR="00AE38F2" w:rsidRPr="00C87EF4" w:rsidTr="000A6C7E">
        <w:trPr>
          <w:trHeight w:val="392"/>
        </w:trPr>
        <w:tc>
          <w:tcPr>
            <w:tcW w:w="10915" w:type="dxa"/>
            <w:gridSpan w:val="3"/>
          </w:tcPr>
          <w:p w:rsidR="00AE38F2" w:rsidRDefault="00AE38F2" w:rsidP="000A6C7E">
            <w:pPr>
              <w:snapToGrid w:val="0"/>
              <w:contextualSpacing/>
              <w:jc w:val="right"/>
              <w:rPr>
                <w:rFonts w:cs="Arial"/>
              </w:rPr>
            </w:pPr>
          </w:p>
        </w:tc>
        <w:tc>
          <w:tcPr>
            <w:tcW w:w="3969" w:type="dxa"/>
          </w:tcPr>
          <w:p w:rsidR="00AE38F2" w:rsidRDefault="00AE38F2" w:rsidP="000A6C7E">
            <w:pPr>
              <w:autoSpaceDE w:val="0"/>
              <w:autoSpaceDN w:val="0"/>
              <w:adjustRightInd w:val="0"/>
              <w:jc w:val="center"/>
              <w:rPr>
                <w:rFonts w:cs="Arial"/>
              </w:rPr>
            </w:pPr>
          </w:p>
        </w:tc>
      </w:tr>
      <w:bookmarkEnd w:id="513"/>
    </w:tbl>
    <w:p w:rsidR="009705D7" w:rsidRDefault="009705D7" w:rsidP="00742715">
      <w:pPr>
        <w:autoSpaceDE w:val="0"/>
        <w:autoSpaceDN w:val="0"/>
        <w:adjustRightInd w:val="0"/>
        <w:spacing w:after="0" w:line="240" w:lineRule="auto"/>
        <w:jc w:val="both"/>
        <w:rPr>
          <w:rFonts w:cs="Arial"/>
          <w:b/>
          <w:iC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40081B" w:rsidRPr="0040081B" w:rsidTr="0040081B">
        <w:tc>
          <w:tcPr>
            <w:tcW w:w="851" w:type="dxa"/>
            <w:tcBorders>
              <w:top w:val="single" w:sz="4" w:space="0" w:color="auto"/>
              <w:left w:val="single" w:sz="4" w:space="0" w:color="auto"/>
              <w:bottom w:val="single" w:sz="4" w:space="0" w:color="auto"/>
              <w:right w:val="single" w:sz="4" w:space="0" w:color="auto"/>
            </w:tcBorders>
            <w:hideMark/>
          </w:tcPr>
          <w:p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Nazwa kryterium</w:t>
            </w:r>
          </w:p>
        </w:tc>
        <w:tc>
          <w:tcPr>
            <w:tcW w:w="6378" w:type="dxa"/>
            <w:tcBorders>
              <w:top w:val="single" w:sz="4" w:space="0" w:color="auto"/>
              <w:left w:val="single" w:sz="4" w:space="0" w:color="auto"/>
              <w:bottom w:val="single" w:sz="4" w:space="0" w:color="auto"/>
              <w:right w:val="single" w:sz="4" w:space="0" w:color="auto"/>
            </w:tcBorders>
            <w:hideMark/>
          </w:tcPr>
          <w:p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hideMark/>
          </w:tcPr>
          <w:p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Opis znaczenia kryterium</w:t>
            </w:r>
          </w:p>
        </w:tc>
      </w:tr>
      <w:tr w:rsidR="0040081B" w:rsidRPr="0040081B" w:rsidTr="0040081B">
        <w:tc>
          <w:tcPr>
            <w:tcW w:w="851"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numPr>
                <w:ilvl w:val="0"/>
                <w:numId w:val="516"/>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 xml:space="preserve">Kompleksowość projektu z innymi  inwestycjami </w:t>
            </w:r>
          </w:p>
        </w:tc>
        <w:tc>
          <w:tcPr>
            <w:tcW w:w="6378"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W ramach kryterium należy zweryfikować czy projekt wpływa na lepsze wykorzystanie taboru:</w:t>
            </w:r>
          </w:p>
          <w:p w:rsidR="0040081B" w:rsidRPr="0040081B" w:rsidRDefault="0040081B" w:rsidP="0040081B">
            <w:pPr>
              <w:snapToGrid w:val="0"/>
              <w:contextualSpacing/>
              <w:rPr>
                <w:rFonts w:eastAsiaTheme="minorHAnsi" w:cs="Arial"/>
                <w:lang w:eastAsia="en-US"/>
              </w:rPr>
            </w:pPr>
          </w:p>
          <w:p w:rsidR="0040081B" w:rsidRPr="0040081B" w:rsidRDefault="0040081B" w:rsidP="0040081B">
            <w:pPr>
              <w:numPr>
                <w:ilvl w:val="0"/>
                <w:numId w:val="250"/>
              </w:numPr>
              <w:snapToGrid w:val="0"/>
              <w:spacing w:after="0" w:line="240" w:lineRule="auto"/>
              <w:contextualSpacing/>
              <w:rPr>
                <w:rFonts w:cs="Arial"/>
              </w:rPr>
            </w:pPr>
            <w:r w:rsidRPr="0040081B">
              <w:rPr>
                <w:rFonts w:cs="Arial"/>
              </w:rPr>
              <w:t xml:space="preserve">Projekty dotyczące dworców/stacji kolejowych, brak wpływu – 0 pkt.; </w:t>
            </w:r>
          </w:p>
          <w:p w:rsidR="0040081B" w:rsidRPr="0040081B" w:rsidRDefault="0040081B" w:rsidP="0040081B">
            <w:pPr>
              <w:numPr>
                <w:ilvl w:val="0"/>
                <w:numId w:val="250"/>
              </w:numPr>
              <w:snapToGrid w:val="0"/>
              <w:spacing w:after="0" w:line="240" w:lineRule="auto"/>
              <w:contextualSpacing/>
              <w:rPr>
                <w:rFonts w:cs="Arial"/>
              </w:rPr>
            </w:pPr>
            <w:r w:rsidRPr="0040081B">
              <w:rPr>
                <w:rFonts w:cs="Arial"/>
              </w:rPr>
              <w:t>Projekty dotyczące bocznic/centrów przeładunkowych -średni wpływ –5 pkt.;</w:t>
            </w:r>
          </w:p>
          <w:p w:rsidR="0040081B" w:rsidRPr="0040081B" w:rsidRDefault="0040081B" w:rsidP="0040081B">
            <w:pPr>
              <w:numPr>
                <w:ilvl w:val="0"/>
                <w:numId w:val="250"/>
              </w:numPr>
              <w:snapToGrid w:val="0"/>
              <w:spacing w:after="0" w:line="240" w:lineRule="auto"/>
              <w:contextualSpacing/>
              <w:rPr>
                <w:rFonts w:cs="Arial"/>
              </w:rPr>
            </w:pPr>
            <w:r w:rsidRPr="0040081B">
              <w:rPr>
                <w:rFonts w:cs="Arial"/>
              </w:rPr>
              <w:t>Projekty dotyczące baz kolejowych, czyli infrastruktury związanej z bieżącą obsługą</w:t>
            </w:r>
            <w:r w:rsidRPr="0040081B">
              <w:rPr>
                <w:rFonts w:eastAsiaTheme="minorHAnsi" w:cs="Arial"/>
                <w:lang w:eastAsia="en-US"/>
              </w:rPr>
              <w:t xml:space="preserve"> </w:t>
            </w:r>
            <w:r w:rsidRPr="0040081B">
              <w:rPr>
                <w:rFonts w:cs="Arial"/>
              </w:rPr>
              <w:t>i naprawami taboru np. miejsca postojowe taboru, hale taborowe, hale warsztatowo-taborowe, zaplecze techniczne  - wysoki wpływ – 10  pkt.</w:t>
            </w:r>
          </w:p>
          <w:p w:rsidR="0040081B" w:rsidRPr="0040081B" w:rsidRDefault="0040081B" w:rsidP="0040081B">
            <w:pPr>
              <w:snapToGrid w:val="0"/>
              <w:ind w:left="720"/>
              <w:contextualSpacing/>
              <w:rPr>
                <w:rFonts w:cs="Arial"/>
              </w:rPr>
            </w:pPr>
          </w:p>
          <w:p w:rsidR="0040081B" w:rsidRPr="0040081B" w:rsidRDefault="0040081B" w:rsidP="0040081B">
            <w:pPr>
              <w:snapToGrid w:val="0"/>
              <w:rPr>
                <w:rFonts w:eastAsiaTheme="minorHAnsi" w:cs="Arial"/>
                <w:b/>
                <w:kern w:val="2"/>
                <w:lang w:eastAsia="en-US"/>
              </w:rPr>
            </w:pPr>
            <w:r w:rsidRPr="0040081B">
              <w:rPr>
                <w:rFonts w:eastAsiaTheme="minorHAnsi" w:cs="Arial"/>
                <w:lang w:eastAsia="en-US"/>
              </w:rPr>
              <w:t>W ramach kryterium punkty nie sumują się. Jeśli w ramach jednego projektu przewiduje się do realizacji kilka inwestycji punktowych np. bocznice/centra przeładunkowe oraz bazę kolejową to projekt otrzyma maksymalną ilość punktów do zdobycia w ramach kryterium.</w:t>
            </w:r>
          </w:p>
        </w:tc>
        <w:tc>
          <w:tcPr>
            <w:tcW w:w="3969"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pkt.- 10 pkt.</w:t>
            </w:r>
          </w:p>
          <w:p w:rsidR="0040081B" w:rsidRPr="0040081B" w:rsidRDefault="0040081B" w:rsidP="0040081B">
            <w:pPr>
              <w:autoSpaceDE w:val="0"/>
              <w:autoSpaceDN w:val="0"/>
              <w:adjustRightInd w:val="0"/>
              <w:spacing w:after="0"/>
              <w:jc w:val="center"/>
              <w:rPr>
                <w:rFonts w:eastAsiaTheme="minorHAnsi" w:cs="Arial"/>
                <w:lang w:eastAsia="en-US"/>
              </w:rPr>
            </w:pPr>
            <w:r w:rsidRPr="0040081B">
              <w:rPr>
                <w:rFonts w:eastAsiaTheme="minorHAnsi" w:cs="Arial"/>
                <w:lang w:eastAsia="en-US"/>
              </w:rPr>
              <w:t>(0 punktów w kryterium nie oznacza</w:t>
            </w:r>
          </w:p>
          <w:p w:rsidR="0040081B" w:rsidRPr="0040081B" w:rsidRDefault="0040081B" w:rsidP="0040081B">
            <w:pPr>
              <w:spacing w:after="0"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rsidTr="0040081B">
        <w:tc>
          <w:tcPr>
            <w:tcW w:w="851"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numPr>
                <w:ilvl w:val="0"/>
                <w:numId w:val="516"/>
              </w:numPr>
              <w:spacing w:after="0" w:line="240" w:lineRule="auto"/>
              <w:contextualSpacing/>
              <w:jc w:val="center"/>
              <w:rPr>
                <w:rFonts w:cs="Arial"/>
                <w:kern w:val="2"/>
              </w:rPr>
            </w:pPr>
          </w:p>
        </w:tc>
        <w:tc>
          <w:tcPr>
            <w:tcW w:w="3686"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jc w:val="both"/>
              <w:rPr>
                <w:rFonts w:eastAsia="Times New Roman" w:cs="Arial"/>
                <w:b/>
                <w:lang w:eastAsia="en-US"/>
              </w:rPr>
            </w:pPr>
            <w:r w:rsidRPr="0040081B">
              <w:rPr>
                <w:rFonts w:eastAsia="Times New Roman" w:cs="Arial"/>
                <w:b/>
                <w:lang w:eastAsia="en-US"/>
              </w:rPr>
              <w:t>Lokalizacja w odniesieniu do sieci TEN-T</w:t>
            </w:r>
          </w:p>
          <w:p w:rsidR="0040081B" w:rsidRPr="0040081B" w:rsidRDefault="0040081B" w:rsidP="0040081B">
            <w:pPr>
              <w:tabs>
                <w:tab w:val="left" w:pos="729"/>
              </w:tabs>
              <w:spacing w:after="0" w:line="240" w:lineRule="auto"/>
              <w:rPr>
                <w:rFonts w:eastAsiaTheme="minorHAnsi" w:cs="Arial"/>
                <w:lang w:eastAsia="en-US"/>
              </w:rPr>
            </w:pPr>
          </w:p>
        </w:tc>
        <w:tc>
          <w:tcPr>
            <w:tcW w:w="6378"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numPr>
                <w:ilvl w:val="0"/>
                <w:numId w:val="217"/>
              </w:numPr>
              <w:snapToGrid w:val="0"/>
              <w:spacing w:after="0" w:line="240" w:lineRule="auto"/>
              <w:contextualSpacing/>
              <w:jc w:val="both"/>
              <w:rPr>
                <w:rFonts w:cs="Arial"/>
              </w:rPr>
            </w:pPr>
            <w:r w:rsidRPr="0040081B">
              <w:rPr>
                <w:rFonts w:cs="Arial"/>
              </w:rPr>
              <w:t xml:space="preserve">W ramach kryterium należy zweryfikować, czy  lokalizacja inwestycji jest  istotna w skali regionalnego systemu transportu kolejowego. Jeśli inwestycja zlokalizowana jest: </w:t>
            </w:r>
          </w:p>
          <w:p w:rsidR="0040081B" w:rsidRPr="0040081B" w:rsidRDefault="0040081B" w:rsidP="0040081B">
            <w:pPr>
              <w:numPr>
                <w:ilvl w:val="0"/>
                <w:numId w:val="217"/>
              </w:numPr>
              <w:snapToGrid w:val="0"/>
              <w:spacing w:after="0" w:line="240" w:lineRule="auto"/>
              <w:contextualSpacing/>
              <w:jc w:val="both"/>
              <w:rPr>
                <w:rFonts w:cs="Arial"/>
              </w:rPr>
            </w:pPr>
            <w:r w:rsidRPr="0040081B">
              <w:rPr>
                <w:rFonts w:cs="Arial"/>
              </w:rPr>
              <w:t>poza siecią TEN-T lub poza linią doprowadzającą ruch bezpośrednio do sieci TEN-T  - 0 pkt.;</w:t>
            </w:r>
          </w:p>
          <w:p w:rsidR="0040081B" w:rsidRPr="0040081B" w:rsidRDefault="0040081B" w:rsidP="0040081B">
            <w:pPr>
              <w:numPr>
                <w:ilvl w:val="0"/>
                <w:numId w:val="218"/>
              </w:numPr>
              <w:snapToGrid w:val="0"/>
              <w:spacing w:after="0" w:line="240" w:lineRule="auto"/>
              <w:contextualSpacing/>
              <w:jc w:val="both"/>
              <w:rPr>
                <w:rFonts w:cs="Arial"/>
              </w:rPr>
            </w:pPr>
            <w:r w:rsidRPr="0040081B">
              <w:rPr>
                <w:rFonts w:cs="Arial"/>
              </w:rPr>
              <w:t>na linii doprowadzającej ruch bezpośrednio do sieci TEN-T – 3 pkt.</w:t>
            </w:r>
          </w:p>
          <w:p w:rsidR="0040081B" w:rsidRPr="0040081B" w:rsidRDefault="0040081B" w:rsidP="0040081B">
            <w:pPr>
              <w:numPr>
                <w:ilvl w:val="0"/>
                <w:numId w:val="217"/>
              </w:numPr>
              <w:snapToGrid w:val="0"/>
              <w:spacing w:after="0" w:line="240" w:lineRule="auto"/>
              <w:contextualSpacing/>
              <w:jc w:val="both"/>
              <w:rPr>
                <w:rFonts w:cs="Arial"/>
              </w:rPr>
            </w:pPr>
            <w:r w:rsidRPr="0040081B">
              <w:rPr>
                <w:rFonts w:cs="Arial"/>
              </w:rPr>
              <w:t>bezpośrednio w sieci TEN‐T – 6 pkt.</w:t>
            </w:r>
          </w:p>
          <w:p w:rsidR="0040081B" w:rsidRPr="0040081B" w:rsidRDefault="0040081B" w:rsidP="0040081B">
            <w:pPr>
              <w:snapToGrid w:val="0"/>
              <w:jc w:val="both"/>
              <w:rPr>
                <w:rFonts w:eastAsiaTheme="minorHAnsi" w:cs="Arial"/>
                <w:lang w:eastAsia="en-US"/>
              </w:rPr>
            </w:pP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 xml:space="preserve">Przez linię doprowadzającą ruch bezpośrednio do sieci TEN-T należy rozumieć linię kolejową, która łączy się w sposób bezpośredni z linią znajdująca się w sieci TEN-T tj. zakładając, że linia kolejowa A jest linią znajdująca się w sieci TEN-T a linia kolejowa B nie znajduje się w tej sieci, to jako bezpośrednie połączenie należy rozumieć sytuację, gdy linia kolejowa B połączy się z linią kolejową A bez udziału linii o innych numerach. </w:t>
            </w: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bazy kolejowej, bocznic/centów przeładunkowych, które z założenia nie będą (gdyż jest to niemożliwe) znajdować się bezpośrednio na linii (torze) kolejowej w sieci TEN-T kryterium należy rozumieć w poniższy sposób:</w:t>
            </w: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 jeżeli projekt dotyczy bazy kolejowej, bocznicy/centrum przeładunkowego, która zlokalizowana jest na terenie przez który przebiega linia znajdująca się w sieci TEN-T a baza kolejowa, bocznica/centrum przeładunkowe bezpośrednio łączy się z tą linią to należy uznać, że kryterium zostało spełnione i inwestycja znajduje się w sieci TEN-T.</w:t>
            </w:r>
          </w:p>
          <w:p w:rsidR="0040081B" w:rsidRPr="0040081B" w:rsidRDefault="0040081B" w:rsidP="0040081B">
            <w:pPr>
              <w:snapToGrid w:val="0"/>
              <w:jc w:val="both"/>
              <w:rPr>
                <w:rFonts w:eastAsiaTheme="minorHAnsi" w:cs="Arial"/>
                <w:lang w:eastAsia="en-US"/>
              </w:rPr>
            </w:pP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gdy projekt obejmuje więcej niż jedną inwestycję punktową i zlokalizowane są one na różnych liniach (bezpośrednio w TEN-T i linii doprowadzającej do sieci TEN-T) projekt otrzymuje 6 pkt.</w:t>
            </w:r>
          </w:p>
          <w:p w:rsidR="0040081B" w:rsidRPr="0040081B" w:rsidRDefault="0040081B" w:rsidP="0040081B">
            <w:pPr>
              <w:spacing w:after="0" w:line="240" w:lineRule="auto"/>
              <w:jc w:val="both"/>
              <w:rPr>
                <w:rFonts w:eastAsiaTheme="minorHAnsi" w:cs="Arial"/>
                <w:lang w:eastAsia="en-US"/>
              </w:rPr>
            </w:pPr>
            <w:r w:rsidRPr="0040081B">
              <w:rPr>
                <w:rFonts w:eastAsiaTheme="minorHAnsi" w:cs="Arial"/>
                <w:lang w:eastAsia="en-US"/>
              </w:rPr>
              <w:t>Punkty w ramach kryterium nie sumują się.</w:t>
            </w:r>
          </w:p>
          <w:p w:rsidR="0040081B" w:rsidRPr="0040081B" w:rsidRDefault="0040081B" w:rsidP="0040081B">
            <w:pPr>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jc w:val="center"/>
              <w:rPr>
                <w:rFonts w:eastAsiaTheme="minorHAnsi" w:cs="Arial"/>
                <w:lang w:eastAsia="en-US"/>
              </w:rPr>
            </w:pPr>
            <w:r w:rsidRPr="0040081B">
              <w:rPr>
                <w:rFonts w:eastAsiaTheme="minorHAnsi" w:cs="Arial"/>
                <w:lang w:eastAsia="en-US"/>
              </w:rPr>
              <w:t>Kryterium punktowe</w:t>
            </w:r>
          </w:p>
          <w:p w:rsidR="0040081B" w:rsidRPr="0040081B" w:rsidRDefault="0040081B" w:rsidP="0040081B">
            <w:pPr>
              <w:snapToGrid w:val="0"/>
              <w:jc w:val="center"/>
              <w:rPr>
                <w:rFonts w:eastAsiaTheme="minorHAnsi" w:cs="Arial"/>
                <w:lang w:eastAsia="en-US"/>
              </w:rPr>
            </w:pPr>
            <w:r w:rsidRPr="0040081B">
              <w:rPr>
                <w:rFonts w:eastAsiaTheme="minorHAnsi" w:cs="Arial"/>
                <w:lang w:eastAsia="en-US"/>
              </w:rPr>
              <w:t>0 pkt. - 6 pkt.</w:t>
            </w:r>
          </w:p>
          <w:p w:rsidR="0040081B" w:rsidRPr="0040081B" w:rsidRDefault="0040081B" w:rsidP="0040081B">
            <w:pPr>
              <w:snapToGrid w:val="0"/>
              <w:spacing w:after="0"/>
              <w:jc w:val="center"/>
              <w:rPr>
                <w:rFonts w:eastAsiaTheme="minorHAnsi" w:cs="Arial"/>
                <w:lang w:eastAsia="en-US"/>
              </w:rPr>
            </w:pPr>
            <w:r w:rsidRPr="0040081B">
              <w:rPr>
                <w:rFonts w:eastAsiaTheme="minorHAnsi" w:cs="Arial"/>
                <w:lang w:eastAsia="en-US"/>
              </w:rPr>
              <w:t>(0 punktów w kryterium nie oznacza</w:t>
            </w:r>
          </w:p>
          <w:p w:rsidR="0040081B" w:rsidRPr="0040081B" w:rsidRDefault="0040081B" w:rsidP="0040081B">
            <w:pPr>
              <w:spacing w:after="0" w:line="240" w:lineRule="auto"/>
              <w:jc w:val="center"/>
              <w:rPr>
                <w:rFonts w:eastAsiaTheme="minorHAnsi" w:cs="Tahoma"/>
                <w:b/>
                <w:kern w:val="2"/>
                <w:lang w:eastAsia="en-US"/>
              </w:rPr>
            </w:pPr>
            <w:r w:rsidRPr="0040081B">
              <w:rPr>
                <w:rFonts w:eastAsiaTheme="minorHAnsi" w:cs="Arial"/>
                <w:lang w:eastAsia="en-US"/>
              </w:rPr>
              <w:t>odrzucenia wniosku)</w:t>
            </w:r>
          </w:p>
        </w:tc>
      </w:tr>
      <w:tr w:rsidR="0040081B" w:rsidRPr="0040081B" w:rsidTr="0040081B">
        <w:tc>
          <w:tcPr>
            <w:tcW w:w="851"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numPr>
                <w:ilvl w:val="0"/>
                <w:numId w:val="516"/>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Zmiana kosztów funkcjonowania transportu kolejowego</w:t>
            </w:r>
          </w:p>
        </w:tc>
        <w:tc>
          <w:tcPr>
            <w:tcW w:w="6378"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contextualSpacing/>
              <w:jc w:val="both"/>
              <w:rPr>
                <w:rFonts w:eastAsiaTheme="minorHAnsi" w:cs="Arial"/>
                <w:lang w:eastAsia="en-US"/>
              </w:rPr>
            </w:pPr>
            <w:r w:rsidRPr="0040081B">
              <w:rPr>
                <w:rFonts w:eastAsiaTheme="minorHAnsi" w:cs="Arial"/>
                <w:lang w:eastAsia="en-US"/>
              </w:rPr>
              <w:t>W ramach kryterium należy zweryfikować czy projekt dotyczący  inwestycji punktowej w systemie transportu kolejowego, przeznaczonej do obsługi transportu pasażerskiego lub towarowego wpływa na możliwości rozwoju transportu kolejowego.</w:t>
            </w:r>
          </w:p>
          <w:p w:rsidR="0040081B" w:rsidRPr="0040081B" w:rsidRDefault="0040081B" w:rsidP="0040081B">
            <w:pPr>
              <w:snapToGrid w:val="0"/>
              <w:contextualSpacing/>
              <w:rPr>
                <w:rFonts w:eastAsiaTheme="minorHAnsi" w:cs="Arial"/>
                <w:lang w:eastAsia="en-US"/>
              </w:rPr>
            </w:pPr>
          </w:p>
          <w:p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Jeżeli projekt wpływa na:</w:t>
            </w:r>
          </w:p>
          <w:p w:rsidR="0040081B" w:rsidRPr="0040081B" w:rsidRDefault="0040081B" w:rsidP="0040081B">
            <w:pPr>
              <w:numPr>
                <w:ilvl w:val="0"/>
                <w:numId w:val="251"/>
              </w:numPr>
              <w:snapToGrid w:val="0"/>
              <w:spacing w:after="0" w:line="240" w:lineRule="auto"/>
              <w:contextualSpacing/>
              <w:rPr>
                <w:rFonts w:cs="Arial"/>
              </w:rPr>
            </w:pPr>
            <w:r w:rsidRPr="0040081B">
              <w:rPr>
                <w:rFonts w:cs="Arial"/>
              </w:rPr>
              <w:t>zmniejszenie kosztów eksploatacji taboru kolejowego ogółem ale  z przyczyn innych niż zmniejszenie kosztów przeglądów okresowych – 6 pkt.;</w:t>
            </w:r>
          </w:p>
          <w:p w:rsidR="0040081B" w:rsidRPr="0040081B" w:rsidRDefault="0040081B" w:rsidP="0040081B">
            <w:pPr>
              <w:numPr>
                <w:ilvl w:val="0"/>
                <w:numId w:val="251"/>
              </w:numPr>
              <w:snapToGrid w:val="0"/>
              <w:spacing w:after="0" w:line="240" w:lineRule="auto"/>
              <w:contextualSpacing/>
              <w:rPr>
                <w:rFonts w:cs="Arial"/>
              </w:rPr>
            </w:pPr>
            <w:r w:rsidRPr="0040081B">
              <w:rPr>
                <w:rFonts w:cs="Arial"/>
              </w:rPr>
              <w:t>zmniejszenie kosztów eksploatacji taboru kolejowego poprzez zmniejszenie kosztów przeglądów okresowych – 5 pkt.;</w:t>
            </w:r>
          </w:p>
          <w:p w:rsidR="0040081B" w:rsidRPr="0040081B" w:rsidRDefault="0040081B" w:rsidP="0040081B">
            <w:pPr>
              <w:numPr>
                <w:ilvl w:val="0"/>
                <w:numId w:val="251"/>
              </w:numPr>
              <w:snapToGrid w:val="0"/>
              <w:spacing w:after="0" w:line="240" w:lineRule="auto"/>
              <w:contextualSpacing/>
              <w:rPr>
                <w:rFonts w:cs="Arial"/>
              </w:rPr>
            </w:pPr>
            <w:r w:rsidRPr="0040081B">
              <w:rPr>
                <w:rFonts w:cs="Arial"/>
              </w:rPr>
              <w:t>Projekt bez wpływu na zmniejszenie kosztów eksploatacji taboru kolejowego – 0 pkt.</w:t>
            </w:r>
          </w:p>
          <w:p w:rsidR="0040081B" w:rsidRPr="0040081B" w:rsidRDefault="0040081B" w:rsidP="0040081B">
            <w:pPr>
              <w:snapToGrid w:val="0"/>
              <w:jc w:val="both"/>
              <w:rPr>
                <w:rFonts w:eastAsiaTheme="minorHAnsi" w:cs="Arial"/>
                <w:lang w:eastAsia="en-US"/>
              </w:rPr>
            </w:pP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Punkty w ramach kryterium sumują się.</w:t>
            </w:r>
          </w:p>
          <w:p w:rsidR="0040081B" w:rsidRPr="0040081B" w:rsidRDefault="0040081B" w:rsidP="0040081B">
            <w:pPr>
              <w:snapToGrid w:val="0"/>
              <w:jc w:val="both"/>
              <w:rPr>
                <w:rFonts w:eastAsiaTheme="minorHAnsi" w:cs="Arial"/>
                <w:b/>
                <w:kern w:val="2"/>
                <w:lang w:eastAsia="en-US"/>
              </w:rPr>
            </w:pPr>
            <w:r w:rsidRPr="0040081B">
              <w:rPr>
                <w:rFonts w:eastAsiaTheme="minorHAnsi" w:cs="Arial"/>
                <w:lang w:eastAsia="en-US"/>
              </w:rPr>
              <w:t>Kryterium oceniane na podstawie informacji podanych we wniosku o dofinansowanie.</w:t>
            </w:r>
          </w:p>
        </w:tc>
        <w:tc>
          <w:tcPr>
            <w:tcW w:w="3969"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- 11pkt.</w:t>
            </w:r>
          </w:p>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punktów w kryterium nie oznacza</w:t>
            </w:r>
          </w:p>
          <w:p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rsidTr="0040081B">
        <w:tc>
          <w:tcPr>
            <w:tcW w:w="10915" w:type="dxa"/>
            <w:gridSpan w:val="3"/>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contextualSpacing/>
              <w:jc w:val="right"/>
              <w:rPr>
                <w:rFonts w:eastAsiaTheme="minorHAnsi" w:cs="Arial"/>
                <w:lang w:eastAsia="en-US"/>
              </w:rPr>
            </w:pPr>
            <w:r w:rsidRPr="0040081B">
              <w:rPr>
                <w:rFonts w:eastAsiaTheme="minorHAnsi" w:cs="Arial"/>
                <w:lang w:eastAsia="en-US"/>
              </w:rPr>
              <w:t>SUMA:</w:t>
            </w:r>
          </w:p>
        </w:tc>
        <w:tc>
          <w:tcPr>
            <w:tcW w:w="3969"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tabs>
                <w:tab w:val="left" w:pos="1657"/>
                <w:tab w:val="center" w:pos="1947"/>
              </w:tabs>
              <w:autoSpaceDE w:val="0"/>
              <w:autoSpaceDN w:val="0"/>
              <w:adjustRightInd w:val="0"/>
              <w:jc w:val="center"/>
              <w:rPr>
                <w:rFonts w:eastAsiaTheme="minorHAnsi" w:cs="Arial"/>
                <w:lang w:eastAsia="en-US"/>
              </w:rPr>
            </w:pPr>
            <w:r w:rsidRPr="0040081B">
              <w:rPr>
                <w:rFonts w:eastAsiaTheme="minorHAnsi" w:cs="Arial"/>
                <w:lang w:eastAsia="en-US"/>
              </w:rPr>
              <w:t>27 pkt.</w:t>
            </w:r>
          </w:p>
        </w:tc>
      </w:tr>
    </w:tbl>
    <w:p w:rsidR="0040081B" w:rsidRDefault="0040081B" w:rsidP="00742715">
      <w:pPr>
        <w:autoSpaceDE w:val="0"/>
        <w:autoSpaceDN w:val="0"/>
        <w:adjustRightInd w:val="0"/>
        <w:spacing w:after="0" w:line="240" w:lineRule="auto"/>
        <w:jc w:val="both"/>
        <w:rPr>
          <w:rFonts w:cs="Arial"/>
          <w:b/>
          <w:iCs/>
        </w:rPr>
      </w:pPr>
    </w:p>
    <w:p w:rsidR="0040081B" w:rsidRDefault="0040081B" w:rsidP="00742715">
      <w:pPr>
        <w:autoSpaceDE w:val="0"/>
        <w:autoSpaceDN w:val="0"/>
        <w:adjustRightInd w:val="0"/>
        <w:spacing w:after="0" w:line="240" w:lineRule="auto"/>
        <w:jc w:val="both"/>
        <w:rPr>
          <w:rFonts w:cs="Arial"/>
          <w:b/>
          <w:iCs/>
        </w:rPr>
      </w:pPr>
    </w:p>
    <w:p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rsidTr="000A6C7E">
        <w:trPr>
          <w:trHeight w:val="952"/>
        </w:trPr>
        <w:tc>
          <w:tcPr>
            <w:tcW w:w="851" w:type="dxa"/>
            <w:tcBorders>
              <w:top w:val="nil"/>
              <w:left w:val="single" w:sz="4" w:space="0" w:color="000000"/>
              <w:bottom w:val="single" w:sz="4" w:space="0" w:color="auto"/>
              <w:right w:val="single" w:sz="4" w:space="0" w:color="000000"/>
            </w:tcBorders>
          </w:tcPr>
          <w:p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rsidR="006A29B5" w:rsidRPr="00DF0C08" w:rsidRDefault="006A29B5" w:rsidP="000A6C7E">
            <w:pPr>
              <w:snapToGrid w:val="0"/>
              <w:spacing w:after="0" w:line="240" w:lineRule="auto"/>
              <w:rPr>
                <w:rFonts w:eastAsia="Times New Roman" w:cs="Arial"/>
              </w:rPr>
            </w:pPr>
          </w:p>
          <w:p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rsidR="006A29B5" w:rsidRPr="00DF0C08" w:rsidRDefault="006A29B5" w:rsidP="000A6C7E">
            <w:pPr>
              <w:snapToGrid w:val="0"/>
              <w:spacing w:after="0" w:line="240" w:lineRule="auto"/>
              <w:rPr>
                <w:rFonts w:eastAsia="Times New Roman" w:cs="Arial"/>
              </w:rPr>
            </w:pPr>
          </w:p>
          <w:p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rsidR="000A6C7E" w:rsidRPr="00DF0C08" w:rsidRDefault="000A6C7E" w:rsidP="000A6C7E">
            <w:pPr>
              <w:snapToGrid w:val="0"/>
              <w:spacing w:after="0"/>
              <w:jc w:val="center"/>
              <w:rPr>
                <w:rFonts w:cs="Arial"/>
              </w:rPr>
            </w:pPr>
          </w:p>
          <w:p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rsidTr="000A6C7E">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rsidR="006A29B5" w:rsidRPr="00DF0C08" w:rsidRDefault="006A29B5" w:rsidP="000A6C7E">
            <w:pPr>
              <w:snapToGrid w:val="0"/>
              <w:spacing w:after="0" w:line="240" w:lineRule="auto"/>
              <w:rPr>
                <w:rFonts w:eastAsia="Times New Roman" w:cs="Arial"/>
              </w:rPr>
            </w:pPr>
          </w:p>
          <w:p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rsidTr="000A6C7E">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rsidR="000A6C7E" w:rsidRDefault="000A6C7E" w:rsidP="000A6C7E">
            <w:pPr>
              <w:snapToGrid w:val="0"/>
              <w:spacing w:after="0"/>
              <w:jc w:val="center"/>
              <w:rPr>
                <w:rFonts w:cs="Arial"/>
              </w:rPr>
            </w:pPr>
          </w:p>
          <w:p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rsidR="006A29B5" w:rsidRPr="00DF0C08" w:rsidRDefault="006A29B5" w:rsidP="006A29B5"/>
    <w:p w:rsidR="00FD76D0" w:rsidRPr="00DF0C08" w:rsidRDefault="00FD76D0" w:rsidP="000A6C7E">
      <w:pPr>
        <w:pStyle w:val="Nagwek4"/>
        <w:rPr>
          <w:rFonts w:eastAsia="Times New Roman"/>
        </w:rPr>
      </w:pPr>
      <w:bookmarkStart w:id="514" w:name="_Toc517092348"/>
      <w:bookmarkStart w:id="515" w:name="_Toc517334526"/>
      <w:bookmarkStart w:id="516" w:name="_Toc527969728"/>
      <w:bookmarkStart w:id="517" w:name="_Toc527969928"/>
      <w:bookmarkStart w:id="518" w:name="_Toc13575539"/>
      <w:bookmarkStart w:id="519" w:name="_Toc20131539"/>
      <w:bookmarkStart w:id="520" w:name="_Toc20131799"/>
      <w:bookmarkStart w:id="521" w:name="_Toc20132139"/>
      <w:bookmarkStart w:id="522" w:name="_Toc40875100"/>
      <w:r w:rsidRPr="00DF0C08">
        <w:rPr>
          <w:rFonts w:eastAsia="Times New Roman"/>
        </w:rPr>
        <w:t>OŚ PRIORYTETOWA 6 – Infrastruktura spójności społecznej</w:t>
      </w:r>
      <w:bookmarkEnd w:id="514"/>
      <w:bookmarkEnd w:id="515"/>
      <w:bookmarkEnd w:id="516"/>
      <w:bookmarkEnd w:id="517"/>
      <w:bookmarkEnd w:id="518"/>
      <w:bookmarkEnd w:id="519"/>
      <w:bookmarkEnd w:id="520"/>
      <w:bookmarkEnd w:id="521"/>
      <w:bookmarkEnd w:id="522"/>
      <w:r w:rsidRPr="00DF0C08">
        <w:rPr>
          <w:rFonts w:eastAsia="Times New Roman"/>
        </w:rPr>
        <w:t xml:space="preserve"> </w:t>
      </w:r>
    </w:p>
    <w:p w:rsidR="00FD76D0" w:rsidRPr="00DF0C08" w:rsidRDefault="00FD76D0" w:rsidP="000A6C7E">
      <w:pPr>
        <w:pStyle w:val="Nagwek5"/>
        <w:rPr>
          <w:rFonts w:eastAsia="Times New Roman"/>
        </w:rPr>
      </w:pPr>
      <w:bookmarkStart w:id="523" w:name="_Toc517092349"/>
      <w:bookmarkStart w:id="524" w:name="_Toc517334527"/>
      <w:bookmarkStart w:id="525" w:name="_Toc527969729"/>
      <w:bookmarkStart w:id="526" w:name="_Toc527969929"/>
      <w:bookmarkStart w:id="527" w:name="_Toc13575540"/>
      <w:bookmarkStart w:id="528" w:name="_Toc20131540"/>
      <w:bookmarkStart w:id="529" w:name="_Toc20131800"/>
      <w:bookmarkStart w:id="530" w:name="_Toc20132140"/>
      <w:bookmarkStart w:id="531" w:name="_Toc40875101"/>
      <w:r w:rsidRPr="00DF0C08">
        <w:rPr>
          <w:rFonts w:eastAsia="Times New Roman"/>
        </w:rPr>
        <w:t>Działanie 6.2 Inwestycje w infrastrukturę zdrowotna (Narzędzie 13 Policy Paper –ONKOLOGIA- szpitale)</w:t>
      </w:r>
      <w:bookmarkEnd w:id="523"/>
      <w:bookmarkEnd w:id="524"/>
      <w:bookmarkEnd w:id="525"/>
      <w:bookmarkEnd w:id="526"/>
      <w:bookmarkEnd w:id="527"/>
      <w:bookmarkEnd w:id="528"/>
      <w:bookmarkEnd w:id="529"/>
      <w:bookmarkEnd w:id="530"/>
      <w:bookmarkEnd w:id="531"/>
      <w:r w:rsidRPr="00DF0C08">
        <w:rPr>
          <w:rFonts w:eastAsia="Times New Roman"/>
        </w:rPr>
        <w:t xml:space="preserve"> </w:t>
      </w:r>
    </w:p>
    <w:p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rsidTr="000A6C7E">
        <w:trPr>
          <w:trHeight w:val="412"/>
        </w:trPr>
        <w:tc>
          <w:tcPr>
            <w:tcW w:w="851" w:type="dxa"/>
            <w:vAlign w:val="center"/>
          </w:tcPr>
          <w:p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rsidTr="000A6C7E">
        <w:trPr>
          <w:trHeight w:val="1417"/>
        </w:trPr>
        <w:tc>
          <w:tcPr>
            <w:tcW w:w="851" w:type="dxa"/>
          </w:tcPr>
          <w:p w:rsidR="00FD76D0" w:rsidRPr="00DF0C08" w:rsidRDefault="00FD76D0" w:rsidP="000A6C7E">
            <w:pPr>
              <w:snapToGrid w:val="0"/>
              <w:spacing w:line="240" w:lineRule="auto"/>
              <w:ind w:left="142"/>
              <w:rPr>
                <w:rFonts w:cs="Arial"/>
              </w:rPr>
            </w:pPr>
            <w:r w:rsidRPr="00DF0C08">
              <w:rPr>
                <w:rFonts w:cs="Arial"/>
              </w:rPr>
              <w:t>1</w:t>
            </w:r>
          </w:p>
        </w:tc>
        <w:tc>
          <w:tcPr>
            <w:tcW w:w="3686" w:type="dxa"/>
          </w:tcPr>
          <w:p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rsidR="00FD76D0" w:rsidRPr="00DF0C08" w:rsidRDefault="00FD76D0" w:rsidP="000A6C7E">
            <w:pPr>
              <w:spacing w:after="0" w:line="240" w:lineRule="auto"/>
              <w:rPr>
                <w:rFonts w:eastAsia="Times New Roman" w:cs="Arial"/>
                <w:kern w:val="1"/>
              </w:rPr>
            </w:pPr>
          </w:p>
          <w:p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rsidR="00FD76D0" w:rsidRPr="00DF0C08" w:rsidRDefault="00FD76D0" w:rsidP="000A6C7E">
            <w:pPr>
              <w:snapToGrid w:val="0"/>
              <w:spacing w:after="0" w:line="240" w:lineRule="auto"/>
              <w:ind w:left="774"/>
              <w:contextualSpacing/>
              <w:rPr>
                <w:rFonts w:cs="Arial"/>
              </w:rPr>
            </w:pPr>
          </w:p>
          <w:p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rsidTr="000A6C7E">
        <w:trPr>
          <w:trHeight w:val="2103"/>
        </w:trPr>
        <w:tc>
          <w:tcPr>
            <w:tcW w:w="851" w:type="dxa"/>
          </w:tcPr>
          <w:p w:rsidR="00FD76D0" w:rsidRPr="00DF0C08" w:rsidRDefault="00006EEE" w:rsidP="000A6C7E">
            <w:pPr>
              <w:snapToGrid w:val="0"/>
              <w:spacing w:line="240" w:lineRule="auto"/>
              <w:ind w:left="142"/>
              <w:rPr>
                <w:rFonts w:cs="Arial"/>
              </w:rPr>
            </w:pPr>
            <w:r w:rsidRPr="00DF0C08">
              <w:rPr>
                <w:rFonts w:cs="Arial"/>
              </w:rPr>
              <w:t>2.</w:t>
            </w:r>
          </w:p>
        </w:tc>
        <w:tc>
          <w:tcPr>
            <w:tcW w:w="3686" w:type="dxa"/>
          </w:tcPr>
          <w:p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rsidR="00FD76D0" w:rsidRPr="00DF0C08" w:rsidRDefault="00FD76D0" w:rsidP="000A6C7E">
            <w:pPr>
              <w:snapToGrid w:val="0"/>
              <w:spacing w:after="0" w:line="240" w:lineRule="auto"/>
              <w:rPr>
                <w:rFonts w:cs="Arial"/>
              </w:rPr>
            </w:pPr>
          </w:p>
          <w:p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rsidR="00FD76D0" w:rsidRPr="00DF0C08" w:rsidRDefault="00FD76D0" w:rsidP="000A6C7E">
            <w:pPr>
              <w:snapToGrid w:val="0"/>
              <w:spacing w:after="0" w:line="240" w:lineRule="auto"/>
              <w:rPr>
                <w:rFonts w:cs="Arial"/>
              </w:rPr>
            </w:pPr>
          </w:p>
        </w:tc>
        <w:tc>
          <w:tcPr>
            <w:tcW w:w="3771" w:type="dxa"/>
          </w:tcPr>
          <w:p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rsidTr="000A6C7E">
        <w:trPr>
          <w:trHeight w:val="1984"/>
        </w:trPr>
        <w:tc>
          <w:tcPr>
            <w:tcW w:w="851" w:type="dxa"/>
          </w:tcPr>
          <w:p w:rsidR="00FD76D0" w:rsidRPr="00DF0C08" w:rsidRDefault="00006EEE" w:rsidP="000A6C7E">
            <w:pPr>
              <w:snapToGrid w:val="0"/>
              <w:spacing w:line="240" w:lineRule="auto"/>
              <w:ind w:left="142"/>
              <w:rPr>
                <w:rFonts w:cs="Arial"/>
              </w:rPr>
            </w:pPr>
            <w:r w:rsidRPr="00DF0C08">
              <w:rPr>
                <w:rFonts w:cs="Arial"/>
              </w:rPr>
              <w:t>3</w:t>
            </w:r>
          </w:p>
        </w:tc>
        <w:tc>
          <w:tcPr>
            <w:tcW w:w="3686" w:type="dxa"/>
          </w:tcPr>
          <w:p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rsidR="00FD76D0" w:rsidRPr="00DF0C08" w:rsidRDefault="00FD76D0" w:rsidP="000A6C7E">
            <w:pPr>
              <w:snapToGrid w:val="0"/>
              <w:spacing w:after="0" w:line="240" w:lineRule="auto"/>
              <w:rPr>
                <w:rFonts w:cs="Arial"/>
              </w:rPr>
            </w:pPr>
          </w:p>
          <w:p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rsidR="00FD76D0" w:rsidRPr="00DF0C08" w:rsidRDefault="00006EEE" w:rsidP="00503D9B">
            <w:pPr>
              <w:numPr>
                <w:ilvl w:val="0"/>
                <w:numId w:val="233"/>
              </w:numPr>
              <w:autoSpaceDE w:val="0"/>
              <w:autoSpaceDN w:val="0"/>
              <w:adjustRightInd w:val="0"/>
              <w:contextualSpacing/>
              <w:rPr>
                <w:rFonts w:cs="Arial"/>
              </w:rPr>
            </w:pPr>
            <w:r w:rsidRPr="00DF0C08">
              <w:rPr>
                <w:rFonts w:cs="Arial"/>
              </w:rPr>
              <w:t xml:space="preserve">brak spełnienie ww. warunku lub brak informacji o oddziaływaniu - 0 pkt. </w:t>
            </w:r>
          </w:p>
          <w:p w:rsidR="00FD76D0" w:rsidRPr="00DF0C08" w:rsidRDefault="00FD76D0" w:rsidP="000A6C7E">
            <w:pPr>
              <w:snapToGrid w:val="0"/>
              <w:spacing w:after="0" w:line="240" w:lineRule="auto"/>
              <w:rPr>
                <w:rFonts w:cs="Arial"/>
              </w:rPr>
            </w:pPr>
          </w:p>
        </w:tc>
        <w:tc>
          <w:tcPr>
            <w:tcW w:w="3771" w:type="dxa"/>
          </w:tcPr>
          <w:p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rsidTr="000A6C7E">
        <w:trPr>
          <w:trHeight w:val="2126"/>
        </w:trPr>
        <w:tc>
          <w:tcPr>
            <w:tcW w:w="851" w:type="dxa"/>
          </w:tcPr>
          <w:p w:rsidR="00FD76D0" w:rsidRPr="00DF0C08" w:rsidRDefault="00006EEE" w:rsidP="000A6C7E">
            <w:pPr>
              <w:snapToGrid w:val="0"/>
              <w:spacing w:line="240" w:lineRule="auto"/>
              <w:ind w:left="142"/>
              <w:rPr>
                <w:rFonts w:cs="Arial"/>
              </w:rPr>
            </w:pPr>
            <w:r w:rsidRPr="00DF0C08">
              <w:rPr>
                <w:rFonts w:cs="Arial"/>
              </w:rPr>
              <w:t>4</w:t>
            </w:r>
          </w:p>
        </w:tc>
        <w:tc>
          <w:tcPr>
            <w:tcW w:w="3686" w:type="dxa"/>
          </w:tcPr>
          <w:p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rsidR="00FD76D0" w:rsidRPr="00DF0C08" w:rsidRDefault="00FD76D0" w:rsidP="000A6C7E">
            <w:pPr>
              <w:snapToGrid w:val="0"/>
              <w:spacing w:after="0" w:line="240" w:lineRule="auto"/>
              <w:rPr>
                <w:rFonts w:cs="Arial"/>
              </w:rPr>
            </w:pPr>
          </w:p>
          <w:p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rsidR="00FD76D0" w:rsidRPr="00DF0C08" w:rsidRDefault="00FD76D0" w:rsidP="000A6C7E">
            <w:pPr>
              <w:snapToGrid w:val="0"/>
              <w:spacing w:after="0" w:line="240" w:lineRule="auto"/>
              <w:rPr>
                <w:rFonts w:cs="Arial"/>
              </w:rPr>
            </w:pPr>
          </w:p>
        </w:tc>
        <w:tc>
          <w:tcPr>
            <w:tcW w:w="3771" w:type="dxa"/>
          </w:tcPr>
          <w:p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FD76D0" w:rsidP="000A6C7E">
            <w:pPr>
              <w:autoSpaceDE w:val="0"/>
              <w:autoSpaceDN w:val="0"/>
              <w:adjustRightInd w:val="0"/>
              <w:spacing w:after="0" w:line="240" w:lineRule="auto"/>
              <w:ind w:left="142"/>
              <w:jc w:val="center"/>
              <w:rPr>
                <w:rFonts w:cs="Arial"/>
              </w:rPr>
            </w:pPr>
          </w:p>
        </w:tc>
      </w:tr>
    </w:tbl>
    <w:p w:rsidR="00FD76D0" w:rsidRPr="00DF0C08" w:rsidRDefault="00FD76D0" w:rsidP="00FD76D0">
      <w:pPr>
        <w:spacing w:line="240" w:lineRule="auto"/>
        <w:rPr>
          <w:rFonts w:cs="Arial"/>
          <w:b/>
          <w:bCs/>
          <w:iCs/>
          <w:u w:val="single"/>
        </w:rPr>
      </w:pPr>
    </w:p>
    <w:p w:rsidR="001A1701" w:rsidRPr="00DF0C08" w:rsidRDefault="001A1701" w:rsidP="000A6C7E">
      <w:pPr>
        <w:pStyle w:val="Nagwek4"/>
        <w:rPr>
          <w:rFonts w:eastAsia="Times New Roman"/>
        </w:rPr>
      </w:pPr>
      <w:bookmarkStart w:id="532" w:name="_Toc517092350"/>
      <w:bookmarkStart w:id="533" w:name="_Toc517334528"/>
      <w:bookmarkStart w:id="534" w:name="_Toc527969730"/>
      <w:bookmarkStart w:id="535" w:name="_Toc527969930"/>
      <w:bookmarkStart w:id="536" w:name="_Toc13575541"/>
      <w:bookmarkStart w:id="537" w:name="_Toc20131541"/>
      <w:bookmarkStart w:id="538" w:name="_Toc20131801"/>
      <w:bookmarkStart w:id="539" w:name="_Toc20132141"/>
      <w:bookmarkStart w:id="540" w:name="_Toc40875102"/>
      <w:r w:rsidRPr="00DF0C08">
        <w:rPr>
          <w:rFonts w:eastAsia="Times New Roman"/>
        </w:rPr>
        <w:t>OŚ PRIORYTETOWA 7 – Infrastruktura edukacyjna</w:t>
      </w:r>
      <w:bookmarkEnd w:id="532"/>
      <w:bookmarkEnd w:id="533"/>
      <w:bookmarkEnd w:id="534"/>
      <w:bookmarkEnd w:id="535"/>
      <w:bookmarkEnd w:id="536"/>
      <w:bookmarkEnd w:id="537"/>
      <w:bookmarkEnd w:id="538"/>
      <w:bookmarkEnd w:id="539"/>
      <w:bookmarkEnd w:id="540"/>
    </w:p>
    <w:p w:rsidR="001A1701" w:rsidRPr="00DF0C08" w:rsidRDefault="00F6599B" w:rsidP="000A6C7E">
      <w:pPr>
        <w:pStyle w:val="Nagwek5"/>
        <w:rPr>
          <w:rFonts w:eastAsia="Times New Roman"/>
        </w:rPr>
      </w:pPr>
      <w:bookmarkStart w:id="541" w:name="_Toc517092351"/>
      <w:bookmarkStart w:id="542" w:name="_Toc517334529"/>
      <w:bookmarkStart w:id="543" w:name="_Toc527969731"/>
      <w:bookmarkStart w:id="544" w:name="_Toc527969931"/>
      <w:bookmarkStart w:id="545" w:name="_Toc13575542"/>
      <w:bookmarkStart w:id="546" w:name="_Toc20131542"/>
      <w:bookmarkStart w:id="547" w:name="_Toc20131802"/>
      <w:bookmarkStart w:id="548" w:name="_Toc20132142"/>
      <w:bookmarkStart w:id="549" w:name="_Toc40875103"/>
      <w:r w:rsidRPr="00DF0C08">
        <w:rPr>
          <w:rFonts w:eastAsia="Times New Roman"/>
        </w:rPr>
        <w:t xml:space="preserve">Działanie </w:t>
      </w:r>
      <w:r w:rsidR="001A1701" w:rsidRPr="00DF0C08">
        <w:rPr>
          <w:rFonts w:eastAsia="Times New Roman"/>
        </w:rPr>
        <w:t>7.1 Inwestycje w edukację przedszkolną, podstawową i gimnazjalną</w:t>
      </w:r>
      <w:bookmarkEnd w:id="541"/>
      <w:bookmarkEnd w:id="542"/>
      <w:bookmarkEnd w:id="543"/>
      <w:bookmarkEnd w:id="544"/>
      <w:bookmarkEnd w:id="545"/>
      <w:bookmarkEnd w:id="546"/>
      <w:bookmarkEnd w:id="547"/>
      <w:bookmarkEnd w:id="548"/>
      <w:bookmarkEnd w:id="549"/>
    </w:p>
    <w:p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rsidTr="00250BCC">
        <w:trPr>
          <w:trHeight w:val="952"/>
        </w:trPr>
        <w:tc>
          <w:tcPr>
            <w:tcW w:w="851" w:type="dxa"/>
          </w:tcPr>
          <w:p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rsidR="001A1701" w:rsidRPr="00DF0C08" w:rsidRDefault="001A1701" w:rsidP="00250BCC">
            <w:pPr>
              <w:spacing w:after="0" w:line="240" w:lineRule="auto"/>
              <w:rPr>
                <w:rFonts w:eastAsiaTheme="minorHAnsi"/>
                <w:lang w:eastAsia="en-US"/>
              </w:rPr>
            </w:pPr>
          </w:p>
          <w:p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rsidR="001A1701" w:rsidRPr="00DF0C08" w:rsidRDefault="001A1701" w:rsidP="00250BCC">
            <w:pPr>
              <w:spacing w:after="0" w:line="240" w:lineRule="auto"/>
              <w:rPr>
                <w:rFonts w:eastAsiaTheme="minorHAnsi"/>
                <w:lang w:eastAsia="en-US"/>
              </w:rPr>
            </w:pPr>
          </w:p>
          <w:p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4"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rsidR="00250BCC" w:rsidRPr="00DF0C08" w:rsidRDefault="00250BCC" w:rsidP="00250BCC">
            <w:pPr>
              <w:spacing w:after="0" w:line="240" w:lineRule="auto"/>
              <w:rPr>
                <w:rFonts w:eastAsiaTheme="minorHAnsi"/>
                <w:lang w:eastAsia="en-US"/>
              </w:rPr>
            </w:pPr>
          </w:p>
        </w:tc>
        <w:tc>
          <w:tcPr>
            <w:tcW w:w="3771" w:type="dxa"/>
          </w:tcPr>
          <w:p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rsidR="001A1701" w:rsidRPr="00DF0C08" w:rsidRDefault="001A1701" w:rsidP="00250BCC">
            <w:pPr>
              <w:snapToGrid w:val="0"/>
              <w:spacing w:after="0" w:line="240" w:lineRule="auto"/>
              <w:jc w:val="center"/>
              <w:rPr>
                <w:rFonts w:eastAsiaTheme="minorHAnsi" w:cs="Arial"/>
                <w:lang w:eastAsia="en-US"/>
              </w:rPr>
            </w:pPr>
          </w:p>
          <w:p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rsidTr="00250BCC">
        <w:trPr>
          <w:trHeight w:val="952"/>
        </w:trPr>
        <w:tc>
          <w:tcPr>
            <w:tcW w:w="851" w:type="dxa"/>
          </w:tcPr>
          <w:p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rsidR="001A1701" w:rsidRPr="00DF0C08" w:rsidRDefault="001A1701" w:rsidP="00250BCC">
            <w:pPr>
              <w:spacing w:line="240" w:lineRule="auto"/>
              <w:ind w:left="720"/>
              <w:contextualSpacing/>
              <w:rPr>
                <w:rFonts w:eastAsiaTheme="minorHAnsi"/>
                <w:lang w:eastAsia="en-US"/>
              </w:rPr>
            </w:pPr>
          </w:p>
        </w:tc>
        <w:tc>
          <w:tcPr>
            <w:tcW w:w="3771" w:type="dxa"/>
          </w:tcPr>
          <w:p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rsidTr="00250BCC">
        <w:trPr>
          <w:trHeight w:val="2321"/>
        </w:trPr>
        <w:tc>
          <w:tcPr>
            <w:tcW w:w="851" w:type="dxa"/>
          </w:tcPr>
          <w:p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rsidR="001A1701" w:rsidRPr="00DF0C08" w:rsidRDefault="001A1701" w:rsidP="00250BCC">
            <w:pPr>
              <w:spacing w:after="0" w:line="240" w:lineRule="auto"/>
              <w:rPr>
                <w:rFonts w:eastAsiaTheme="minorHAnsi"/>
                <w:lang w:eastAsia="en-US"/>
              </w:rPr>
            </w:pPr>
          </w:p>
          <w:p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rsidR="001A1701" w:rsidRPr="00DF0C08" w:rsidRDefault="001A1701" w:rsidP="00250BCC">
            <w:pPr>
              <w:rPr>
                <w:rFonts w:eastAsiaTheme="minorHAnsi"/>
                <w:lang w:eastAsia="en-US"/>
              </w:rPr>
            </w:pPr>
          </w:p>
        </w:tc>
        <w:tc>
          <w:tcPr>
            <w:tcW w:w="3771" w:type="dxa"/>
          </w:tcPr>
          <w:p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rsidR="0029173A" w:rsidRPr="00DF0C08" w:rsidRDefault="0029173A" w:rsidP="00250BCC">
            <w:pPr>
              <w:spacing w:after="0" w:line="240" w:lineRule="auto"/>
              <w:jc w:val="center"/>
              <w:rPr>
                <w:rFonts w:eastAsiaTheme="minorHAnsi"/>
                <w:lang w:eastAsia="en-US"/>
              </w:rPr>
            </w:pPr>
          </w:p>
          <w:p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rsidR="002229C4" w:rsidRPr="00DF0C08" w:rsidRDefault="002229C4" w:rsidP="001A1701">
      <w:pPr>
        <w:rPr>
          <w:rFonts w:eastAsiaTheme="minorHAnsi"/>
          <w:lang w:eastAsia="en-US"/>
        </w:rPr>
      </w:pPr>
    </w:p>
    <w:p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rsidTr="00250BCC">
        <w:trPr>
          <w:trHeight w:val="952"/>
        </w:trPr>
        <w:tc>
          <w:tcPr>
            <w:tcW w:w="851" w:type="dxa"/>
          </w:tcPr>
          <w:p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rsidR="002229C4" w:rsidRPr="00DF0C08" w:rsidRDefault="002229C4" w:rsidP="00250BCC">
            <w:pPr>
              <w:spacing w:after="0" w:line="240" w:lineRule="auto"/>
              <w:rPr>
                <w:rFonts w:eastAsiaTheme="minorHAnsi"/>
                <w:lang w:eastAsia="en-US"/>
              </w:rPr>
            </w:pPr>
          </w:p>
          <w:p w:rsidR="002229C4" w:rsidRPr="00DF0C08" w:rsidRDefault="002229C4" w:rsidP="005A60CA">
            <w:pPr>
              <w:pStyle w:val="Akapitzlist"/>
              <w:numPr>
                <w:ilvl w:val="0"/>
                <w:numId w:val="76"/>
              </w:numPr>
              <w:spacing w:after="0" w:line="240" w:lineRule="auto"/>
            </w:pPr>
            <w:r w:rsidRPr="00DF0C08">
              <w:t>Tak– 10 pkt.;</w:t>
            </w:r>
          </w:p>
          <w:p w:rsidR="002229C4" w:rsidRPr="00DF0C08" w:rsidRDefault="002229C4" w:rsidP="005A60CA">
            <w:pPr>
              <w:pStyle w:val="Akapitzlist"/>
              <w:numPr>
                <w:ilvl w:val="0"/>
                <w:numId w:val="76"/>
              </w:numPr>
              <w:spacing w:after="0" w:line="240" w:lineRule="auto"/>
            </w:pPr>
            <w:r w:rsidRPr="00DF0C08">
              <w:t>Nie -</w:t>
            </w:r>
            <w:r w:rsidR="00981526">
              <w:t xml:space="preserve"> </w:t>
            </w:r>
            <w:r w:rsidRPr="00DF0C08">
              <w:t>0 pkt.</w:t>
            </w:r>
          </w:p>
          <w:p w:rsidR="002229C4" w:rsidRPr="00DF0C08" w:rsidRDefault="002229C4" w:rsidP="00250BCC">
            <w:pPr>
              <w:spacing w:after="0" w:line="240" w:lineRule="auto"/>
              <w:rPr>
                <w:rFonts w:eastAsiaTheme="minorHAnsi"/>
                <w:lang w:eastAsia="en-US"/>
              </w:rPr>
            </w:pPr>
          </w:p>
          <w:p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rsidR="002229C4" w:rsidRPr="00DF0C08" w:rsidRDefault="002229C4" w:rsidP="00250BCC">
            <w:pPr>
              <w:snapToGrid w:val="0"/>
              <w:spacing w:after="0" w:line="240" w:lineRule="auto"/>
              <w:jc w:val="center"/>
              <w:rPr>
                <w:rFonts w:eastAsiaTheme="minorHAnsi" w:cs="Arial"/>
                <w:lang w:eastAsia="en-US"/>
              </w:rPr>
            </w:pPr>
          </w:p>
          <w:p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rsidTr="00250BCC">
        <w:trPr>
          <w:trHeight w:val="952"/>
        </w:trPr>
        <w:tc>
          <w:tcPr>
            <w:tcW w:w="851" w:type="dxa"/>
          </w:tcPr>
          <w:p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rsidR="00DF4943" w:rsidRPr="00DF0C08" w:rsidRDefault="00DF4943" w:rsidP="00250BCC">
            <w:pPr>
              <w:spacing w:line="240" w:lineRule="auto"/>
              <w:ind w:left="720"/>
              <w:contextualSpacing/>
              <w:rPr>
                <w:rFonts w:ascii="Calibri" w:eastAsia="Calibri" w:hAnsi="Calibri" w:cs="Times New Roman"/>
                <w:lang w:eastAsia="en-US"/>
              </w:rPr>
            </w:pPr>
          </w:p>
          <w:p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rsidR="00490826" w:rsidRPr="00DF0C08" w:rsidRDefault="00490826" w:rsidP="00250BCC">
            <w:pPr>
              <w:spacing w:line="240" w:lineRule="auto"/>
              <w:contextualSpacing/>
              <w:rPr>
                <w:rFonts w:ascii="Calibri" w:eastAsia="Calibri" w:hAnsi="Calibri" w:cs="Times New Roman"/>
                <w:lang w:eastAsia="en-US"/>
              </w:rPr>
            </w:pPr>
          </w:p>
          <w:p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rsidR="00490826" w:rsidRPr="00DF0C08" w:rsidRDefault="00490826" w:rsidP="00250BCC">
            <w:pPr>
              <w:spacing w:line="240" w:lineRule="auto"/>
              <w:contextualSpacing/>
              <w:rPr>
                <w:rFonts w:ascii="Calibri" w:eastAsia="Calibri" w:hAnsi="Calibri" w:cs="Times New Roman"/>
                <w:lang w:eastAsia="en-US"/>
              </w:rPr>
            </w:pPr>
          </w:p>
          <w:p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rsidR="00490826" w:rsidRPr="00DF0C08" w:rsidRDefault="00490826" w:rsidP="00250BCC">
            <w:pPr>
              <w:spacing w:line="240" w:lineRule="auto"/>
              <w:contextualSpacing/>
              <w:rPr>
                <w:rFonts w:ascii="Calibri" w:eastAsia="Calibri" w:hAnsi="Calibri" w:cs="Times New Roman"/>
                <w:lang w:eastAsia="en-US"/>
              </w:rPr>
            </w:pPr>
          </w:p>
          <w:p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rsidTr="00250BCC">
        <w:trPr>
          <w:trHeight w:val="952"/>
        </w:trPr>
        <w:tc>
          <w:tcPr>
            <w:tcW w:w="851" w:type="dxa"/>
          </w:tcPr>
          <w:p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rsidR="002229C4" w:rsidRPr="00DF0C08" w:rsidRDefault="002229C4" w:rsidP="00250BCC">
            <w:pPr>
              <w:pStyle w:val="Default"/>
              <w:rPr>
                <w:rFonts w:asciiTheme="minorHAnsi" w:hAnsiTheme="minorHAnsi" w:cs="Arial"/>
                <w:color w:val="auto"/>
                <w:sz w:val="22"/>
                <w:szCs w:val="22"/>
              </w:rPr>
            </w:pPr>
          </w:p>
          <w:p w:rsidR="002229C4" w:rsidRPr="00DF0C08" w:rsidRDefault="002229C4" w:rsidP="005A60CA">
            <w:pPr>
              <w:pStyle w:val="Akapitzlist"/>
              <w:numPr>
                <w:ilvl w:val="0"/>
                <w:numId w:val="75"/>
              </w:numPr>
              <w:spacing w:after="0" w:line="240" w:lineRule="auto"/>
            </w:pPr>
            <w:r w:rsidRPr="00DF0C08">
              <w:t>Tak – 10</w:t>
            </w:r>
            <w:r w:rsidR="00981526">
              <w:t xml:space="preserve"> </w:t>
            </w:r>
            <w:r w:rsidRPr="00DF0C08">
              <w:t>pkt.;</w:t>
            </w:r>
          </w:p>
          <w:p w:rsidR="002229C4" w:rsidRPr="00DF0C08" w:rsidRDefault="002229C4" w:rsidP="005A60CA">
            <w:pPr>
              <w:pStyle w:val="Default"/>
              <w:numPr>
                <w:ilvl w:val="0"/>
                <w:numId w:val="75"/>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rsidR="002229C4" w:rsidRPr="00DF0C08" w:rsidRDefault="002229C4" w:rsidP="00250BCC">
            <w:pPr>
              <w:pStyle w:val="Default"/>
              <w:ind w:left="720"/>
              <w:rPr>
                <w:color w:val="auto"/>
                <w:sz w:val="22"/>
                <w:szCs w:val="22"/>
              </w:rPr>
            </w:pPr>
          </w:p>
          <w:p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rsidR="002229C4" w:rsidRPr="00DF0C08" w:rsidRDefault="002229C4" w:rsidP="00250BCC">
            <w:pPr>
              <w:pStyle w:val="Default"/>
              <w:rPr>
                <w:color w:val="auto"/>
                <w:sz w:val="22"/>
                <w:szCs w:val="22"/>
              </w:rPr>
            </w:pPr>
          </w:p>
          <w:p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rsidR="002229C4" w:rsidRPr="00DF0C08" w:rsidRDefault="002229C4" w:rsidP="00250BCC">
            <w:pPr>
              <w:snapToGrid w:val="0"/>
              <w:spacing w:after="0" w:line="240" w:lineRule="auto"/>
              <w:jc w:val="center"/>
              <w:rPr>
                <w:rFonts w:eastAsiaTheme="minorHAnsi" w:cs="Arial"/>
                <w:lang w:eastAsia="en-US"/>
              </w:rPr>
            </w:pPr>
          </w:p>
          <w:p w:rsidR="002229C4" w:rsidRPr="00DF0C08" w:rsidRDefault="002229C4" w:rsidP="00250BCC">
            <w:pPr>
              <w:spacing w:after="0" w:line="240" w:lineRule="auto"/>
              <w:jc w:val="center"/>
              <w:rPr>
                <w:rFonts w:eastAsiaTheme="minorHAnsi"/>
                <w:lang w:eastAsia="en-US"/>
              </w:rPr>
            </w:pPr>
          </w:p>
          <w:p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rsidTr="00250BCC">
        <w:trPr>
          <w:trHeight w:val="2321"/>
        </w:trPr>
        <w:tc>
          <w:tcPr>
            <w:tcW w:w="851" w:type="dxa"/>
          </w:tcPr>
          <w:p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rsidR="002229C4" w:rsidRPr="00DF0C08" w:rsidRDefault="002229C4" w:rsidP="00250BCC">
            <w:pPr>
              <w:spacing w:after="0" w:line="240" w:lineRule="auto"/>
              <w:rPr>
                <w:rFonts w:eastAsiaTheme="minorHAnsi"/>
                <w:lang w:eastAsia="en-US"/>
              </w:rPr>
            </w:pPr>
          </w:p>
          <w:p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rsidR="002229C4" w:rsidRPr="00DF0C08" w:rsidRDefault="002229C4" w:rsidP="00250BCC">
            <w:pPr>
              <w:rPr>
                <w:rFonts w:eastAsiaTheme="minorHAnsi"/>
                <w:lang w:eastAsia="en-US"/>
              </w:rPr>
            </w:pPr>
          </w:p>
        </w:tc>
        <w:tc>
          <w:tcPr>
            <w:tcW w:w="3757" w:type="dxa"/>
          </w:tcPr>
          <w:p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rsidR="002229C4" w:rsidRPr="00DF0C08" w:rsidRDefault="002229C4" w:rsidP="00250BCC">
            <w:pPr>
              <w:spacing w:after="0" w:line="240" w:lineRule="auto"/>
              <w:jc w:val="center"/>
              <w:rPr>
                <w:rFonts w:eastAsiaTheme="minorHAnsi"/>
                <w:lang w:eastAsia="en-US"/>
              </w:rPr>
            </w:pPr>
          </w:p>
          <w:p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rsidTr="00250BCC">
        <w:trPr>
          <w:trHeight w:val="670"/>
        </w:trPr>
        <w:tc>
          <w:tcPr>
            <w:tcW w:w="10915" w:type="dxa"/>
            <w:gridSpan w:val="3"/>
          </w:tcPr>
          <w:p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rsidR="001A1701" w:rsidRPr="00DF0C08" w:rsidRDefault="001A1701" w:rsidP="001A1701">
      <w:pPr>
        <w:rPr>
          <w:rFonts w:eastAsiaTheme="minorHAnsi"/>
          <w:lang w:eastAsia="en-US"/>
        </w:rPr>
      </w:pPr>
    </w:p>
    <w:p w:rsidR="00E041A4" w:rsidRPr="00DF0C08" w:rsidRDefault="00F6599B" w:rsidP="00250BCC">
      <w:pPr>
        <w:pStyle w:val="Nagwek5"/>
        <w:rPr>
          <w:rFonts w:eastAsia="Times New Roman"/>
        </w:rPr>
      </w:pPr>
      <w:bookmarkStart w:id="550" w:name="_Toc517092352"/>
      <w:bookmarkStart w:id="551" w:name="_Toc517334530"/>
      <w:bookmarkStart w:id="552" w:name="_Toc527969732"/>
      <w:bookmarkStart w:id="553" w:name="_Toc527969932"/>
      <w:bookmarkStart w:id="554" w:name="_Toc13575543"/>
      <w:bookmarkStart w:id="555" w:name="_Toc20131543"/>
      <w:bookmarkStart w:id="556" w:name="_Toc20131803"/>
      <w:bookmarkStart w:id="557" w:name="_Toc20132143"/>
      <w:bookmarkStart w:id="558" w:name="_Toc40875104"/>
      <w:r w:rsidRPr="00DF0C08">
        <w:rPr>
          <w:rFonts w:eastAsia="Times New Roman"/>
        </w:rPr>
        <w:t>Działanie</w:t>
      </w:r>
      <w:r w:rsidR="00E041A4" w:rsidRPr="00DF0C08">
        <w:rPr>
          <w:rFonts w:eastAsia="Times New Roman"/>
        </w:rPr>
        <w:t xml:space="preserve"> 7.2 Inwestycje w edukację ponadgimnazjalną, w tym zawodową</w:t>
      </w:r>
      <w:bookmarkEnd w:id="550"/>
      <w:bookmarkEnd w:id="551"/>
      <w:bookmarkEnd w:id="552"/>
      <w:bookmarkEnd w:id="553"/>
      <w:bookmarkEnd w:id="554"/>
      <w:bookmarkEnd w:id="555"/>
      <w:bookmarkEnd w:id="556"/>
      <w:bookmarkEnd w:id="557"/>
      <w:bookmarkEnd w:id="558"/>
      <w:r w:rsidR="00E041A4" w:rsidRPr="00DF0C08">
        <w:rPr>
          <w:rFonts w:eastAsia="Times New Roman"/>
        </w:rPr>
        <w:t xml:space="preserve"> </w:t>
      </w:r>
    </w:p>
    <w:p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rsidTr="00250BCC">
        <w:trPr>
          <w:trHeight w:val="952"/>
        </w:trPr>
        <w:tc>
          <w:tcPr>
            <w:tcW w:w="851" w:type="dxa"/>
          </w:tcPr>
          <w:p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rsidR="00A65013" w:rsidRPr="00DF0C08" w:rsidRDefault="00A65013" w:rsidP="00250BCC">
            <w:pPr>
              <w:spacing w:after="0" w:line="240" w:lineRule="auto"/>
            </w:pPr>
          </w:p>
          <w:p w:rsidR="00A65013" w:rsidRPr="00DF0C08" w:rsidRDefault="00A65013" w:rsidP="005A60CA">
            <w:pPr>
              <w:pStyle w:val="Akapitzlist"/>
              <w:numPr>
                <w:ilvl w:val="0"/>
                <w:numId w:val="77"/>
              </w:numPr>
            </w:pPr>
            <w:r w:rsidRPr="00DF0C08">
              <w:t>Wartość do 75 % średniej dla Województwa Dolnośląskiego – 10 pkt</w:t>
            </w:r>
          </w:p>
          <w:p w:rsidR="00A65013" w:rsidRPr="00DF0C08" w:rsidRDefault="00A65013" w:rsidP="005A60CA">
            <w:pPr>
              <w:pStyle w:val="Akapitzlist"/>
              <w:numPr>
                <w:ilvl w:val="0"/>
                <w:numId w:val="77"/>
              </w:numPr>
            </w:pPr>
            <w:r w:rsidRPr="00DF0C08">
              <w:t>Wartość powyżej 75% do 90% średniej dla Województwa Dolnośląskiego – 7,5 pkt</w:t>
            </w:r>
          </w:p>
          <w:p w:rsidR="00A65013" w:rsidRPr="00DF0C08" w:rsidRDefault="00A65013" w:rsidP="005A60CA">
            <w:pPr>
              <w:pStyle w:val="Akapitzlist"/>
              <w:numPr>
                <w:ilvl w:val="0"/>
                <w:numId w:val="77"/>
              </w:numPr>
            </w:pPr>
            <w:r w:rsidRPr="00DF0C08">
              <w:t>Wartość powyżej 90 % do 110 % średniej dla Województwa Dolnośląskiego – 5,0 pkt</w:t>
            </w:r>
          </w:p>
          <w:p w:rsidR="00A65013" w:rsidRPr="00DF0C08" w:rsidRDefault="00A65013" w:rsidP="005A60CA">
            <w:pPr>
              <w:pStyle w:val="Akapitzlist"/>
              <w:numPr>
                <w:ilvl w:val="0"/>
                <w:numId w:val="77"/>
              </w:numPr>
            </w:pPr>
            <w:r w:rsidRPr="00DF0C08">
              <w:t>Wartość powyżej 110 % do 140 % średniej dla Województwa Dolnośląskiego – 2,5 pkt</w:t>
            </w:r>
          </w:p>
          <w:p w:rsidR="00A65013" w:rsidRPr="00DF0C08" w:rsidRDefault="00A65013" w:rsidP="005A60CA">
            <w:pPr>
              <w:pStyle w:val="Akapitzlist"/>
              <w:numPr>
                <w:ilvl w:val="0"/>
                <w:numId w:val="77"/>
              </w:numPr>
            </w:pPr>
            <w:r w:rsidRPr="00DF0C08">
              <w:t>Wartość powyżej 140 % średniej dla Województwa Dolnośląskiego – 0 pkt</w:t>
            </w:r>
          </w:p>
          <w:p w:rsidR="00F83208" w:rsidRPr="00DF0C08" w:rsidRDefault="00F83208" w:rsidP="00250BCC">
            <w:pPr>
              <w:pStyle w:val="Akapitzlist"/>
            </w:pPr>
          </w:p>
          <w:p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rsidR="00CF5FDC" w:rsidRPr="00DF0C08" w:rsidRDefault="00CF5FDC" w:rsidP="00250BCC">
            <w:r w:rsidRPr="00DF0C08">
              <w:t>W przypadku projektów partnerskich liczba punktów będzie średnią wyliczoną na podstawie danych dla poszczególnych partnerów.</w:t>
            </w:r>
          </w:p>
          <w:p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rsidTr="00250BCC">
        <w:trPr>
          <w:trHeight w:val="952"/>
        </w:trPr>
        <w:tc>
          <w:tcPr>
            <w:tcW w:w="851" w:type="dxa"/>
          </w:tcPr>
          <w:p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rsidR="00A65013" w:rsidRPr="00DF0C08" w:rsidRDefault="00A65013" w:rsidP="00250BCC">
            <w:pPr>
              <w:spacing w:after="0" w:line="240" w:lineRule="auto"/>
            </w:pPr>
          </w:p>
          <w:p w:rsidR="00A65013" w:rsidRPr="00DF0C08" w:rsidRDefault="00A65013" w:rsidP="00250BCC">
            <w:pPr>
              <w:spacing w:after="0" w:line="240" w:lineRule="auto"/>
            </w:pPr>
            <w:r w:rsidRPr="00DF0C08">
              <w:t>•</w:t>
            </w:r>
            <w:r w:rsidRPr="00DF0C08">
              <w:tab/>
              <w:t>Wartość powyżej 125 % średniej dla Województwa Dolnośląskiego – 10 pkt</w:t>
            </w:r>
          </w:p>
          <w:p w:rsidR="00A65013" w:rsidRPr="00DF0C08" w:rsidRDefault="00A65013" w:rsidP="00250BCC">
            <w:pPr>
              <w:spacing w:after="0" w:line="240" w:lineRule="auto"/>
            </w:pPr>
            <w:r w:rsidRPr="00DF0C08">
              <w:t>•</w:t>
            </w:r>
            <w:r w:rsidRPr="00DF0C08">
              <w:tab/>
              <w:t>Wartość powyżej 105 % do 125 % średniej dla Województwa Dolnośląskiego – 7,5 pkt</w:t>
            </w:r>
          </w:p>
          <w:p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rsidR="00A65013" w:rsidRPr="00DF0C08" w:rsidRDefault="00A65013" w:rsidP="00250BCC">
            <w:pPr>
              <w:spacing w:after="0" w:line="240" w:lineRule="auto"/>
            </w:pPr>
            <w:r w:rsidRPr="00DF0C08">
              <w:t>•</w:t>
            </w:r>
            <w:r w:rsidRPr="00DF0C08">
              <w:tab/>
              <w:t>Wartość powyżej 75 % do 90 % średniej dla Województwa Dolnośląskiego – 2,5 pkt</w:t>
            </w:r>
          </w:p>
          <w:p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rsidR="00A64CB6" w:rsidRPr="00DF0C08" w:rsidRDefault="00A64CB6" w:rsidP="00250BCC">
            <w:pPr>
              <w:spacing w:after="0" w:line="240" w:lineRule="auto"/>
            </w:pPr>
          </w:p>
          <w:p w:rsidR="00A65013" w:rsidRPr="00DF0C08" w:rsidRDefault="00A64CB6" w:rsidP="00250BCC">
            <w:r w:rsidRPr="00DF0C08">
              <w:t>Przy ocenie tego kryterium będzie brana pod uwagę lokalizacja szkoły w której realizowany jest projekt.</w:t>
            </w:r>
          </w:p>
          <w:p w:rsidR="00B23846" w:rsidRPr="00DF0C08" w:rsidRDefault="00E26781" w:rsidP="00250BCC">
            <w:r w:rsidRPr="00DF0C08">
              <w:t>W przypadku projektów partnerskich liczba punktów będzie średnią wyliczoną na podstawie danych dla poszczególnych partnerów.</w:t>
            </w:r>
          </w:p>
          <w:p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rsidTr="00250BCC">
        <w:trPr>
          <w:trHeight w:val="952"/>
        </w:trPr>
        <w:tc>
          <w:tcPr>
            <w:tcW w:w="851" w:type="dxa"/>
          </w:tcPr>
          <w:p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rsidR="00A65013" w:rsidRPr="00DF0C08" w:rsidRDefault="00A65013" w:rsidP="00250BCC">
            <w:pPr>
              <w:pStyle w:val="Default"/>
              <w:rPr>
                <w:rFonts w:asciiTheme="minorHAnsi" w:hAnsiTheme="minorHAnsi" w:cs="Arial"/>
                <w:color w:val="auto"/>
                <w:sz w:val="22"/>
                <w:szCs w:val="22"/>
              </w:rPr>
            </w:pPr>
          </w:p>
          <w:p w:rsidR="00A65013" w:rsidRPr="00DF0C08" w:rsidRDefault="00A65013" w:rsidP="005A60CA">
            <w:pPr>
              <w:pStyle w:val="Akapitzlist"/>
              <w:numPr>
                <w:ilvl w:val="0"/>
                <w:numId w:val="75"/>
              </w:numPr>
              <w:spacing w:after="0" w:line="240" w:lineRule="auto"/>
            </w:pPr>
            <w:r w:rsidRPr="00DF0C08">
              <w:t>Tak – 10 pkt.;</w:t>
            </w:r>
          </w:p>
          <w:p w:rsidR="00A65013" w:rsidRPr="00DF0C08" w:rsidRDefault="00A65013" w:rsidP="005A60CA">
            <w:pPr>
              <w:pStyle w:val="Default"/>
              <w:numPr>
                <w:ilvl w:val="0"/>
                <w:numId w:val="75"/>
              </w:numPr>
              <w:rPr>
                <w:color w:val="auto"/>
                <w:sz w:val="22"/>
                <w:szCs w:val="22"/>
              </w:rPr>
            </w:pPr>
            <w:r w:rsidRPr="00DF0C08">
              <w:rPr>
                <w:color w:val="auto"/>
              </w:rPr>
              <w:t>Nie - 0 pkt.</w:t>
            </w:r>
          </w:p>
          <w:p w:rsidR="00A65013" w:rsidRPr="00DF0C08" w:rsidRDefault="00A65013" w:rsidP="00250BCC">
            <w:pPr>
              <w:pStyle w:val="Default"/>
              <w:ind w:left="720"/>
              <w:rPr>
                <w:color w:val="auto"/>
                <w:sz w:val="22"/>
                <w:szCs w:val="22"/>
              </w:rPr>
            </w:pPr>
          </w:p>
          <w:p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rsidR="00A65013" w:rsidRPr="00DF0C08" w:rsidRDefault="00A65013" w:rsidP="00250BCC">
            <w:pPr>
              <w:pStyle w:val="Default"/>
              <w:rPr>
                <w:color w:val="auto"/>
                <w:sz w:val="22"/>
                <w:szCs w:val="22"/>
              </w:rPr>
            </w:pPr>
          </w:p>
          <w:p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rsidR="00A65013" w:rsidRPr="00DF0C08" w:rsidRDefault="00A65013" w:rsidP="00250BCC">
            <w:pPr>
              <w:spacing w:after="0" w:line="240" w:lineRule="auto"/>
            </w:pPr>
          </w:p>
        </w:tc>
        <w:tc>
          <w:tcPr>
            <w:tcW w:w="3771" w:type="dxa"/>
          </w:tcPr>
          <w:p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rsidR="00A65013" w:rsidRPr="00DF0C08" w:rsidRDefault="00A65013" w:rsidP="00250BCC">
            <w:pPr>
              <w:snapToGrid w:val="0"/>
              <w:spacing w:after="0" w:line="240" w:lineRule="auto"/>
              <w:jc w:val="center"/>
              <w:rPr>
                <w:rFonts w:eastAsiaTheme="minorHAnsi" w:cs="Arial"/>
                <w:lang w:eastAsia="en-US"/>
              </w:rPr>
            </w:pPr>
          </w:p>
          <w:p w:rsidR="00A65013" w:rsidRPr="00DF0C08" w:rsidRDefault="00A65013" w:rsidP="00250BCC">
            <w:pPr>
              <w:spacing w:after="0" w:line="240" w:lineRule="auto"/>
              <w:jc w:val="center"/>
              <w:rPr>
                <w:rFonts w:eastAsiaTheme="minorHAnsi"/>
                <w:lang w:eastAsia="en-US"/>
              </w:rPr>
            </w:pPr>
          </w:p>
          <w:p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rsidTr="00250BCC">
        <w:trPr>
          <w:trHeight w:val="2321"/>
        </w:trPr>
        <w:tc>
          <w:tcPr>
            <w:tcW w:w="851" w:type="dxa"/>
          </w:tcPr>
          <w:p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rsidR="00A65013" w:rsidRPr="00DF0C08" w:rsidRDefault="00A65013" w:rsidP="00250BCC">
            <w:pPr>
              <w:spacing w:after="0" w:line="240" w:lineRule="auto"/>
              <w:rPr>
                <w:rFonts w:eastAsiaTheme="minorHAnsi"/>
                <w:lang w:eastAsia="en-US"/>
              </w:rPr>
            </w:pPr>
          </w:p>
          <w:p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rsidR="00A65013" w:rsidRPr="00DF0C08" w:rsidRDefault="00A65013" w:rsidP="00250BCC">
            <w:pPr>
              <w:rPr>
                <w:rFonts w:eastAsiaTheme="minorHAnsi"/>
                <w:lang w:eastAsia="en-US"/>
              </w:rPr>
            </w:pPr>
          </w:p>
        </w:tc>
        <w:tc>
          <w:tcPr>
            <w:tcW w:w="3771" w:type="dxa"/>
          </w:tcPr>
          <w:p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rsidR="00A65013" w:rsidRPr="00DF0C08" w:rsidRDefault="00A65013" w:rsidP="00250BCC">
            <w:pPr>
              <w:spacing w:after="0" w:line="240" w:lineRule="auto"/>
              <w:rPr>
                <w:rFonts w:eastAsiaTheme="minorHAnsi"/>
                <w:lang w:eastAsia="en-US"/>
              </w:rPr>
            </w:pPr>
          </w:p>
          <w:p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rsidTr="00250BCC">
        <w:trPr>
          <w:trHeight w:val="670"/>
        </w:trPr>
        <w:tc>
          <w:tcPr>
            <w:tcW w:w="10915" w:type="dxa"/>
            <w:gridSpan w:val="3"/>
          </w:tcPr>
          <w:p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rsidR="001A1701" w:rsidRPr="00DF0C08" w:rsidRDefault="001A1701" w:rsidP="001A1701"/>
    <w:p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rsidTr="00E2180A">
        <w:trPr>
          <w:trHeight w:val="952"/>
        </w:trPr>
        <w:tc>
          <w:tcPr>
            <w:tcW w:w="851" w:type="dxa"/>
          </w:tcPr>
          <w:p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rsidR="00C434D1" w:rsidRPr="00DF0C08" w:rsidRDefault="00C434D1" w:rsidP="00E2180A">
            <w:pPr>
              <w:spacing w:after="0" w:line="240" w:lineRule="auto"/>
              <w:rPr>
                <w:rFonts w:ascii="Calibri" w:eastAsia="Times New Roman" w:hAnsi="Calibri" w:cs="Times New Roman"/>
              </w:rPr>
            </w:pP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 xml:space="preserve"> 10</w:t>
            </w:r>
            <w:r w:rsidRPr="00DF0C08">
              <w:rPr>
                <w:rFonts w:ascii="Calibri" w:eastAsia="Times New Roman" w:hAnsi="Calibri" w:cs="Times New Roman"/>
              </w:rPr>
              <w:t>,2 pkt</w:t>
            </w: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rsidR="00C434D1" w:rsidRPr="00DF0C08" w:rsidRDefault="00C434D1" w:rsidP="00E2180A">
            <w:pPr>
              <w:ind w:left="720"/>
              <w:contextualSpacing/>
              <w:rPr>
                <w:rFonts w:ascii="Calibri" w:eastAsia="Times New Roman" w:hAnsi="Calibri" w:cs="Times New Roman"/>
              </w:rPr>
            </w:pP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rsidTr="00E2180A">
        <w:trPr>
          <w:trHeight w:val="952"/>
        </w:trPr>
        <w:tc>
          <w:tcPr>
            <w:tcW w:w="851" w:type="dxa"/>
          </w:tcPr>
          <w:p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rsidR="00C434D1" w:rsidRPr="00DF0C08" w:rsidRDefault="00C434D1" w:rsidP="00E2180A">
            <w:pPr>
              <w:spacing w:after="0" w:line="240" w:lineRule="auto"/>
              <w:rPr>
                <w:rFonts w:ascii="Calibri" w:eastAsia="Times New Roman" w:hAnsi="Calibri" w:cs="Times New Roman"/>
              </w:rPr>
            </w:pP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981526">
              <w:rPr>
                <w:rFonts w:ascii="Calibri" w:eastAsia="Times New Roman" w:hAnsi="Calibri" w:cs="Times New Roman"/>
              </w:rPr>
              <w:t xml:space="preserve">  </w:t>
            </w:r>
            <w:r w:rsidRPr="00DF0C08">
              <w:rPr>
                <w:rFonts w:ascii="Calibri" w:eastAsia="Times New Roman" w:hAnsi="Calibri" w:cs="Times New Roman"/>
              </w:rPr>
              <w:t xml:space="preserve"> 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rsidR="00C434D1" w:rsidRPr="00DF0C08" w:rsidRDefault="00C434D1" w:rsidP="00E2180A">
            <w:pPr>
              <w:spacing w:after="0" w:line="240" w:lineRule="auto"/>
              <w:rPr>
                <w:rFonts w:ascii="Calibri" w:eastAsia="Times New Roman" w:hAnsi="Calibri" w:cs="Times New Roman"/>
              </w:rPr>
            </w:pP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rsidTr="00E2180A">
        <w:trPr>
          <w:trHeight w:val="952"/>
        </w:trPr>
        <w:tc>
          <w:tcPr>
            <w:tcW w:w="851" w:type="dxa"/>
          </w:tcPr>
          <w:p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rsidR="00C434D1" w:rsidRPr="00DF0C08" w:rsidRDefault="00C434D1" w:rsidP="00E2180A">
            <w:pPr>
              <w:spacing w:after="0" w:line="240" w:lineRule="auto"/>
              <w:rPr>
                <w:rFonts w:ascii="Calibri" w:eastAsia="Calibri" w:hAnsi="Calibri" w:cs="Times New Roman"/>
                <w:lang w:eastAsia="en-US"/>
              </w:rPr>
            </w:pPr>
          </w:p>
          <w:p w:rsidR="00C434D1" w:rsidRPr="00DF0C08" w:rsidRDefault="00C434D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rsidR="00C434D1" w:rsidRPr="00DF0C08" w:rsidRDefault="000E3E2C"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91"/>
            </w:r>
            <w:r w:rsidR="00C434D1" w:rsidRPr="00DF0C08">
              <w:rPr>
                <w:rFonts w:ascii="Calibri" w:eastAsia="Times New Roman" w:hAnsi="Calibri" w:cs="Times New Roman"/>
              </w:rPr>
              <w:t>” jako zawody szkolne referencyjne dla inteligentnych specjalizacji – 5 pkt.;</w:t>
            </w:r>
          </w:p>
          <w:p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rsidR="00C434D1" w:rsidRPr="00DF0C08" w:rsidRDefault="00C434D1" w:rsidP="00E2180A">
            <w:pPr>
              <w:spacing w:after="0" w:line="240" w:lineRule="auto"/>
              <w:rPr>
                <w:rFonts w:ascii="Calibri" w:eastAsia="Times New Roman" w:hAnsi="Calibri" w:cs="Times New Roman"/>
              </w:rPr>
            </w:pPr>
          </w:p>
          <w:p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rsidR="00C434D1" w:rsidRPr="00DF0C08" w:rsidRDefault="00C434D1" w:rsidP="00E2180A">
            <w:pPr>
              <w:spacing w:after="0" w:line="240" w:lineRule="auto"/>
              <w:rPr>
                <w:rFonts w:ascii="Calibri" w:eastAsia="Times New Roman" w:hAnsi="Calibri" w:cs="Times New Roman"/>
              </w:rPr>
            </w:pPr>
          </w:p>
        </w:tc>
        <w:tc>
          <w:tcPr>
            <w:tcW w:w="3785" w:type="dxa"/>
          </w:tcPr>
          <w:p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rsidR="00C434D1" w:rsidRPr="00DF0C08" w:rsidRDefault="00C434D1" w:rsidP="00E2180A">
            <w:pPr>
              <w:snapToGrid w:val="0"/>
              <w:spacing w:after="0" w:line="240" w:lineRule="auto"/>
              <w:jc w:val="center"/>
              <w:rPr>
                <w:rFonts w:ascii="Calibri" w:eastAsia="Calibri" w:hAnsi="Calibri" w:cs="Arial"/>
                <w:lang w:eastAsia="en-US"/>
              </w:rPr>
            </w:pPr>
          </w:p>
          <w:p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rsidTr="00E2180A">
        <w:trPr>
          <w:trHeight w:val="2321"/>
        </w:trPr>
        <w:tc>
          <w:tcPr>
            <w:tcW w:w="851" w:type="dxa"/>
          </w:tcPr>
          <w:p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rsidR="00C434D1" w:rsidRPr="00DF0C08" w:rsidRDefault="00C434D1" w:rsidP="00E2180A">
            <w:pPr>
              <w:rPr>
                <w:rFonts w:ascii="Calibri" w:eastAsia="Calibri" w:hAnsi="Calibri" w:cs="Times New Roman"/>
                <w:b/>
                <w:lang w:eastAsia="en-US"/>
              </w:rPr>
            </w:pPr>
          </w:p>
          <w:p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rsidR="00C434D1" w:rsidRPr="00DF0C08" w:rsidRDefault="00C434D1" w:rsidP="00E2180A">
            <w:pPr>
              <w:spacing w:after="0" w:line="240" w:lineRule="auto"/>
              <w:rPr>
                <w:rFonts w:ascii="Calibri" w:eastAsia="Calibri" w:hAnsi="Calibri" w:cs="Times New Roman"/>
                <w:lang w:eastAsia="en-US"/>
              </w:rPr>
            </w:pPr>
          </w:p>
          <w:p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rsidR="00C434D1" w:rsidRPr="00DF0C08" w:rsidRDefault="00C434D1" w:rsidP="00E2180A">
            <w:pPr>
              <w:rPr>
                <w:rFonts w:ascii="Calibri" w:eastAsia="Calibri" w:hAnsi="Calibri" w:cs="Times New Roman"/>
                <w:lang w:eastAsia="en-US"/>
              </w:rPr>
            </w:pPr>
          </w:p>
        </w:tc>
        <w:tc>
          <w:tcPr>
            <w:tcW w:w="3785" w:type="dxa"/>
          </w:tcPr>
          <w:p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rsidR="00C434D1" w:rsidRPr="00DF0C08" w:rsidRDefault="00C434D1" w:rsidP="00E2180A">
            <w:pPr>
              <w:spacing w:after="0" w:line="240" w:lineRule="auto"/>
              <w:jc w:val="center"/>
              <w:rPr>
                <w:rFonts w:ascii="Calibri" w:eastAsia="Calibri" w:hAnsi="Calibri" w:cs="Times New Roman"/>
                <w:lang w:eastAsia="en-US"/>
              </w:rPr>
            </w:pPr>
          </w:p>
          <w:p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rsidTr="00E2180A">
        <w:trPr>
          <w:trHeight w:val="670"/>
        </w:trPr>
        <w:tc>
          <w:tcPr>
            <w:tcW w:w="10915" w:type="dxa"/>
            <w:gridSpan w:val="3"/>
          </w:tcPr>
          <w:p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rsidR="00E041A4" w:rsidRDefault="00E041A4" w:rsidP="001A1701"/>
    <w:p w:rsidR="003C2BD0" w:rsidRPr="003C2BD0" w:rsidRDefault="003C2BD0" w:rsidP="003C2BD0">
      <w:pPr>
        <w:rPr>
          <w:b/>
          <w:bCs/>
        </w:rPr>
      </w:pPr>
      <w:r w:rsidRPr="003C2BD0">
        <w:rPr>
          <w:b/>
          <w:bCs/>
        </w:rPr>
        <w:t xml:space="preserve">Poddziałanie 7.2.1 Inwestycje w edukację ponadgimnazjalną, w tym zawodową – konkursy horyzontalne </w:t>
      </w:r>
    </w:p>
    <w:p w:rsidR="003C2BD0" w:rsidRPr="003C2BD0" w:rsidRDefault="003C2BD0" w:rsidP="003C2BD0">
      <w:pPr>
        <w:rPr>
          <w:b/>
          <w:bCs/>
        </w:rPr>
      </w:pPr>
      <w:r w:rsidRPr="003C2BD0">
        <w:rPr>
          <w:b/>
          <w:bCs/>
        </w:rPr>
        <w:t>Inwestycje w edukację ponadpodstawową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7229"/>
        <w:gridCol w:w="2934"/>
      </w:tblGrid>
      <w:tr w:rsidR="003C2BD0" w:rsidRPr="003C2BD0" w:rsidTr="00462E32">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rsidR="003C2BD0" w:rsidRPr="003C2BD0" w:rsidRDefault="003C2BD0" w:rsidP="003C2BD0">
            <w:pPr>
              <w:spacing w:after="0" w:line="240" w:lineRule="auto"/>
              <w:jc w:val="center"/>
              <w:rPr>
                <w:rFonts w:ascii="Calibri" w:eastAsia="Times New Roman" w:hAnsi="Calibri" w:cs="Times New Roman"/>
                <w:b/>
              </w:rPr>
            </w:pPr>
            <w:bookmarkStart w:id="559" w:name="_Toc430845500"/>
            <w:r w:rsidRPr="003C2BD0">
              <w:rPr>
                <w:rFonts w:ascii="Calibri" w:eastAsia="Times New Roman" w:hAnsi="Calibri" w:cs="Times New Roman"/>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Definicja kryterium</w:t>
            </w:r>
          </w:p>
        </w:tc>
        <w:tc>
          <w:tcPr>
            <w:tcW w:w="2934" w:type="dxa"/>
            <w:tcBorders>
              <w:top w:val="single" w:sz="4" w:space="0" w:color="000000"/>
              <w:left w:val="single" w:sz="4" w:space="0" w:color="000000"/>
              <w:bottom w:val="single" w:sz="4" w:space="0" w:color="000000"/>
              <w:right w:val="single" w:sz="4" w:space="0" w:color="000000"/>
            </w:tcBorders>
            <w:vAlign w:val="center"/>
          </w:tcPr>
          <w:p w:rsidR="003C2BD0" w:rsidRPr="003C2BD0" w:rsidRDefault="003C2BD0" w:rsidP="003C2BD0">
            <w:pPr>
              <w:snapToGrid w:val="0"/>
              <w:spacing w:after="0" w:line="240" w:lineRule="auto"/>
              <w:jc w:val="center"/>
              <w:rPr>
                <w:rFonts w:ascii="Calibri" w:eastAsia="Calibri" w:hAnsi="Calibri" w:cs="Arial"/>
                <w:b/>
                <w:lang w:eastAsia="en-US"/>
              </w:rPr>
            </w:pPr>
            <w:r w:rsidRPr="003C2BD0">
              <w:rPr>
                <w:rFonts w:ascii="Calibri" w:eastAsia="Calibri" w:hAnsi="Calibri" w:cs="Arial"/>
                <w:b/>
                <w:lang w:eastAsia="en-US"/>
              </w:rPr>
              <w:t>Opis znaczenia kryterium</w:t>
            </w:r>
          </w:p>
        </w:tc>
      </w:tr>
      <w:tr w:rsidR="003C2BD0" w:rsidRPr="003C2BD0" w:rsidTr="00462E32">
        <w:trPr>
          <w:trHeight w:val="952"/>
        </w:trPr>
        <w:tc>
          <w:tcPr>
            <w:tcW w:w="851" w:type="dxa"/>
            <w:vAlign w:val="center"/>
          </w:tcPr>
          <w:p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1.</w:t>
            </w:r>
          </w:p>
        </w:tc>
        <w:tc>
          <w:tcPr>
            <w:tcW w:w="3686" w:type="dxa"/>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Wydatki z budżetu powiatu/samorządu województwa na 1 ucznia (w szkołach zawodowych) w 2018 r. (dane BDL, GUS, własne samorządu województwa)</w:t>
            </w:r>
          </w:p>
        </w:tc>
        <w:tc>
          <w:tcPr>
            <w:tcW w:w="7229" w:type="dxa"/>
            <w:vAlign w:val="center"/>
          </w:tcPr>
          <w:p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wydatków z budżetu powiatu, w którym realizowany jest projekt/samorządu województwa na 1 ucznia (w szkołach zawodowych) na podstawie danych BDL, GUS, własnych samorządu województwa w  2018 r. – w odniesieniu do wartości średniej dla Województwa Dolnośląskiego (wyliczona na postawie wydatków wszystkich powiatów w województwie):</w:t>
            </w:r>
          </w:p>
          <w:p w:rsidR="003C2BD0" w:rsidRPr="003C2BD0" w:rsidRDefault="003C2BD0" w:rsidP="00DF2C33">
            <w:pPr>
              <w:spacing w:after="0" w:line="240" w:lineRule="auto"/>
              <w:rPr>
                <w:rFonts w:ascii="Calibri" w:eastAsia="Times New Roman" w:hAnsi="Calibri" w:cs="Times New Roman"/>
              </w:rPr>
            </w:pP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 średniej dla Województwa Dolnośląskiego –  12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do 90% średniej dla Województwa Dolnośląskiego – 9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110 % średniej dla Województwa Dolnośląskiego – 6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110 % do 140 % średniej dla Województwa Dolnośląskiego – 3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140 % średniej dla Województwa Dolnośląskiego – 0 pkt.</w:t>
            </w:r>
          </w:p>
          <w:p w:rsidR="003C2BD0" w:rsidRPr="003C2BD0" w:rsidRDefault="003C2BD0" w:rsidP="00DF2C33">
            <w:pPr>
              <w:ind w:left="720"/>
              <w:contextualSpacing/>
              <w:rPr>
                <w:rFonts w:ascii="Calibri" w:eastAsia="Times New Roman" w:hAnsi="Calibri" w:cs="Times New Roman"/>
              </w:rPr>
            </w:pP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będą brane pod uwagę wydatki powiatów, w których zlokalizowany jest projekt. Wyjątkiem są projekty składane przez Samorząd Województwa w przypadku których bez względu na lokalizację pod uwagę będą brane wydatki samorządu województwa.</w:t>
            </w: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rsidR="003C2BD0" w:rsidRPr="003C2BD0" w:rsidRDefault="003C2BD0" w:rsidP="00DF2C33">
            <w:pPr>
              <w:spacing w:after="0"/>
              <w:rPr>
                <w:rFonts w:ascii="Calibri" w:eastAsia="Times New Roman" w:hAnsi="Calibri" w:cs="Times New Roman"/>
              </w:rPr>
            </w:pPr>
            <w:r w:rsidRPr="003C2BD0">
              <w:rPr>
                <w:rFonts w:ascii="Calibri" w:eastAsia="Times New Roman" w:hAnsi="Calibri" w:cs="Times New Roman"/>
              </w:rPr>
              <w:t xml:space="preserve">Przykład: </w:t>
            </w: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wartość wydatków wynosi 70 % średniej dla Województwa (12 pkt.) i powiat Y, dla którego wartość wydatków wynosi 150 % średniej dla Województwa (0 pkt.) – w takim przypadku projekt otrzyma 6 pkt. (12 + 0 /2 = 6).</w:t>
            </w:r>
          </w:p>
        </w:tc>
        <w:tc>
          <w:tcPr>
            <w:tcW w:w="2934" w:type="dxa"/>
          </w:tcPr>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rsidR="003C2BD0" w:rsidRPr="003C2BD0" w:rsidRDefault="003C2BD0" w:rsidP="00DF2C33">
            <w:pPr>
              <w:snapToGrid w:val="0"/>
              <w:spacing w:after="0" w:line="240" w:lineRule="auto"/>
              <w:rPr>
                <w:rFonts w:ascii="Calibri" w:eastAsia="Calibri" w:hAnsi="Calibri" w:cs="Arial"/>
                <w:lang w:eastAsia="en-US"/>
              </w:rPr>
            </w:pPr>
            <w:r w:rsidRPr="003C2BD0">
              <w:rPr>
                <w:rFonts w:ascii="Calibri" w:eastAsia="Calibri" w:hAnsi="Calibri" w:cs="Times New Roman"/>
                <w:lang w:eastAsia="en-US"/>
              </w:rPr>
              <w:t>odrzucenia wniosku)</w:t>
            </w:r>
          </w:p>
        </w:tc>
      </w:tr>
      <w:tr w:rsidR="003C2BD0" w:rsidRPr="003C2BD0" w:rsidTr="00462E32">
        <w:trPr>
          <w:trHeight w:val="952"/>
        </w:trPr>
        <w:tc>
          <w:tcPr>
            <w:tcW w:w="851" w:type="dxa"/>
            <w:vAlign w:val="center"/>
          </w:tcPr>
          <w:p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2.</w:t>
            </w:r>
          </w:p>
        </w:tc>
        <w:tc>
          <w:tcPr>
            <w:tcW w:w="3686" w:type="dxa"/>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Udział osób bezrobotnych w wieku 24 lata i mniej w ogólnej liczbie bezrobotnych zarejestrowanych w 2018 r. (dane BDL, GUS)</w:t>
            </w:r>
          </w:p>
        </w:tc>
        <w:tc>
          <w:tcPr>
            <w:tcW w:w="7229" w:type="dxa"/>
            <w:vAlign w:val="center"/>
          </w:tcPr>
          <w:p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udziału osób bezrobotnych w wieku 24 lata i mniej w ogólnej liczbie bezrobotnych zarejestrowanych w powiecie w 2018 r:</w:t>
            </w:r>
          </w:p>
          <w:p w:rsidR="003C2BD0" w:rsidRPr="003C2BD0" w:rsidRDefault="003C2BD0" w:rsidP="00DF2C33">
            <w:pPr>
              <w:spacing w:after="0" w:line="240" w:lineRule="auto"/>
              <w:rPr>
                <w:rFonts w:ascii="Calibri" w:eastAsia="Times New Roman" w:hAnsi="Calibri" w:cs="Times New Roman"/>
              </w:rPr>
            </w:pP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125 % średniej dla Województwa Dolnośląskiego – 12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105 % do 125 % średniej dla Województwa Dolnośląskiego – 9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105 % średniej dla Województwa Dolnośląskiego – 6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 do 90 % średniej dla Województwa Dolnośląskiego – 3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średniej dla Województwa Dolnośląskiego – 0 pkt.</w:t>
            </w:r>
          </w:p>
          <w:p w:rsidR="003C2BD0" w:rsidRPr="003C2BD0" w:rsidRDefault="003C2BD0" w:rsidP="00DF2C33">
            <w:pPr>
              <w:spacing w:after="0" w:line="240" w:lineRule="auto"/>
              <w:rPr>
                <w:rFonts w:ascii="Calibri" w:eastAsia="Times New Roman" w:hAnsi="Calibri" w:cs="Times New Roman"/>
              </w:rPr>
            </w:pP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będzie brana pod uwagę lokalizacja szkoły, w której realizowany jest projekt.</w:t>
            </w: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rsidR="003C2BD0" w:rsidRPr="003C2BD0" w:rsidRDefault="003C2BD0" w:rsidP="00DF2C33">
            <w:pPr>
              <w:spacing w:after="60"/>
              <w:rPr>
                <w:rFonts w:ascii="Calibri" w:eastAsia="Times New Roman" w:hAnsi="Calibri" w:cs="Times New Roman"/>
              </w:rPr>
            </w:pPr>
            <w:r w:rsidRPr="003C2BD0">
              <w:rPr>
                <w:rFonts w:ascii="Calibri" w:eastAsia="Times New Roman" w:hAnsi="Calibri" w:cs="Times New Roman"/>
              </w:rPr>
              <w:t>Przykład:</w:t>
            </w: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udział osób bezrobotnych wynosi 130 % średniej dla Województwa (12 pkt.) i powiat Y, dla którego udział osób bezrobotnych wynosi 70 % średniej dla Województwa (0 pkt.) – w takim przypadku projekt otrzyma 6 pkt. (12 + 0 /2 = 6).</w:t>
            </w:r>
          </w:p>
        </w:tc>
        <w:tc>
          <w:tcPr>
            <w:tcW w:w="2934" w:type="dxa"/>
          </w:tcPr>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rsidTr="00462E32">
        <w:trPr>
          <w:trHeight w:val="952"/>
        </w:trPr>
        <w:tc>
          <w:tcPr>
            <w:tcW w:w="851" w:type="dxa"/>
            <w:vAlign w:val="center"/>
          </w:tcPr>
          <w:p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3.</w:t>
            </w:r>
          </w:p>
        </w:tc>
        <w:tc>
          <w:tcPr>
            <w:tcW w:w="3686" w:type="dxa"/>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Calibri" w:hAnsi="Calibri" w:cs="Times New Roman"/>
                <w:b/>
                <w:lang w:eastAsia="en-US"/>
              </w:rPr>
              <w:t>Przygotowanie infrastruktury i wyposażenia kształcenia zawodowego pod kątem zgodności zawodów z Dolnośląskimi Regionalnymi Specjalizacjami, bądź z potrzebami rynku pracy.</w:t>
            </w:r>
          </w:p>
        </w:tc>
        <w:tc>
          <w:tcPr>
            <w:tcW w:w="7229" w:type="dxa"/>
            <w:vAlign w:val="center"/>
          </w:tcPr>
          <w:p w:rsidR="003C2BD0" w:rsidRPr="003C2BD0" w:rsidRDefault="003C2BD0" w:rsidP="00DF2C33">
            <w:pPr>
              <w:spacing w:after="0" w:line="240" w:lineRule="auto"/>
              <w:rPr>
                <w:rFonts w:ascii="Calibri" w:eastAsia="Calibri" w:hAnsi="Calibri" w:cs="Times New Roman"/>
                <w:lang w:eastAsia="en-US"/>
              </w:rPr>
            </w:pPr>
            <w:r w:rsidRPr="003C2BD0">
              <w:rPr>
                <w:rFonts w:ascii="Calibri" w:eastAsia="Calibri" w:hAnsi="Calibri" w:cs="Times New Roman"/>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rsidR="003C2BD0" w:rsidRPr="003C2BD0" w:rsidRDefault="003C2BD0" w:rsidP="00DF2C33">
            <w:pPr>
              <w:spacing w:after="0" w:line="240" w:lineRule="auto"/>
              <w:rPr>
                <w:rFonts w:ascii="Calibri" w:eastAsia="Calibri" w:hAnsi="Calibri" w:cs="Times New Roman"/>
                <w:lang w:eastAsia="en-US"/>
              </w:rPr>
            </w:pPr>
          </w:p>
          <w:p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zostały zidentyfikowane jako zgodne z potrzebami rynku pracy – 2 pkt.;</w:t>
            </w:r>
          </w:p>
          <w:p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w:t>
            </w:r>
            <w:r w:rsidRPr="003C2BD0">
              <w:rPr>
                <w:rFonts w:ascii="Calibri" w:eastAsia="Times New Roman" w:hAnsi="Calibri" w:cs="Times New Roman"/>
                <w:vertAlign w:val="superscript"/>
              </w:rPr>
              <w:footnoteReference w:id="92"/>
            </w:r>
            <w:r w:rsidRPr="003C2BD0">
              <w:rPr>
                <w:rFonts w:ascii="Calibri" w:eastAsia="Times New Roman" w:hAnsi="Calibri" w:cs="Times New Roman"/>
              </w:rPr>
              <w:t xml:space="preserve"> jako zawody szkolne referencyjne dla inteligentnych specjalizacji – 5 pkt.;</w:t>
            </w:r>
          </w:p>
          <w:p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8 pkt.;</w:t>
            </w:r>
          </w:p>
          <w:p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12 pkt.</w:t>
            </w:r>
          </w:p>
          <w:p w:rsidR="003C2BD0" w:rsidRPr="003C2BD0" w:rsidRDefault="003C2BD0" w:rsidP="00DF2C33">
            <w:pPr>
              <w:spacing w:after="0" w:line="240" w:lineRule="auto"/>
              <w:rPr>
                <w:rFonts w:eastAsiaTheme="minorHAnsi"/>
                <w:b/>
                <w:u w:val="single"/>
                <w:lang w:eastAsia="en-US"/>
              </w:rPr>
            </w:pPr>
          </w:p>
          <w:p w:rsidR="003C2BD0" w:rsidRPr="003C2BD0" w:rsidRDefault="003C2BD0" w:rsidP="00DF2C33">
            <w:pPr>
              <w:spacing w:after="0" w:line="240" w:lineRule="auto"/>
              <w:rPr>
                <w:rFonts w:ascii="Calibri" w:eastAsia="Times New Roman" w:hAnsi="Calibri" w:cs="Times New Roman"/>
              </w:rPr>
            </w:pPr>
            <w:r w:rsidRPr="003C2BD0">
              <w:rPr>
                <w:rFonts w:eastAsiaTheme="minorHAnsi"/>
                <w:u w:val="single"/>
                <w:lang w:eastAsia="en-US"/>
              </w:rPr>
              <w:t>Punkty nie podlegają sumowaniu.</w:t>
            </w:r>
          </w:p>
        </w:tc>
        <w:tc>
          <w:tcPr>
            <w:tcW w:w="2934" w:type="dxa"/>
          </w:tcPr>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rsidTr="00462E32">
        <w:trPr>
          <w:trHeight w:val="670"/>
        </w:trPr>
        <w:tc>
          <w:tcPr>
            <w:tcW w:w="11766" w:type="dxa"/>
            <w:gridSpan w:val="3"/>
          </w:tcPr>
          <w:p w:rsidR="003C2BD0" w:rsidRPr="003C2BD0" w:rsidRDefault="003C2BD0" w:rsidP="003C2BD0">
            <w:pPr>
              <w:spacing w:after="0" w:line="240" w:lineRule="auto"/>
              <w:jc w:val="right"/>
              <w:rPr>
                <w:rFonts w:ascii="Calibri" w:eastAsia="Calibri" w:hAnsi="Calibri" w:cs="Times New Roman"/>
                <w:lang w:eastAsia="en-US"/>
              </w:rPr>
            </w:pPr>
            <w:r w:rsidRPr="003C2BD0">
              <w:rPr>
                <w:rFonts w:ascii="Calibri" w:eastAsia="Calibri" w:hAnsi="Calibri" w:cs="Times New Roman"/>
                <w:lang w:eastAsia="en-US"/>
              </w:rPr>
              <w:t>SUMA:</w:t>
            </w:r>
          </w:p>
        </w:tc>
        <w:tc>
          <w:tcPr>
            <w:tcW w:w="2934" w:type="dxa"/>
          </w:tcPr>
          <w:p w:rsidR="003C2BD0" w:rsidRPr="003C2BD0" w:rsidRDefault="003C2BD0" w:rsidP="003C2BD0">
            <w:pPr>
              <w:spacing w:after="0" w:line="240" w:lineRule="auto"/>
              <w:jc w:val="center"/>
              <w:rPr>
                <w:rFonts w:ascii="Calibri" w:eastAsia="Calibri" w:hAnsi="Calibri" w:cs="Times New Roman"/>
                <w:lang w:eastAsia="en-US"/>
              </w:rPr>
            </w:pPr>
            <w:r w:rsidRPr="003C2BD0">
              <w:rPr>
                <w:rFonts w:ascii="Calibri" w:eastAsia="Calibri" w:hAnsi="Calibri" w:cs="Times New Roman"/>
                <w:lang w:eastAsia="en-US"/>
              </w:rPr>
              <w:t xml:space="preserve"> 36 pkt.</w:t>
            </w:r>
          </w:p>
        </w:tc>
      </w:tr>
    </w:tbl>
    <w:p w:rsidR="00CE5869" w:rsidRPr="00DF0C08" w:rsidRDefault="00CE5869" w:rsidP="005752CD">
      <w:pPr>
        <w:rPr>
          <w:rFonts w:eastAsia="Times New Roman"/>
        </w:rPr>
      </w:pPr>
    </w:p>
    <w:p w:rsidR="00845E3E" w:rsidRDefault="00845E3E" w:rsidP="008A2478">
      <w:pPr>
        <w:rPr>
          <w:rFonts w:eastAsia="Times New Roman"/>
        </w:rPr>
      </w:pPr>
    </w:p>
    <w:p w:rsidR="008A2478" w:rsidRDefault="008A2478">
      <w:pPr>
        <w:rPr>
          <w:rFonts w:eastAsia="Times New Roman"/>
        </w:rPr>
      </w:pPr>
      <w:r>
        <w:rPr>
          <w:rFonts w:eastAsia="Times New Roman"/>
        </w:rPr>
        <w:br w:type="page"/>
      </w:r>
    </w:p>
    <w:p w:rsidR="009320AD" w:rsidRPr="00DF0C08" w:rsidRDefault="003622B9" w:rsidP="00364D64">
      <w:pPr>
        <w:pStyle w:val="Nagwek1"/>
        <w:jc w:val="center"/>
        <w:rPr>
          <w:rFonts w:asciiTheme="minorHAnsi" w:eastAsia="Times New Roman" w:hAnsiTheme="minorHAnsi"/>
          <w:color w:val="auto"/>
        </w:rPr>
      </w:pPr>
      <w:bookmarkStart w:id="560" w:name="_Toc42676077"/>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559"/>
      <w:bookmarkEnd w:id="560"/>
    </w:p>
    <w:p w:rsidR="003622B9" w:rsidRPr="00DF0C08" w:rsidRDefault="003622B9" w:rsidP="005752CD">
      <w:pPr>
        <w:rPr>
          <w:rFonts w:eastAsia="Times New Roman"/>
          <w:sz w:val="40"/>
          <w:szCs w:val="40"/>
        </w:rPr>
      </w:pPr>
    </w:p>
    <w:p w:rsidR="003622B9" w:rsidRPr="00DF0C08" w:rsidRDefault="003622B9" w:rsidP="005752CD">
      <w:pPr>
        <w:rPr>
          <w:rFonts w:eastAsia="Times New Roman"/>
          <w:sz w:val="40"/>
          <w:szCs w:val="40"/>
        </w:rPr>
      </w:pPr>
    </w:p>
    <w:p w:rsidR="00937588" w:rsidRPr="00DF0C08" w:rsidRDefault="00937588" w:rsidP="00937588">
      <w:pPr>
        <w:autoSpaceDE w:val="0"/>
        <w:autoSpaceDN w:val="0"/>
        <w:adjustRightInd w:val="0"/>
        <w:spacing w:after="0" w:line="240" w:lineRule="auto"/>
        <w:jc w:val="both"/>
        <w:rPr>
          <w:rFonts w:cs="Tahoma-Bold"/>
          <w:b/>
          <w:bCs/>
        </w:rPr>
      </w:pPr>
      <w:bookmarkStart w:id="561" w:name="_Toc427586369"/>
      <w:bookmarkStart w:id="562" w:name="_Toc430845501"/>
      <w:r w:rsidRPr="00DF0C08">
        <w:rPr>
          <w:rFonts w:cs="Tahoma-Bold"/>
          <w:b/>
          <w:bCs/>
        </w:rPr>
        <w:t>Podział kryteriów wyboru projektów:</w:t>
      </w:r>
    </w:p>
    <w:p w:rsidR="00937588" w:rsidRPr="00DF0C08" w:rsidRDefault="00937588" w:rsidP="00937588">
      <w:pPr>
        <w:autoSpaceDE w:val="0"/>
        <w:autoSpaceDN w:val="0"/>
        <w:adjustRightInd w:val="0"/>
        <w:spacing w:after="0" w:line="240" w:lineRule="auto"/>
        <w:jc w:val="both"/>
        <w:rPr>
          <w:rFonts w:cs="Tahoma-Bold"/>
          <w:b/>
          <w:bCs/>
        </w:rPr>
      </w:pPr>
    </w:p>
    <w:p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rsidR="00937588" w:rsidRPr="00DF0C08" w:rsidRDefault="00937588" w:rsidP="00937588">
      <w:pPr>
        <w:autoSpaceDE w:val="0"/>
        <w:autoSpaceDN w:val="0"/>
        <w:adjustRightInd w:val="0"/>
        <w:spacing w:after="0" w:line="240" w:lineRule="auto"/>
        <w:jc w:val="both"/>
        <w:rPr>
          <w:rFonts w:cs="Tahoma"/>
        </w:rPr>
      </w:pPr>
    </w:p>
    <w:p w:rsidR="0093758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rsidR="00BE3964" w:rsidRPr="00DF0C08" w:rsidRDefault="00BE3964" w:rsidP="00937588">
      <w:pPr>
        <w:autoSpaceDE w:val="0"/>
        <w:autoSpaceDN w:val="0"/>
        <w:adjustRightInd w:val="0"/>
        <w:spacing w:after="0" w:line="240" w:lineRule="auto"/>
        <w:jc w:val="both"/>
        <w:rPr>
          <w:rFonts w:cs="Tahoma-Bold"/>
          <w:b/>
          <w:bCs/>
        </w:rPr>
      </w:pPr>
      <w:r>
        <w:rPr>
          <w:rFonts w:cs="Tahoma-Bold"/>
          <w:b/>
          <w:bCs/>
        </w:rPr>
        <w:t>1.1.1. Kryteria formalne ogólne – działanie 6.2 – COVID-19</w:t>
      </w:r>
    </w:p>
    <w:p w:rsidR="0016302A" w:rsidRPr="00DF0C08" w:rsidRDefault="00937588" w:rsidP="0016302A">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r w:rsidR="0016302A">
        <w:rPr>
          <w:rFonts w:cs="Tahoma-Bold"/>
          <w:b/>
          <w:bCs/>
        </w:rPr>
        <w:t xml:space="preserve"> – Działanie 6.2 Inwestycje w </w:t>
      </w:r>
      <w:r w:rsidR="0016302A" w:rsidRPr="0016302A">
        <w:rPr>
          <w:rFonts w:cs="Tahoma-Bold"/>
          <w:b/>
          <w:bCs/>
        </w:rPr>
        <w:t>infrastrukturę zdrowotną  – COVID-19</w:t>
      </w:r>
    </w:p>
    <w:p w:rsidR="00937588" w:rsidRPr="00DF0C08" w:rsidRDefault="00937588" w:rsidP="00937588">
      <w:pPr>
        <w:autoSpaceDE w:val="0"/>
        <w:autoSpaceDN w:val="0"/>
        <w:adjustRightInd w:val="0"/>
        <w:spacing w:after="0" w:line="240" w:lineRule="auto"/>
        <w:jc w:val="both"/>
        <w:rPr>
          <w:rFonts w:cs="Tahoma-Bold"/>
          <w:b/>
          <w:bCs/>
        </w:rPr>
      </w:pPr>
    </w:p>
    <w:p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rsidR="00937588" w:rsidRPr="00DF0C08" w:rsidRDefault="00937588" w:rsidP="00937588">
      <w:pPr>
        <w:autoSpaceDE w:val="0"/>
        <w:autoSpaceDN w:val="0"/>
        <w:adjustRightInd w:val="0"/>
        <w:spacing w:after="0" w:line="240" w:lineRule="auto"/>
        <w:jc w:val="both"/>
        <w:rPr>
          <w:rFonts w:cs="Tahoma-Bold"/>
          <w:b/>
          <w:bCs/>
        </w:rPr>
      </w:pPr>
    </w:p>
    <w:p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rsidR="00937588" w:rsidRPr="00DF0C08" w:rsidRDefault="00937588" w:rsidP="00937588">
      <w:pPr>
        <w:autoSpaceDE w:val="0"/>
        <w:autoSpaceDN w:val="0"/>
        <w:adjustRightInd w:val="0"/>
        <w:spacing w:after="0" w:line="240" w:lineRule="auto"/>
        <w:jc w:val="both"/>
        <w:rPr>
          <w:rFonts w:cs="Arial"/>
        </w:rPr>
      </w:pPr>
    </w:p>
    <w:p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rsidR="00937588" w:rsidRDefault="00937588" w:rsidP="00937588">
      <w:pPr>
        <w:autoSpaceDE w:val="0"/>
        <w:autoSpaceDN w:val="0"/>
        <w:adjustRightInd w:val="0"/>
        <w:spacing w:after="0" w:line="240" w:lineRule="auto"/>
        <w:ind w:left="357"/>
        <w:jc w:val="both"/>
        <w:rPr>
          <w:rFonts w:cs="Arial"/>
        </w:rPr>
      </w:pPr>
    </w:p>
    <w:p w:rsidR="00BF407B" w:rsidRPr="00BF407B" w:rsidRDefault="00BF407B" w:rsidP="00BF407B">
      <w:pPr>
        <w:autoSpaceDE w:val="0"/>
        <w:autoSpaceDN w:val="0"/>
        <w:adjustRightInd w:val="0"/>
        <w:spacing w:after="0" w:line="240" w:lineRule="auto"/>
        <w:jc w:val="both"/>
        <w:rPr>
          <w:rFonts w:cs="Arial"/>
        </w:rPr>
      </w:pPr>
      <w:r w:rsidRPr="00BF407B">
        <w:rPr>
          <w:rFonts w:cs="Arial"/>
          <w:b/>
        </w:rPr>
        <w:t xml:space="preserve">UWAGA: </w:t>
      </w:r>
      <w:r w:rsidRPr="00BF407B">
        <w:rPr>
          <w:rFonts w:cs="Arial"/>
        </w:rPr>
        <w:t xml:space="preserve">w przypadku trybu pozakonkursowego w ramach Działania 6.2 Inwestycje w infrastrukturę zdrowotną, typ projektu 6.2.C. </w:t>
      </w:r>
      <w:r w:rsidRPr="00BF407B">
        <w:rPr>
          <w:bCs/>
        </w:rPr>
        <w:t>Poprawa sytuacji epidemiologicznej w związku z koronawirusem</w:t>
      </w:r>
      <w:r w:rsidRPr="00BF407B">
        <w:rPr>
          <w:rFonts w:cs="Arial"/>
        </w:rPr>
        <w:t xml:space="preserve"> [COVID-19] umożliwia się przeprowadzenie jedynie etapu oceny formalnej i jednocześnie odstąpienie od etapu oceny merytorycznej. Wymagane kryteria oceny merytorycznej ujęte zostały w kryteriach formalnych.</w:t>
      </w:r>
    </w:p>
    <w:p w:rsidR="003622B9" w:rsidRPr="00316C35" w:rsidRDefault="003622B9" w:rsidP="008A2478">
      <w:pPr>
        <w:pStyle w:val="Nagwek1"/>
        <w:rPr>
          <w:rFonts w:eastAsia="Times New Roman"/>
        </w:rPr>
      </w:pPr>
      <w:bookmarkStart w:id="563" w:name="_Toc42676078"/>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561"/>
      <w:bookmarkEnd w:id="562"/>
      <w:bookmarkEnd w:id="563"/>
    </w:p>
    <w:p w:rsidR="003622B9" w:rsidRPr="00316C35" w:rsidRDefault="003622B9" w:rsidP="003622B9">
      <w:pPr>
        <w:spacing w:after="120" w:line="240" w:lineRule="auto"/>
        <w:contextualSpacing/>
        <w:jc w:val="center"/>
        <w:rPr>
          <w:rFonts w:eastAsia="Times New Roman" w:cs="Tahoma"/>
          <w:b/>
          <w:kern w:val="1"/>
          <w:sz w:val="28"/>
          <w:szCs w:val="28"/>
        </w:rPr>
      </w:pPr>
    </w:p>
    <w:p w:rsidR="003622B9" w:rsidRPr="00316C35" w:rsidRDefault="003622B9" w:rsidP="003622B9">
      <w:pPr>
        <w:keepNext/>
        <w:keepLines/>
        <w:spacing w:before="200" w:after="0"/>
        <w:outlineLvl w:val="2"/>
        <w:rPr>
          <w:rFonts w:eastAsia="Times New Roman" w:cstheme="majorBidi"/>
          <w:spacing w:val="15"/>
          <w:sz w:val="28"/>
          <w:u w:val="single"/>
        </w:rPr>
      </w:pPr>
      <w:bookmarkStart w:id="564" w:name="_Toc422916719"/>
      <w:bookmarkStart w:id="565" w:name="_Toc427586370"/>
      <w:bookmarkStart w:id="566" w:name="_Toc430845502"/>
      <w:bookmarkStart w:id="567" w:name="_Toc42676079"/>
      <w:r w:rsidRPr="00316C35">
        <w:rPr>
          <w:rFonts w:eastAsia="Times New Roman" w:cstheme="majorBidi"/>
          <w:spacing w:val="15"/>
          <w:sz w:val="28"/>
          <w:u w:val="single"/>
        </w:rPr>
        <w:t>a. Kryteria formalne ogólne – dla wszystkich osi priorytetowych RPO WD 2014-2020 – zakres EFRR</w:t>
      </w:r>
      <w:bookmarkEnd w:id="564"/>
      <w:bookmarkEnd w:id="565"/>
      <w:bookmarkEnd w:id="566"/>
      <w:r w:rsidR="008A2478" w:rsidRPr="008A2478">
        <w:rPr>
          <w:rFonts w:eastAsia="Times New Roman" w:cstheme="majorBidi"/>
          <w:spacing w:val="15"/>
          <w:sz w:val="28"/>
          <w:u w:val="single"/>
        </w:rPr>
        <w:t>– tryb pozakonkursowy</w:t>
      </w:r>
      <w:bookmarkEnd w:id="567"/>
      <w:r w:rsidRPr="00316C35">
        <w:rPr>
          <w:rFonts w:eastAsia="Times New Roman" w:cstheme="majorBidi"/>
          <w:spacing w:val="15"/>
          <w:sz w:val="28"/>
          <w:u w:val="single"/>
        </w:rPr>
        <w:t xml:space="preserve"> </w:t>
      </w:r>
    </w:p>
    <w:p w:rsidR="003622B9" w:rsidRPr="00316C35" w:rsidRDefault="003622B9" w:rsidP="003622B9">
      <w:pPr>
        <w:spacing w:after="120" w:line="240" w:lineRule="auto"/>
        <w:contextualSpacing/>
        <w:rPr>
          <w:rFonts w:eastAsia="Times New Roman" w:cs="Tahoma"/>
          <w:b/>
          <w:kern w:val="1"/>
          <w:sz w:val="28"/>
          <w:szCs w:val="28"/>
        </w:rPr>
      </w:pPr>
    </w:p>
    <w:p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93"/>
      </w:r>
      <w:r w:rsidRPr="00316C35">
        <w:rPr>
          <w:rFonts w:cs="Arial"/>
          <w:i/>
          <w:iCs/>
        </w:rPr>
        <w:t>)</w:t>
      </w:r>
    </w:p>
    <w:p w:rsidR="005536B6" w:rsidRPr="00316C35" w:rsidRDefault="005536B6" w:rsidP="005536B6">
      <w:pPr>
        <w:autoSpaceDE w:val="0"/>
        <w:autoSpaceDN w:val="0"/>
        <w:adjustRightInd w:val="0"/>
        <w:spacing w:after="0" w:line="240" w:lineRule="auto"/>
        <w:jc w:val="both"/>
        <w:rPr>
          <w:rFonts w:cs="Arial"/>
          <w:b/>
          <w:iCs/>
          <w:sz w:val="24"/>
        </w:rPr>
      </w:pPr>
    </w:p>
    <w:p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rsidTr="00316C35">
        <w:trPr>
          <w:trHeight w:val="654"/>
        </w:trPr>
        <w:tc>
          <w:tcPr>
            <w:tcW w:w="851" w:type="dxa"/>
            <w:vAlign w:val="center"/>
          </w:tcPr>
          <w:p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rsidTr="00316C35">
        <w:tc>
          <w:tcPr>
            <w:tcW w:w="851" w:type="dxa"/>
          </w:tcPr>
          <w:p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rsidR="00D96265" w:rsidRPr="00316C35" w:rsidRDefault="00D96265" w:rsidP="00316C35">
            <w:pPr>
              <w:spacing w:after="120"/>
              <w:rPr>
                <w:rFonts w:eastAsiaTheme="minorHAnsi" w:cs="Arial"/>
                <w:b/>
                <w:kern w:val="1"/>
                <w:lang w:eastAsia="en-US"/>
              </w:rPr>
            </w:pPr>
          </w:p>
        </w:tc>
        <w:tc>
          <w:tcPr>
            <w:tcW w:w="6411" w:type="dxa"/>
          </w:tcPr>
          <w:p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rsidR="00D96265" w:rsidRPr="00DF0C08" w:rsidRDefault="00D96265" w:rsidP="00316C35">
            <w:pPr>
              <w:spacing w:after="120"/>
              <w:rPr>
                <w:rFonts w:eastAsiaTheme="minorHAnsi" w:cs="Arial"/>
                <w:kern w:val="1"/>
                <w:lang w:eastAsia="en-US"/>
              </w:rPr>
            </w:pPr>
          </w:p>
          <w:p w:rsidR="00D96265" w:rsidRPr="00DF0C08" w:rsidRDefault="00D96265" w:rsidP="00316C35">
            <w:pPr>
              <w:rPr>
                <w:rFonts w:eastAsiaTheme="minorHAnsi" w:cs="Arial"/>
                <w:kern w:val="1"/>
                <w:lang w:eastAsia="en-US"/>
              </w:rPr>
            </w:pPr>
          </w:p>
        </w:tc>
        <w:tc>
          <w:tcPr>
            <w:tcW w:w="3653" w:type="dxa"/>
          </w:tcPr>
          <w:p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rsidTr="00316C35">
        <w:tc>
          <w:tcPr>
            <w:tcW w:w="851" w:type="dxa"/>
          </w:tcPr>
          <w:p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rsidR="00E806A8" w:rsidRPr="00316C35" w:rsidRDefault="00E806A8" w:rsidP="00316C35">
            <w:pPr>
              <w:spacing w:after="120"/>
              <w:rPr>
                <w:rFonts w:eastAsiaTheme="minorHAnsi" w:cs="Arial"/>
                <w:b/>
                <w:kern w:val="1"/>
                <w:lang w:eastAsia="en-US"/>
              </w:rPr>
            </w:pPr>
          </w:p>
        </w:tc>
        <w:tc>
          <w:tcPr>
            <w:tcW w:w="6411" w:type="dxa"/>
          </w:tcPr>
          <w:p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 xml:space="preserve">odmiot składający wniosek o dofinansowanie jest podmiotem określonym w </w:t>
            </w:r>
            <w:r w:rsidR="005536B6" w:rsidRPr="005536B6">
              <w:rPr>
                <w:rFonts w:eastAsiaTheme="minorHAnsi" w:cs="Arial"/>
                <w:kern w:val="1"/>
                <w:lang w:eastAsia="en-US"/>
              </w:rPr>
              <w:t xml:space="preserve"> Wykazie projektów zidentyfikowanych przez IZ RPO WD w ramach trybu pozakonkursowego RPO WD 2014-2020.</w:t>
            </w:r>
          </w:p>
          <w:p w:rsidR="00E806A8" w:rsidRPr="00DF0C08" w:rsidRDefault="00E806A8" w:rsidP="00316C35">
            <w:pPr>
              <w:autoSpaceDE w:val="0"/>
              <w:autoSpaceDN w:val="0"/>
              <w:adjustRightInd w:val="0"/>
              <w:rPr>
                <w:rFonts w:eastAsiaTheme="minorHAnsi" w:cs="Arial"/>
                <w:kern w:val="1"/>
                <w:lang w:eastAsia="en-US"/>
              </w:rPr>
            </w:pPr>
          </w:p>
          <w:p w:rsidR="00622637" w:rsidRDefault="00622637" w:rsidP="00316C35">
            <w:pPr>
              <w:autoSpaceDE w:val="0"/>
              <w:autoSpaceDN w:val="0"/>
              <w:adjustRightInd w:val="0"/>
              <w:rPr>
                <w:rFonts w:eastAsiaTheme="minorHAnsi" w:cs="Arial"/>
                <w:kern w:val="1"/>
                <w:lang w:eastAsia="en-US"/>
              </w:rPr>
            </w:pPr>
          </w:p>
          <w:p w:rsidR="00E806A8" w:rsidRPr="00DF0C08" w:rsidRDefault="00E806A8" w:rsidP="00316C35">
            <w:pPr>
              <w:autoSpaceDE w:val="0"/>
              <w:autoSpaceDN w:val="0"/>
              <w:adjustRightInd w:val="0"/>
              <w:rPr>
                <w:rFonts w:eastAsiaTheme="minorHAnsi" w:cs="Arial"/>
                <w:kern w:val="1"/>
                <w:lang w:eastAsia="en-US"/>
              </w:rPr>
            </w:pPr>
          </w:p>
          <w:p w:rsidR="00E806A8" w:rsidRPr="00DF0C08" w:rsidRDefault="00E806A8" w:rsidP="00316C35">
            <w:pPr>
              <w:rPr>
                <w:rFonts w:eastAsiaTheme="minorHAnsi" w:cs="Arial"/>
                <w:kern w:val="1"/>
                <w:lang w:eastAsia="en-US"/>
              </w:rPr>
            </w:pPr>
          </w:p>
        </w:tc>
        <w:tc>
          <w:tcPr>
            <w:tcW w:w="3653" w:type="dxa"/>
          </w:tcPr>
          <w:p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E806A8" w:rsidRPr="00DF0C08" w:rsidRDefault="00E806A8" w:rsidP="00316C35">
            <w:pPr>
              <w:autoSpaceDE w:val="0"/>
              <w:autoSpaceDN w:val="0"/>
              <w:adjustRightInd w:val="0"/>
              <w:jc w:val="center"/>
              <w:rPr>
                <w:rFonts w:eastAsiaTheme="minorHAnsi" w:cs="Arial"/>
                <w:lang w:eastAsia="en-US"/>
              </w:rPr>
            </w:pPr>
          </w:p>
          <w:p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rsidR="00E806A8" w:rsidRPr="00DF0C08" w:rsidRDefault="00E806A8" w:rsidP="00316C35">
            <w:pPr>
              <w:autoSpaceDE w:val="0"/>
              <w:autoSpaceDN w:val="0"/>
              <w:adjustRightInd w:val="0"/>
              <w:jc w:val="center"/>
              <w:rPr>
                <w:rFonts w:eastAsiaTheme="minorHAnsi" w:cs="Arial"/>
                <w:kern w:val="1"/>
                <w:lang w:eastAsia="en-US"/>
              </w:rPr>
            </w:pPr>
          </w:p>
          <w:p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rsidR="00E806A8" w:rsidRPr="00DF0C08" w:rsidRDefault="00E806A8" w:rsidP="00316C35">
            <w:pPr>
              <w:jc w:val="center"/>
              <w:rPr>
                <w:rFonts w:eastAsiaTheme="minorHAnsi" w:cs="Arial"/>
                <w:kern w:val="1"/>
                <w:lang w:eastAsia="en-US"/>
              </w:rPr>
            </w:pPr>
          </w:p>
        </w:tc>
      </w:tr>
      <w:tr w:rsidR="006A1728" w:rsidRPr="00DF0C08" w:rsidTr="00316C35">
        <w:tc>
          <w:tcPr>
            <w:tcW w:w="851" w:type="dxa"/>
          </w:tcPr>
          <w:p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rsidR="006A1728" w:rsidRPr="002A13F5" w:rsidRDefault="006A1728" w:rsidP="00316C35">
            <w:pPr>
              <w:autoSpaceDE w:val="0"/>
              <w:autoSpaceDN w:val="0"/>
              <w:adjustRightInd w:val="0"/>
              <w:jc w:val="center"/>
              <w:rPr>
                <w:rFonts w:cs="Arial"/>
                <w:sz w:val="20"/>
                <w:szCs w:val="20"/>
              </w:rPr>
            </w:pPr>
          </w:p>
          <w:p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rsidR="006A1728" w:rsidRPr="002A13F5" w:rsidRDefault="006A1728" w:rsidP="00316C35">
            <w:pPr>
              <w:autoSpaceDE w:val="0"/>
              <w:autoSpaceDN w:val="0"/>
              <w:adjustRightInd w:val="0"/>
              <w:jc w:val="center"/>
              <w:rPr>
                <w:rFonts w:cs="Arial"/>
                <w:b/>
                <w:sz w:val="20"/>
                <w:szCs w:val="20"/>
              </w:rPr>
            </w:pPr>
          </w:p>
          <w:p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rsidTr="00316C35">
        <w:tc>
          <w:tcPr>
            <w:tcW w:w="851" w:type="dxa"/>
          </w:tcPr>
          <w:p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rsidR="00CD3C9D" w:rsidRPr="00316C35" w:rsidRDefault="00CD3C9D" w:rsidP="00316C35">
            <w:pPr>
              <w:rPr>
                <w:rFonts w:eastAsiaTheme="minorHAnsi" w:cs="Arial"/>
                <w:b/>
                <w:kern w:val="1"/>
                <w:lang w:eastAsia="en-US"/>
              </w:rPr>
            </w:pPr>
          </w:p>
          <w:p w:rsidR="003622B9" w:rsidRPr="00316C35" w:rsidRDefault="003622B9" w:rsidP="00316C35">
            <w:pPr>
              <w:spacing w:after="120"/>
              <w:rPr>
                <w:rFonts w:eastAsiaTheme="minorHAnsi" w:cs="Arial"/>
                <w:b/>
                <w:kern w:val="1"/>
                <w:lang w:eastAsia="en-US"/>
              </w:rPr>
            </w:pPr>
          </w:p>
        </w:tc>
        <w:tc>
          <w:tcPr>
            <w:tcW w:w="6411" w:type="dxa"/>
          </w:tcPr>
          <w:p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rsidR="00CD3C9D" w:rsidRPr="00CD3C9D" w:rsidRDefault="00CD3C9D" w:rsidP="00316C35">
            <w:pPr>
              <w:rPr>
                <w:rFonts w:eastAsiaTheme="minorHAnsi" w:cs="Arial"/>
                <w:kern w:val="1"/>
                <w:lang w:eastAsia="en-US"/>
              </w:rPr>
            </w:pPr>
          </w:p>
          <w:p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rsidR="00CD3C9D" w:rsidRDefault="00CD3C9D" w:rsidP="00316C35">
            <w:pPr>
              <w:rPr>
                <w:rFonts w:eastAsiaTheme="minorHAnsi" w:cs="Arial"/>
                <w:kern w:val="1"/>
                <w:lang w:eastAsia="en-US"/>
              </w:rPr>
            </w:pPr>
          </w:p>
          <w:p w:rsidR="005263FE" w:rsidRDefault="005263FE" w:rsidP="00316C35">
            <w:pPr>
              <w:rPr>
                <w:rFonts w:eastAsiaTheme="minorHAnsi" w:cs="Arial"/>
                <w:kern w:val="1"/>
                <w:lang w:eastAsia="en-US"/>
              </w:rPr>
            </w:pPr>
          </w:p>
          <w:p w:rsidR="00CD3C9D" w:rsidRPr="00DF0C08" w:rsidRDefault="00CD3C9D" w:rsidP="00316C35">
            <w:pPr>
              <w:rPr>
                <w:rFonts w:eastAsiaTheme="minorHAnsi" w:cs="Arial"/>
                <w:kern w:val="1"/>
                <w:lang w:eastAsia="en-US"/>
              </w:rPr>
            </w:pPr>
          </w:p>
        </w:tc>
        <w:tc>
          <w:tcPr>
            <w:tcW w:w="3653" w:type="dxa"/>
          </w:tcPr>
          <w:p w:rsidR="003622B9" w:rsidRPr="00DF0C08" w:rsidRDefault="003622B9" w:rsidP="00316C35">
            <w:pPr>
              <w:jc w:val="center"/>
              <w:rPr>
                <w:rFonts w:eastAsiaTheme="minorHAnsi" w:cs="Arial"/>
                <w:kern w:val="1"/>
                <w:lang w:eastAsia="en-US"/>
              </w:rPr>
            </w:pPr>
          </w:p>
          <w:p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jc w:val="center"/>
              <w:rPr>
                <w:rFonts w:eastAsiaTheme="minorHAnsi" w:cs="Arial"/>
                <w:kern w:val="1"/>
                <w:lang w:eastAsia="en-US"/>
              </w:rPr>
            </w:pPr>
          </w:p>
          <w:p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3622B9" w:rsidRPr="00DF0C08" w:rsidRDefault="003622B9" w:rsidP="00316C35">
            <w:pPr>
              <w:spacing w:after="120"/>
              <w:jc w:val="center"/>
              <w:rPr>
                <w:rFonts w:eastAsiaTheme="minorHAnsi" w:cs="Arial"/>
                <w:lang w:eastAsia="en-US"/>
              </w:rPr>
            </w:pPr>
          </w:p>
          <w:p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rsidTr="00316C35">
        <w:trPr>
          <w:trHeight w:val="2522"/>
        </w:trPr>
        <w:tc>
          <w:tcPr>
            <w:tcW w:w="851" w:type="dxa"/>
          </w:tcPr>
          <w:p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rsidR="00DA4FD8" w:rsidRPr="00316C35" w:rsidRDefault="00DA4FD8" w:rsidP="00316C35">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sidR="00981526">
              <w:rPr>
                <w:rFonts w:eastAsia="Times New Roman" w:cs="Arial"/>
                <w:b/>
                <w:kern w:val="1"/>
              </w:rPr>
              <w:t xml:space="preserve"> </w:t>
            </w:r>
          </w:p>
        </w:tc>
        <w:tc>
          <w:tcPr>
            <w:tcW w:w="6411" w:type="dxa"/>
          </w:tcPr>
          <w:p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rsidR="00DA4FD8" w:rsidRPr="00D84DE1" w:rsidRDefault="00DA4FD8" w:rsidP="00316C35">
            <w:pPr>
              <w:rPr>
                <w:rFonts w:eastAsia="Times New Roman" w:cs="Arial"/>
                <w:kern w:val="1"/>
              </w:rPr>
            </w:pPr>
          </w:p>
          <w:p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rsidR="00DA4FD8" w:rsidRPr="00D84DE1" w:rsidRDefault="00DA4FD8" w:rsidP="00316C35">
            <w:pPr>
              <w:ind w:left="317"/>
              <w:rPr>
                <w:rFonts w:eastAsia="Times New Roman" w:cs="Arial"/>
                <w:kern w:val="1"/>
              </w:rPr>
            </w:pPr>
          </w:p>
          <w:p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rsidR="00DA4FD8" w:rsidRPr="00D84DE1" w:rsidRDefault="00DA4FD8" w:rsidP="00316C35">
            <w:pPr>
              <w:rPr>
                <w:rFonts w:eastAsia="Times New Roman" w:cs="Arial"/>
                <w:kern w:val="1"/>
              </w:rPr>
            </w:pPr>
          </w:p>
          <w:p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rsidR="00DA4FD8" w:rsidRPr="00D84DE1" w:rsidRDefault="00DA4FD8" w:rsidP="00316C35">
            <w:pPr>
              <w:jc w:val="center"/>
              <w:rPr>
                <w:rFonts w:eastAsia="Times New Roman" w:cs="Arial"/>
                <w:kern w:val="1"/>
              </w:rPr>
            </w:pPr>
            <w:r w:rsidRPr="00D84DE1">
              <w:rPr>
                <w:rFonts w:eastAsia="Times New Roman" w:cs="Arial"/>
                <w:kern w:val="1"/>
              </w:rPr>
              <w:t>Tak/Nie</w:t>
            </w:r>
          </w:p>
          <w:p w:rsidR="00DA4FD8" w:rsidRPr="00D84DE1" w:rsidRDefault="00DA4FD8" w:rsidP="00316C35">
            <w:pPr>
              <w:jc w:val="center"/>
              <w:rPr>
                <w:rFonts w:eastAsia="Times New Roman" w:cs="Arial"/>
                <w:kern w:val="1"/>
              </w:rPr>
            </w:pPr>
          </w:p>
          <w:p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rsidR="00DA4FD8" w:rsidRPr="00D84DE1" w:rsidRDefault="00DA4FD8" w:rsidP="00316C35">
            <w:pPr>
              <w:autoSpaceDE w:val="0"/>
              <w:autoSpaceDN w:val="0"/>
              <w:adjustRightInd w:val="0"/>
              <w:jc w:val="center"/>
              <w:rPr>
                <w:rFonts w:cs="Arial"/>
                <w:sz w:val="20"/>
                <w:szCs w:val="20"/>
              </w:rPr>
            </w:pPr>
          </w:p>
          <w:p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rsidR="00DA4FD8" w:rsidRPr="00821E1C" w:rsidRDefault="00DA4FD8" w:rsidP="00316C35">
            <w:pPr>
              <w:autoSpaceDE w:val="0"/>
              <w:autoSpaceDN w:val="0"/>
              <w:adjustRightInd w:val="0"/>
              <w:jc w:val="center"/>
              <w:rPr>
                <w:rFonts w:cs="Arial"/>
                <w:sz w:val="20"/>
                <w:szCs w:val="20"/>
              </w:rPr>
            </w:pPr>
          </w:p>
          <w:p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rsidR="00DA4FD8" w:rsidRPr="00821E1C" w:rsidRDefault="00DA4FD8" w:rsidP="00316C35">
            <w:pPr>
              <w:jc w:val="center"/>
              <w:rPr>
                <w:rFonts w:ascii="MS Sans Serif" w:hAnsi="MS Sans Serif" w:cs="MS Sans Serif"/>
                <w:sz w:val="16"/>
                <w:szCs w:val="16"/>
              </w:rPr>
            </w:pPr>
          </w:p>
          <w:p w:rsidR="00DA4FD8" w:rsidRPr="00821E1C" w:rsidRDefault="00DA4FD8" w:rsidP="00316C35">
            <w:pPr>
              <w:jc w:val="center"/>
              <w:rPr>
                <w:rFonts w:ascii="MS Sans Serif" w:hAnsi="MS Sans Serif" w:cs="MS Sans Serif"/>
                <w:sz w:val="16"/>
                <w:szCs w:val="16"/>
              </w:rPr>
            </w:pPr>
          </w:p>
          <w:p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rsidTr="00316C35">
        <w:trPr>
          <w:trHeight w:val="2522"/>
        </w:trPr>
        <w:tc>
          <w:tcPr>
            <w:tcW w:w="851" w:type="dxa"/>
          </w:tcPr>
          <w:p w:rsidR="003622B9" w:rsidRPr="00DF0C08" w:rsidRDefault="003622B9" w:rsidP="00316C35">
            <w:pPr>
              <w:spacing w:after="120"/>
              <w:rPr>
                <w:rFonts w:eastAsiaTheme="minorHAnsi" w:cs="Arial"/>
                <w:kern w:val="1"/>
                <w:lang w:eastAsia="en-US"/>
              </w:rPr>
            </w:pPr>
          </w:p>
        </w:tc>
        <w:tc>
          <w:tcPr>
            <w:tcW w:w="3686" w:type="dxa"/>
          </w:tcPr>
          <w:p w:rsidR="003622B9" w:rsidRPr="00316C35" w:rsidRDefault="003622B9" w:rsidP="00316C35">
            <w:pPr>
              <w:spacing w:after="120"/>
              <w:rPr>
                <w:rFonts w:eastAsiaTheme="minorHAnsi" w:cs="Arial"/>
                <w:b/>
                <w:kern w:val="1"/>
                <w:lang w:eastAsia="en-US"/>
              </w:rPr>
            </w:pPr>
          </w:p>
        </w:tc>
        <w:tc>
          <w:tcPr>
            <w:tcW w:w="6411" w:type="dxa"/>
          </w:tcPr>
          <w:p w:rsidR="003622B9" w:rsidRPr="00DF0C08" w:rsidRDefault="003622B9" w:rsidP="00316C35">
            <w:pPr>
              <w:spacing w:after="120"/>
              <w:rPr>
                <w:rFonts w:eastAsiaTheme="minorHAnsi" w:cs="Arial"/>
                <w:kern w:val="1"/>
                <w:lang w:eastAsia="en-US"/>
              </w:rPr>
            </w:pPr>
          </w:p>
        </w:tc>
        <w:tc>
          <w:tcPr>
            <w:tcW w:w="3653" w:type="dxa"/>
          </w:tcPr>
          <w:p w:rsidR="003622B9" w:rsidRPr="00DF0C08" w:rsidRDefault="003622B9" w:rsidP="001C7953">
            <w:pPr>
              <w:spacing w:after="120"/>
              <w:jc w:val="center"/>
              <w:rPr>
                <w:rFonts w:eastAsiaTheme="minorHAnsi" w:cs="Arial"/>
                <w:kern w:val="1"/>
                <w:lang w:eastAsia="en-US"/>
              </w:rPr>
            </w:pPr>
          </w:p>
        </w:tc>
      </w:tr>
      <w:tr w:rsidR="003622B9" w:rsidRPr="00DF0C08" w:rsidTr="00316C35">
        <w:trPr>
          <w:trHeight w:val="426"/>
        </w:trPr>
        <w:tc>
          <w:tcPr>
            <w:tcW w:w="851" w:type="dxa"/>
          </w:tcPr>
          <w:p w:rsidR="003622B9" w:rsidRPr="00DF0C08" w:rsidRDefault="00E936F2"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rsidR="003622B9" w:rsidRPr="00DF0C08" w:rsidRDefault="003622B9" w:rsidP="00316C35">
            <w:pPr>
              <w:rPr>
                <w:rFonts w:eastAsiaTheme="minorHAnsi" w:cs="Arial"/>
                <w:kern w:val="1"/>
                <w:lang w:eastAsia="en-US"/>
              </w:rPr>
            </w:pPr>
          </w:p>
          <w:p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rsidR="003622B9" w:rsidRDefault="003622B9" w:rsidP="00316C35">
            <w:pPr>
              <w:rPr>
                <w:rFonts w:eastAsiaTheme="minorHAnsi" w:cs="Tahoma"/>
                <w:sz w:val="16"/>
                <w:szCs w:val="16"/>
                <w:lang w:eastAsia="en-US"/>
              </w:rPr>
            </w:pPr>
          </w:p>
          <w:p w:rsidR="00B84F98" w:rsidRPr="00DF0C08" w:rsidRDefault="00B84F98" w:rsidP="00316C35">
            <w:pPr>
              <w:rPr>
                <w:rFonts w:eastAsiaTheme="minorHAnsi" w:cs="Tahoma"/>
                <w:sz w:val="16"/>
                <w:szCs w:val="16"/>
                <w:lang w:eastAsia="en-US"/>
              </w:rPr>
            </w:pPr>
          </w:p>
          <w:p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rsidR="006D7CE5" w:rsidRDefault="006D7CE5" w:rsidP="00316C35">
            <w:pPr>
              <w:rPr>
                <w:rFonts w:eastAsiaTheme="minorHAnsi" w:cs="Tahoma"/>
                <w:sz w:val="16"/>
                <w:szCs w:val="16"/>
                <w:lang w:eastAsia="en-US"/>
              </w:rPr>
            </w:pPr>
          </w:p>
          <w:p w:rsidR="006D7CE5" w:rsidRPr="00BE3964" w:rsidRDefault="006D7CE5" w:rsidP="00316C35">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rsidR="00A21B62" w:rsidRDefault="00A21B62" w:rsidP="00316C35">
            <w:pPr>
              <w:autoSpaceDE w:val="0"/>
              <w:autoSpaceDN w:val="0"/>
              <w:adjustRightInd w:val="0"/>
              <w:jc w:val="center"/>
              <w:rPr>
                <w:rFonts w:eastAsiaTheme="minorHAnsi" w:cs="Arial"/>
                <w:lang w:eastAsia="en-US"/>
              </w:rPr>
            </w:pPr>
          </w:p>
          <w:p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rsidR="00817C69" w:rsidRPr="00817C69" w:rsidRDefault="00817C69" w:rsidP="00316C35">
            <w:pPr>
              <w:autoSpaceDE w:val="0"/>
              <w:autoSpaceDN w:val="0"/>
              <w:adjustRightInd w:val="0"/>
              <w:jc w:val="center"/>
              <w:rPr>
                <w:rFonts w:eastAsiaTheme="minorHAnsi" w:cs="Arial"/>
                <w:lang w:eastAsia="en-US"/>
              </w:rPr>
            </w:pPr>
          </w:p>
          <w:p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3622B9" w:rsidRPr="00DF0C08" w:rsidRDefault="003622B9" w:rsidP="00316C35">
            <w:pPr>
              <w:autoSpaceDE w:val="0"/>
              <w:autoSpaceDN w:val="0"/>
              <w:adjustRightInd w:val="0"/>
              <w:jc w:val="center"/>
              <w:rPr>
                <w:rFonts w:eastAsiaTheme="minorHAnsi" w:cs="Arial"/>
                <w:lang w:eastAsia="en-US"/>
              </w:rPr>
            </w:pPr>
          </w:p>
          <w:p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rsidTr="00316C35">
        <w:tc>
          <w:tcPr>
            <w:tcW w:w="851" w:type="dxa"/>
          </w:tcPr>
          <w:p w:rsidR="003622B9" w:rsidRPr="00DF0C08" w:rsidRDefault="00E936F2"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rsidR="003622B9" w:rsidRPr="00DF0C08" w:rsidRDefault="003622B9" w:rsidP="00316C35">
            <w:pPr>
              <w:autoSpaceDE w:val="0"/>
              <w:autoSpaceDN w:val="0"/>
              <w:adjustRightInd w:val="0"/>
              <w:rPr>
                <w:rFonts w:eastAsiaTheme="minorHAnsi" w:cs="Arial"/>
                <w:kern w:val="1"/>
                <w:sz w:val="16"/>
                <w:szCs w:val="16"/>
                <w:lang w:eastAsia="en-US"/>
              </w:rPr>
            </w:pPr>
          </w:p>
          <w:p w:rsidR="00C44996" w:rsidRPr="00C44996" w:rsidRDefault="00C44996" w:rsidP="00316C35">
            <w:pPr>
              <w:autoSpaceDE w:val="0"/>
              <w:autoSpaceDN w:val="0"/>
              <w:adjustRightInd w:val="0"/>
              <w:rPr>
                <w:rFonts w:eastAsiaTheme="minorHAnsi" w:cs="Arial"/>
                <w:kern w:val="1"/>
                <w:lang w:eastAsia="en-US"/>
              </w:rPr>
            </w:pPr>
          </w:p>
          <w:p w:rsidR="003622B9" w:rsidRPr="00DF0C08" w:rsidRDefault="003622B9" w:rsidP="00316C35">
            <w:pPr>
              <w:autoSpaceDE w:val="0"/>
              <w:autoSpaceDN w:val="0"/>
              <w:adjustRightInd w:val="0"/>
              <w:rPr>
                <w:rFonts w:eastAsiaTheme="minorHAnsi" w:cs="Arial"/>
                <w:kern w:val="1"/>
                <w:lang w:eastAsia="en-US"/>
              </w:rPr>
            </w:pP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lang w:eastAsia="en-US"/>
              </w:rPr>
            </w:pPr>
          </w:p>
          <w:p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A21B62" w:rsidRDefault="00A21B62" w:rsidP="00316C35">
            <w:pPr>
              <w:autoSpaceDE w:val="0"/>
              <w:autoSpaceDN w:val="0"/>
              <w:adjustRightInd w:val="0"/>
              <w:jc w:val="center"/>
              <w:rPr>
                <w:rFonts w:eastAsiaTheme="minorHAnsi" w:cs="Arial"/>
                <w:lang w:eastAsia="en-US"/>
              </w:rPr>
            </w:pPr>
          </w:p>
          <w:p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rsidR="00817C69" w:rsidRPr="00817C69" w:rsidRDefault="00817C69" w:rsidP="00316C35">
            <w:pPr>
              <w:autoSpaceDE w:val="0"/>
              <w:autoSpaceDN w:val="0"/>
              <w:adjustRightInd w:val="0"/>
              <w:jc w:val="center"/>
              <w:rPr>
                <w:rFonts w:eastAsiaTheme="minorHAnsi" w:cs="Arial"/>
                <w:lang w:eastAsia="en-US"/>
              </w:rPr>
            </w:pPr>
          </w:p>
          <w:p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981526">
              <w:rPr>
                <w:rFonts w:eastAsiaTheme="minorHAnsi" w:cs="Arial"/>
                <w:lang w:eastAsia="en-US"/>
              </w:rPr>
              <w:t xml:space="preserve"> </w:t>
            </w:r>
            <w:r w:rsidR="00DD524A">
              <w:rPr>
                <w:rFonts w:eastAsiaTheme="minorHAnsi" w:cs="Arial"/>
                <w:lang w:eastAsia="en-US"/>
              </w:rPr>
              <w:t xml:space="preserve"> </w:t>
            </w:r>
          </w:p>
          <w:p w:rsidR="006D7CE5" w:rsidRDefault="006D7CE5" w:rsidP="00316C35">
            <w:pPr>
              <w:autoSpaceDE w:val="0"/>
              <w:autoSpaceDN w:val="0"/>
              <w:adjustRightInd w:val="0"/>
              <w:jc w:val="center"/>
              <w:rPr>
                <w:rFonts w:eastAsiaTheme="minorHAnsi" w:cs="Arial"/>
                <w:lang w:eastAsia="en-US"/>
              </w:rPr>
            </w:pPr>
          </w:p>
          <w:p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rsidTr="00316C35">
        <w:tc>
          <w:tcPr>
            <w:tcW w:w="851" w:type="dxa"/>
          </w:tcPr>
          <w:p w:rsidR="003622B9" w:rsidRPr="00DF0C08" w:rsidRDefault="00E936F2" w:rsidP="00316C35">
            <w:pPr>
              <w:spacing w:after="120"/>
              <w:rPr>
                <w:rFonts w:eastAsiaTheme="minorHAnsi" w:cs="Arial"/>
                <w:kern w:val="1"/>
                <w:lang w:eastAsia="en-US"/>
              </w:rPr>
            </w:pPr>
            <w:r>
              <w:rPr>
                <w:rFonts w:eastAsiaTheme="minorHAnsi" w:cs="Arial"/>
                <w:kern w:val="1"/>
                <w:lang w:eastAsia="en-US"/>
              </w:rPr>
              <w:t>8</w:t>
            </w:r>
            <w:r w:rsidR="00A21B62">
              <w:rPr>
                <w:rFonts w:eastAsiaTheme="minorHAnsi" w:cs="Arial"/>
                <w:kern w:val="1"/>
                <w:lang w:eastAsia="en-US"/>
              </w:rPr>
              <w:t>.</w:t>
            </w: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rsidR="003622B9" w:rsidRPr="00BE3964" w:rsidRDefault="003622B9" w:rsidP="00316C35">
            <w:pPr>
              <w:autoSpaceDE w:val="0"/>
              <w:autoSpaceDN w:val="0"/>
              <w:adjustRightInd w:val="0"/>
              <w:rPr>
                <w:rFonts w:eastAsiaTheme="minorHAnsi" w:cs="Arial"/>
                <w:kern w:val="1"/>
                <w:lang w:eastAsia="en-US"/>
              </w:rPr>
            </w:pPr>
            <w:r w:rsidRPr="00BE3964">
              <w:rPr>
                <w:rFonts w:eastAsiaTheme="minorHAnsi" w:cs="Arial"/>
                <w:kern w:val="1"/>
                <w:lang w:eastAsia="en-US"/>
              </w:rPr>
              <w:t>Wszystkie</w:t>
            </w:r>
            <w:r w:rsidR="00981526" w:rsidRPr="00BE3964">
              <w:rPr>
                <w:rFonts w:eastAsiaTheme="minorHAnsi" w:cs="Arial"/>
                <w:kern w:val="1"/>
                <w:lang w:eastAsia="en-US"/>
              </w:rPr>
              <w:t xml:space="preserve"> </w:t>
            </w:r>
            <w:r w:rsidRPr="00BE3964">
              <w:rPr>
                <w:rFonts w:eastAsiaTheme="minorHAnsi" w:cs="Arial"/>
                <w:kern w:val="1"/>
                <w:lang w:eastAsia="en-US"/>
              </w:rPr>
              <w:t>typy wydatków przedstawione do dofinansowania</w:t>
            </w:r>
            <w:r w:rsidR="00981526" w:rsidRPr="00BE3964">
              <w:rPr>
                <w:rFonts w:eastAsiaTheme="minorHAnsi" w:cs="Arial"/>
                <w:kern w:val="1"/>
                <w:lang w:eastAsia="en-US"/>
              </w:rPr>
              <w:t xml:space="preserve"> </w:t>
            </w:r>
            <w:r w:rsidRPr="00BE3964">
              <w:rPr>
                <w:rFonts w:eastAsiaTheme="minorHAnsi" w:cs="Arial"/>
                <w:kern w:val="1"/>
                <w:lang w:eastAsia="en-US"/>
              </w:rPr>
              <w:t>w ramach projektu są kwalifikowane.</w:t>
            </w:r>
          </w:p>
          <w:p w:rsidR="003622B9" w:rsidRPr="00BE3964" w:rsidRDefault="003622B9" w:rsidP="00316C35">
            <w:pPr>
              <w:autoSpaceDE w:val="0"/>
              <w:autoSpaceDN w:val="0"/>
              <w:adjustRightInd w:val="0"/>
              <w:rPr>
                <w:rFonts w:eastAsiaTheme="minorHAnsi" w:cs="Arial"/>
                <w:kern w:val="1"/>
                <w:lang w:eastAsia="en-US"/>
              </w:rPr>
            </w:pPr>
          </w:p>
          <w:p w:rsidR="003622B9" w:rsidRPr="00BE3964" w:rsidRDefault="003622B9"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sidRPr="00BE3964">
              <w:rPr>
                <w:rFonts w:eastAsiaTheme="minorHAnsi" w:cs="Tahoma"/>
                <w:sz w:val="16"/>
                <w:szCs w:val="16"/>
                <w:lang w:eastAsia="en-US"/>
              </w:rPr>
              <w:t>właściwego m</w:t>
            </w:r>
            <w:r w:rsidRPr="00BE3964">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rsidR="003E73DB" w:rsidRPr="00BE3964" w:rsidRDefault="003E73DB" w:rsidP="00316C35">
            <w:pPr>
              <w:autoSpaceDE w:val="0"/>
              <w:autoSpaceDN w:val="0"/>
              <w:adjustRightInd w:val="0"/>
              <w:rPr>
                <w:rFonts w:eastAsiaTheme="minorHAnsi" w:cs="Tahoma"/>
                <w:sz w:val="16"/>
                <w:szCs w:val="16"/>
                <w:lang w:eastAsia="en-US"/>
              </w:rPr>
            </w:pPr>
          </w:p>
          <w:p w:rsidR="003622B9" w:rsidRPr="00BE3964" w:rsidRDefault="003E73DB"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w:t>
            </w:r>
            <w:r w:rsidR="00872BE4" w:rsidRPr="00BE3964">
              <w:rPr>
                <w:rFonts w:eastAsiaTheme="minorHAnsi" w:cs="Tahoma"/>
                <w:sz w:val="16"/>
                <w:szCs w:val="16"/>
                <w:lang w:eastAsia="en-US"/>
              </w:rPr>
              <w:t>IZ</w:t>
            </w:r>
            <w:r w:rsidRPr="00BE3964">
              <w:rPr>
                <w:rFonts w:eastAsiaTheme="minorHAnsi" w:cs="Tahoma"/>
                <w:sz w:val="16"/>
                <w:szCs w:val="16"/>
                <w:lang w:eastAsia="en-US"/>
              </w:rPr>
              <w:t xml:space="preserve"> możliwe jest</w:t>
            </w:r>
            <w:r w:rsidR="002A743D" w:rsidRPr="00BE3964">
              <w:rPr>
                <w:rFonts w:eastAsiaTheme="minorHAnsi" w:cs="Tahoma"/>
                <w:sz w:val="16"/>
                <w:szCs w:val="16"/>
                <w:lang w:eastAsia="en-US"/>
              </w:rPr>
              <w:t xml:space="preserve"> </w:t>
            </w:r>
            <w:r w:rsidR="002A743D"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r w:rsidR="002A743D" w:rsidRPr="00BE3964">
              <w:rPr>
                <w:rFonts w:eastAsiaTheme="minorHAnsi" w:cs="Tahoma"/>
                <w:sz w:val="16"/>
                <w:szCs w:val="16"/>
                <w:lang w:eastAsia="en-US"/>
              </w:rPr>
              <w:t>.</w:t>
            </w:r>
          </w:p>
          <w:p w:rsidR="006D7CE5" w:rsidRPr="00BE3964" w:rsidRDefault="006D7CE5" w:rsidP="00316C35">
            <w:pPr>
              <w:autoSpaceDE w:val="0"/>
              <w:autoSpaceDN w:val="0"/>
              <w:adjustRightInd w:val="0"/>
              <w:rPr>
                <w:rFonts w:eastAsiaTheme="minorHAnsi" w:cs="Tahoma"/>
                <w:sz w:val="16"/>
                <w:szCs w:val="16"/>
                <w:lang w:eastAsia="en-US"/>
              </w:rPr>
            </w:pPr>
          </w:p>
          <w:p w:rsidR="006D7CE5" w:rsidRPr="00BE3964" w:rsidRDefault="006D7CE5" w:rsidP="00316C35">
            <w:pPr>
              <w:autoSpaceDE w:val="0"/>
              <w:autoSpaceDN w:val="0"/>
              <w:adjustRightInd w:val="0"/>
              <w:rPr>
                <w:rFonts w:eastAsiaTheme="minorHAnsi" w:cs="Arial"/>
                <w:lang w:eastAsia="en-US"/>
              </w:rPr>
            </w:pPr>
            <w:r w:rsidRPr="00BE3964">
              <w:rPr>
                <w:rFonts w:cs="Arial"/>
                <w:sz w:val="16"/>
                <w:szCs w:val="16"/>
              </w:rPr>
              <w:t xml:space="preserve">W przypadku projektów, w których założono rozliczenie kosztów pośrednich  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  lub  na podstawie warunków stosowania stawki ryczałtowej określonych w zasadach ubiegania się o wsparcie w trybie pozakonkursowym (w pozostałych przypadkach).</w:t>
            </w:r>
          </w:p>
        </w:tc>
        <w:tc>
          <w:tcPr>
            <w:tcW w:w="3653" w:type="dxa"/>
          </w:tcPr>
          <w:p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rsidR="003622B9" w:rsidRPr="00BE3964" w:rsidRDefault="003622B9" w:rsidP="00316C35">
            <w:pPr>
              <w:autoSpaceDE w:val="0"/>
              <w:autoSpaceDN w:val="0"/>
              <w:adjustRightInd w:val="0"/>
              <w:jc w:val="center"/>
              <w:rPr>
                <w:rFonts w:eastAsiaTheme="minorHAnsi" w:cs="Arial"/>
                <w:lang w:eastAsia="en-US"/>
              </w:rPr>
            </w:pPr>
          </w:p>
          <w:p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rsidR="00A21B62" w:rsidRPr="00BE3964" w:rsidRDefault="00A21B62" w:rsidP="00316C35">
            <w:pPr>
              <w:autoSpaceDE w:val="0"/>
              <w:autoSpaceDN w:val="0"/>
              <w:adjustRightInd w:val="0"/>
              <w:jc w:val="center"/>
              <w:rPr>
                <w:rFonts w:eastAsiaTheme="minorHAnsi" w:cs="Arial"/>
                <w:kern w:val="1"/>
                <w:lang w:eastAsia="en-US"/>
              </w:rPr>
            </w:pPr>
          </w:p>
          <w:p w:rsidR="00817C6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 xml:space="preserve">Dopuszcza się skierowanie projektu do poprawy/uzupełnienia w zakresie skutkującym </w:t>
            </w:r>
            <w:r w:rsidR="002A743D" w:rsidRPr="00BE3964">
              <w:rPr>
                <w:rFonts w:eastAsiaTheme="minorHAnsi" w:cs="Arial"/>
                <w:kern w:val="1"/>
                <w:lang w:eastAsia="en-US"/>
              </w:rPr>
              <w:t xml:space="preserve">spełnieniem </w:t>
            </w:r>
            <w:r w:rsidRPr="00BE3964">
              <w:rPr>
                <w:rFonts w:eastAsiaTheme="minorHAnsi" w:cs="Arial"/>
                <w:kern w:val="1"/>
                <w:lang w:eastAsia="en-US"/>
              </w:rPr>
              <w:t>kryterium.</w:t>
            </w:r>
          </w:p>
          <w:p w:rsidR="00817C69" w:rsidRPr="00BE3964" w:rsidRDefault="00817C69" w:rsidP="00316C35">
            <w:pPr>
              <w:autoSpaceDE w:val="0"/>
              <w:autoSpaceDN w:val="0"/>
              <w:adjustRightInd w:val="0"/>
              <w:jc w:val="center"/>
              <w:rPr>
                <w:rFonts w:eastAsiaTheme="minorHAnsi" w:cs="Arial"/>
                <w:kern w:val="1"/>
                <w:lang w:eastAsia="en-US"/>
              </w:rPr>
            </w:pPr>
          </w:p>
          <w:p w:rsidR="003622B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rsidR="006D7CE5" w:rsidRPr="00BE3964" w:rsidRDefault="006D7CE5" w:rsidP="00316C35">
            <w:pPr>
              <w:autoSpaceDE w:val="0"/>
              <w:autoSpaceDN w:val="0"/>
              <w:adjustRightInd w:val="0"/>
              <w:jc w:val="center"/>
              <w:rPr>
                <w:rFonts w:eastAsiaTheme="minorHAnsi" w:cs="Arial"/>
                <w:kern w:val="1"/>
                <w:lang w:eastAsia="en-US"/>
              </w:rPr>
            </w:pPr>
          </w:p>
          <w:p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lang w:eastAsia="en-US"/>
              </w:rPr>
              <w:t>Możliwoś</w:t>
            </w:r>
            <w:r w:rsidR="006D7CE5" w:rsidRPr="00BE3964">
              <w:rPr>
                <w:rFonts w:eastAsiaTheme="minorHAnsi" w:cs="Arial"/>
                <w:lang w:eastAsia="en-US"/>
              </w:rPr>
              <w:t>ć</w:t>
            </w:r>
            <w:r w:rsidRPr="00BE3964">
              <w:rPr>
                <w:rFonts w:eastAsiaTheme="minorHAnsi" w:cs="Arial"/>
                <w:lang w:eastAsia="en-US"/>
              </w:rPr>
              <w:t xml:space="preserve"> 2-krotnej korekty</w:t>
            </w:r>
          </w:p>
        </w:tc>
      </w:tr>
      <w:tr w:rsidR="00CC7620" w:rsidRPr="00DF0C08" w:rsidTr="00316C35">
        <w:tc>
          <w:tcPr>
            <w:tcW w:w="851" w:type="dxa"/>
          </w:tcPr>
          <w:p w:rsidR="00CC7620" w:rsidRPr="00DF0C08" w:rsidRDefault="00E936F2" w:rsidP="00316C35">
            <w:pPr>
              <w:spacing w:after="120"/>
              <w:rPr>
                <w:rFonts w:eastAsiaTheme="minorHAnsi" w:cs="Arial"/>
                <w:kern w:val="1"/>
                <w:lang w:eastAsia="en-US"/>
              </w:rPr>
            </w:pPr>
            <w:r>
              <w:rPr>
                <w:rFonts w:eastAsia="Times New Roman" w:cs="Arial"/>
                <w:kern w:val="1"/>
              </w:rPr>
              <w:t>9</w:t>
            </w:r>
            <w:r w:rsidR="00CC7620">
              <w:rPr>
                <w:rFonts w:eastAsia="Times New Roman" w:cs="Arial"/>
                <w:kern w:val="1"/>
              </w:rPr>
              <w:t>.</w:t>
            </w:r>
          </w:p>
        </w:tc>
        <w:tc>
          <w:tcPr>
            <w:tcW w:w="3686" w:type="dxa"/>
          </w:tcPr>
          <w:p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rsidR="00CC7620" w:rsidRPr="0044195B" w:rsidRDefault="00CC7620" w:rsidP="00316C35">
            <w:pPr>
              <w:autoSpaceDE w:val="0"/>
              <w:autoSpaceDN w:val="0"/>
              <w:adjustRightInd w:val="0"/>
              <w:rPr>
                <w:rFonts w:eastAsia="Times New Roman" w:cs="Arial"/>
                <w:kern w:val="1"/>
              </w:rPr>
            </w:pPr>
          </w:p>
          <w:p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rsidR="00CC7620" w:rsidRPr="0044195B" w:rsidRDefault="00CC7620" w:rsidP="00316C35">
            <w:pPr>
              <w:autoSpaceDE w:val="0"/>
              <w:autoSpaceDN w:val="0"/>
              <w:adjustRightInd w:val="0"/>
              <w:rPr>
                <w:rFonts w:eastAsia="Times New Roman" w:cs="Arial"/>
                <w:kern w:val="1"/>
              </w:rPr>
            </w:pPr>
          </w:p>
          <w:p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podpisanego oświadczenia</w:t>
            </w:r>
          </w:p>
          <w:p w:rsidR="00CC7620" w:rsidRPr="00DF0C08" w:rsidRDefault="00CC7620" w:rsidP="00316C35">
            <w:pPr>
              <w:autoSpaceDE w:val="0"/>
              <w:autoSpaceDN w:val="0"/>
              <w:adjustRightInd w:val="0"/>
              <w:rPr>
                <w:rFonts w:eastAsiaTheme="minorHAnsi" w:cs="Arial"/>
                <w:kern w:val="1"/>
                <w:lang w:eastAsia="en-US"/>
              </w:rPr>
            </w:pPr>
          </w:p>
        </w:tc>
        <w:tc>
          <w:tcPr>
            <w:tcW w:w="3653" w:type="dxa"/>
          </w:tcPr>
          <w:p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rsidR="00CC7620" w:rsidRPr="002E6158" w:rsidRDefault="00CC7620" w:rsidP="00316C35">
            <w:pPr>
              <w:autoSpaceDE w:val="0"/>
              <w:autoSpaceDN w:val="0"/>
              <w:adjustRightInd w:val="0"/>
              <w:jc w:val="center"/>
              <w:rPr>
                <w:rFonts w:eastAsia="Times New Roman" w:cs="Arial"/>
                <w:kern w:val="1"/>
              </w:rPr>
            </w:pPr>
          </w:p>
          <w:p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rsidR="00A21B62" w:rsidRPr="002E6158" w:rsidRDefault="00A21B62" w:rsidP="00316C35">
            <w:pPr>
              <w:autoSpaceDE w:val="0"/>
              <w:autoSpaceDN w:val="0"/>
              <w:adjustRightInd w:val="0"/>
              <w:jc w:val="center"/>
              <w:rPr>
                <w:rFonts w:eastAsia="Times New Roman" w:cs="Arial"/>
                <w:kern w:val="1"/>
              </w:rPr>
            </w:pPr>
          </w:p>
          <w:p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rsidR="00CC7620" w:rsidRPr="002E6158" w:rsidRDefault="00CC7620" w:rsidP="00316C35">
            <w:pPr>
              <w:autoSpaceDE w:val="0"/>
              <w:autoSpaceDN w:val="0"/>
              <w:adjustRightInd w:val="0"/>
              <w:jc w:val="center"/>
              <w:rPr>
                <w:rFonts w:eastAsia="Times New Roman" w:cs="Arial"/>
                <w:kern w:val="1"/>
              </w:rPr>
            </w:pPr>
          </w:p>
          <w:p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rsidR="00CC7620" w:rsidRPr="002E6158" w:rsidRDefault="00CC7620" w:rsidP="00316C35">
            <w:pPr>
              <w:autoSpaceDE w:val="0"/>
              <w:autoSpaceDN w:val="0"/>
              <w:adjustRightInd w:val="0"/>
              <w:jc w:val="center"/>
              <w:rPr>
                <w:rFonts w:eastAsia="Times New Roman" w:cs="Arial"/>
                <w:kern w:val="1"/>
              </w:rPr>
            </w:pPr>
          </w:p>
          <w:p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rsidTr="00316C35">
        <w:tc>
          <w:tcPr>
            <w:tcW w:w="851" w:type="dxa"/>
          </w:tcPr>
          <w:p w:rsidR="00CC7620" w:rsidRDefault="00414ABE" w:rsidP="00316C35">
            <w:pPr>
              <w:spacing w:after="120"/>
              <w:rPr>
                <w:rFonts w:eastAsia="Times New Roman" w:cs="Arial"/>
                <w:kern w:val="1"/>
              </w:rPr>
            </w:pPr>
            <w:r>
              <w:rPr>
                <w:rFonts w:eastAsia="Times New Roman" w:cs="Arial"/>
                <w:kern w:val="1"/>
              </w:rPr>
              <w:t>1</w:t>
            </w:r>
            <w:r w:rsidR="00E936F2">
              <w:rPr>
                <w:rFonts w:eastAsia="Times New Roman" w:cs="Arial"/>
                <w:kern w:val="1"/>
              </w:rPr>
              <w:t>0</w:t>
            </w:r>
            <w:r w:rsidR="00CC7620">
              <w:rPr>
                <w:rFonts w:eastAsia="Times New Roman" w:cs="Arial"/>
                <w:kern w:val="1"/>
              </w:rPr>
              <w:t>.</w:t>
            </w:r>
          </w:p>
          <w:p w:rsidR="00CC7620" w:rsidRPr="00DF0C08" w:rsidRDefault="00CC7620" w:rsidP="00316C35">
            <w:pPr>
              <w:spacing w:after="120"/>
              <w:rPr>
                <w:rFonts w:eastAsiaTheme="minorHAnsi" w:cs="Arial"/>
                <w:kern w:val="1"/>
                <w:lang w:eastAsia="en-US"/>
              </w:rPr>
            </w:pPr>
          </w:p>
        </w:tc>
        <w:tc>
          <w:tcPr>
            <w:tcW w:w="3686" w:type="dxa"/>
          </w:tcPr>
          <w:p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rsidR="00CC7620" w:rsidRDefault="00CC7620" w:rsidP="00316C35">
            <w:pPr>
              <w:snapToGrid w:val="0"/>
              <w:rPr>
                <w:rFonts w:eastAsia="Times New Roman" w:cs="Arial"/>
                <w:kern w:val="2"/>
              </w:rPr>
            </w:pPr>
          </w:p>
          <w:p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rsidR="00CC7620" w:rsidRDefault="00CC7620" w:rsidP="00316C35">
            <w:pPr>
              <w:snapToGrid w:val="0"/>
              <w:rPr>
                <w:rFonts w:eastAsia="Times New Roman" w:cs="Arial"/>
                <w:kern w:val="2"/>
              </w:rPr>
            </w:pPr>
          </w:p>
          <w:p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rsidR="00CC7620" w:rsidRDefault="00CC7620" w:rsidP="00316C35">
            <w:pPr>
              <w:snapToGrid w:val="0"/>
              <w:rPr>
                <w:rFonts w:eastAsia="Times New Roman" w:cs="Arial"/>
                <w:kern w:val="2"/>
              </w:rPr>
            </w:pPr>
          </w:p>
          <w:p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rsidR="00CC7620" w:rsidRDefault="00CC7620" w:rsidP="00316C35">
            <w:pPr>
              <w:snapToGrid w:val="0"/>
              <w:rPr>
                <w:rFonts w:eastAsia="Times New Roman" w:cs="Arial"/>
                <w:kern w:val="2"/>
                <w:sz w:val="18"/>
                <w:szCs w:val="18"/>
              </w:rPr>
            </w:pPr>
          </w:p>
          <w:p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rsidR="00CC7620" w:rsidRDefault="00CC7620" w:rsidP="00316C35">
            <w:pPr>
              <w:pStyle w:val="Akapitzlist"/>
              <w:snapToGrid w:val="0"/>
              <w:ind w:left="760"/>
              <w:rPr>
                <w:rFonts w:eastAsia="Times New Roman" w:cs="Arial"/>
                <w:kern w:val="2"/>
                <w:sz w:val="18"/>
                <w:szCs w:val="18"/>
              </w:rPr>
            </w:pPr>
          </w:p>
          <w:p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rsidR="00CC7620" w:rsidRDefault="00CC7620" w:rsidP="00316C35">
            <w:pPr>
              <w:snapToGrid w:val="0"/>
              <w:rPr>
                <w:rFonts w:eastAsia="Times New Roman" w:cs="Arial"/>
                <w:kern w:val="2"/>
                <w:sz w:val="18"/>
                <w:szCs w:val="18"/>
              </w:rPr>
            </w:pPr>
          </w:p>
          <w:p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rsidR="00CC7620" w:rsidRDefault="00CC7620" w:rsidP="00316C35">
            <w:pPr>
              <w:snapToGrid w:val="0"/>
              <w:rPr>
                <w:rFonts w:eastAsia="Times New Roman" w:cs="Arial"/>
                <w:kern w:val="2"/>
                <w:sz w:val="18"/>
                <w:szCs w:val="18"/>
              </w:rPr>
            </w:pPr>
          </w:p>
          <w:p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rsidR="00CC7620" w:rsidRDefault="00CC7620" w:rsidP="00316C35">
            <w:pPr>
              <w:snapToGrid w:val="0"/>
              <w:rPr>
                <w:rFonts w:eastAsia="Times New Roman" w:cs="Arial"/>
                <w:kern w:val="2"/>
                <w:sz w:val="18"/>
                <w:szCs w:val="18"/>
              </w:rPr>
            </w:pPr>
          </w:p>
          <w:p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rsidR="00CC7620" w:rsidRDefault="00CC7620" w:rsidP="00316C35">
            <w:pPr>
              <w:snapToGrid w:val="0"/>
              <w:rPr>
                <w:rFonts w:eastAsia="Times New Roman" w:cs="Arial"/>
                <w:kern w:val="2"/>
                <w:sz w:val="18"/>
                <w:szCs w:val="18"/>
              </w:rPr>
            </w:pPr>
          </w:p>
          <w:p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rsidR="00CC7620" w:rsidRPr="005D08AE" w:rsidRDefault="00CC7620" w:rsidP="00316C35">
            <w:pPr>
              <w:autoSpaceDE w:val="0"/>
              <w:autoSpaceDN w:val="0"/>
              <w:adjustRightInd w:val="0"/>
              <w:jc w:val="center"/>
              <w:rPr>
                <w:rFonts w:eastAsia="Times New Roman" w:cs="Arial"/>
                <w:kern w:val="1"/>
                <w:sz w:val="24"/>
                <w:szCs w:val="24"/>
              </w:rPr>
            </w:pPr>
          </w:p>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rsidR="00CC7620" w:rsidRPr="006D7CE5" w:rsidRDefault="00CC7620" w:rsidP="00316C35">
            <w:pPr>
              <w:autoSpaceDE w:val="0"/>
              <w:autoSpaceDN w:val="0"/>
              <w:adjustRightInd w:val="0"/>
              <w:jc w:val="center"/>
              <w:rPr>
                <w:rFonts w:eastAsia="Times New Roman" w:cs="Arial"/>
                <w:kern w:val="1"/>
              </w:rPr>
            </w:pPr>
          </w:p>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rsidR="00CC7620" w:rsidRPr="006D7CE5" w:rsidRDefault="00CC7620" w:rsidP="00316C35">
            <w:pPr>
              <w:autoSpaceDE w:val="0"/>
              <w:autoSpaceDN w:val="0"/>
              <w:adjustRightInd w:val="0"/>
              <w:jc w:val="center"/>
              <w:rPr>
                <w:rFonts w:eastAsia="Times New Roman" w:cs="Arial"/>
                <w:kern w:val="1"/>
              </w:rPr>
            </w:pPr>
          </w:p>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rsidR="00CC7620" w:rsidRPr="006D7CE5" w:rsidRDefault="00CC7620" w:rsidP="00316C35">
            <w:pPr>
              <w:autoSpaceDE w:val="0"/>
              <w:autoSpaceDN w:val="0"/>
              <w:adjustRightInd w:val="0"/>
              <w:jc w:val="center"/>
              <w:rPr>
                <w:rFonts w:eastAsia="Times New Roman" w:cs="Arial"/>
                <w:kern w:val="1"/>
              </w:rPr>
            </w:pPr>
          </w:p>
          <w:p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rsidTr="00316C35">
        <w:tc>
          <w:tcPr>
            <w:tcW w:w="851" w:type="dxa"/>
          </w:tcPr>
          <w:p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E936F2">
              <w:rPr>
                <w:rFonts w:eastAsiaTheme="minorHAnsi" w:cs="Arial"/>
                <w:kern w:val="1"/>
                <w:lang w:eastAsia="en-US"/>
              </w:rPr>
              <w:t>1</w:t>
            </w:r>
            <w:r w:rsidR="003622B9" w:rsidRPr="00DF0C08">
              <w:rPr>
                <w:rFonts w:eastAsiaTheme="minorHAnsi" w:cs="Arial"/>
                <w:kern w:val="1"/>
                <w:lang w:eastAsia="en-US"/>
              </w:rPr>
              <w:t>.</w:t>
            </w:r>
          </w:p>
        </w:tc>
        <w:tc>
          <w:tcPr>
            <w:tcW w:w="3686" w:type="dxa"/>
          </w:tcPr>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rsidR="003622B9" w:rsidRPr="00DF0C08" w:rsidRDefault="003622B9" w:rsidP="00316C35">
            <w:pPr>
              <w:autoSpaceDE w:val="0"/>
              <w:autoSpaceDN w:val="0"/>
              <w:adjustRightInd w:val="0"/>
              <w:rPr>
                <w:rFonts w:eastAsiaTheme="minorHAnsi" w:cs="Arial"/>
                <w:kern w:val="1"/>
                <w:lang w:eastAsia="en-US"/>
              </w:rPr>
            </w:pPr>
          </w:p>
          <w:p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rsidR="003622B9" w:rsidRPr="00DF0C08" w:rsidRDefault="003622B9" w:rsidP="00316C35">
            <w:pPr>
              <w:autoSpaceDE w:val="0"/>
              <w:autoSpaceDN w:val="0"/>
              <w:adjustRightInd w:val="0"/>
              <w:rPr>
                <w:rFonts w:eastAsiaTheme="minorHAnsi" w:cs="Arial"/>
                <w:kern w:val="1"/>
                <w:lang w:eastAsia="en-US"/>
              </w:rPr>
            </w:pPr>
          </w:p>
          <w:p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rsidR="003622B9" w:rsidRPr="00DF0C08" w:rsidRDefault="003622B9" w:rsidP="00316C35">
            <w:pPr>
              <w:autoSpaceDE w:val="0"/>
              <w:autoSpaceDN w:val="0"/>
              <w:adjustRightInd w:val="0"/>
              <w:rPr>
                <w:rFonts w:eastAsiaTheme="minorHAnsi" w:cs="Arial"/>
                <w:kern w:val="1"/>
                <w:u w:val="single"/>
                <w:lang w:eastAsia="en-US"/>
              </w:rPr>
            </w:pPr>
          </w:p>
          <w:p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rsidR="003622B9" w:rsidRPr="00DF0C08" w:rsidRDefault="003622B9" w:rsidP="00316C35">
            <w:pPr>
              <w:autoSpaceDE w:val="0"/>
              <w:autoSpaceDN w:val="0"/>
              <w:adjustRightInd w:val="0"/>
              <w:rPr>
                <w:rFonts w:eastAsiaTheme="minorHAnsi" w:cs="Arial"/>
                <w:kern w:val="1"/>
                <w:lang w:eastAsia="en-US"/>
              </w:rPr>
            </w:pPr>
          </w:p>
          <w:p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rsidR="003622B9" w:rsidRPr="00DF0C08" w:rsidRDefault="003622B9" w:rsidP="00316C35">
            <w:pPr>
              <w:autoSpaceDE w:val="0"/>
              <w:autoSpaceDN w:val="0"/>
              <w:adjustRightInd w:val="0"/>
              <w:rPr>
                <w:rFonts w:eastAsiaTheme="minorHAnsi" w:cs="Arial"/>
                <w:kern w:val="1"/>
                <w:u w:val="single"/>
                <w:lang w:eastAsia="en-US"/>
              </w:rPr>
            </w:pPr>
          </w:p>
          <w:p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rsidR="003622B9" w:rsidRPr="00DF0C08" w:rsidRDefault="003622B9" w:rsidP="00316C35">
            <w:pPr>
              <w:autoSpaceDE w:val="0"/>
              <w:autoSpaceDN w:val="0"/>
              <w:adjustRightInd w:val="0"/>
              <w:rPr>
                <w:rFonts w:eastAsiaTheme="minorHAnsi" w:cs="Arial"/>
                <w:kern w:val="1"/>
                <w:sz w:val="18"/>
                <w:szCs w:val="18"/>
                <w:lang w:eastAsia="en-US"/>
              </w:rPr>
            </w:pPr>
          </w:p>
          <w:p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podpisanych oświadczeń Wnioskodawcy</w:t>
            </w: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lang w:eastAsia="en-US"/>
              </w:rPr>
            </w:pPr>
          </w:p>
          <w:p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817C69" w:rsidRDefault="00817C69" w:rsidP="00316C35">
            <w:pPr>
              <w:autoSpaceDE w:val="0"/>
              <w:autoSpaceDN w:val="0"/>
              <w:adjustRightInd w:val="0"/>
              <w:jc w:val="center"/>
              <w:rPr>
                <w:rFonts w:eastAsiaTheme="minorHAnsi" w:cs="Arial"/>
                <w:lang w:eastAsia="en-US"/>
              </w:rPr>
            </w:pPr>
          </w:p>
          <w:p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rsidR="00817C69" w:rsidRPr="00817C69" w:rsidRDefault="00817C69" w:rsidP="00316C35">
            <w:pPr>
              <w:autoSpaceDE w:val="0"/>
              <w:autoSpaceDN w:val="0"/>
              <w:adjustRightInd w:val="0"/>
              <w:jc w:val="center"/>
              <w:rPr>
                <w:rFonts w:eastAsiaTheme="minorHAnsi" w:cs="Arial"/>
                <w:lang w:eastAsia="en-US"/>
              </w:rPr>
            </w:pPr>
          </w:p>
          <w:p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755220" w:rsidRDefault="00755220" w:rsidP="00316C35">
            <w:pPr>
              <w:autoSpaceDE w:val="0"/>
              <w:autoSpaceDN w:val="0"/>
              <w:adjustRightInd w:val="0"/>
              <w:jc w:val="center"/>
              <w:rPr>
                <w:rFonts w:eastAsiaTheme="minorHAnsi" w:cs="Arial"/>
                <w:lang w:eastAsia="en-US"/>
              </w:rPr>
            </w:pPr>
          </w:p>
          <w:p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rsidTr="00316C35">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2</w:t>
            </w:r>
            <w:r w:rsidR="003622B9" w:rsidRPr="00DF0C08">
              <w:rPr>
                <w:rFonts w:eastAsiaTheme="minorHAnsi" w:cs="Arial"/>
                <w:kern w:val="1"/>
                <w:lang w:eastAsia="en-US"/>
              </w:rPr>
              <w:t>.</w:t>
            </w:r>
          </w:p>
          <w:p w:rsidR="003622B9" w:rsidRPr="00DF0C08" w:rsidRDefault="003622B9" w:rsidP="00316C35">
            <w:pPr>
              <w:spacing w:after="120"/>
              <w:rPr>
                <w:rFonts w:eastAsiaTheme="minorHAnsi" w:cs="Arial"/>
                <w:kern w:val="1"/>
                <w:lang w:eastAsia="en-US"/>
              </w:rPr>
            </w:pP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rsidR="003622B9" w:rsidRPr="00DF0C08" w:rsidRDefault="003622B9" w:rsidP="00316C35">
            <w:pPr>
              <w:snapToGrid w:val="0"/>
              <w:rPr>
                <w:rFonts w:eastAsiaTheme="minorHAnsi" w:cs="Arial"/>
                <w:kern w:val="1"/>
                <w:lang w:eastAsia="en-US"/>
              </w:rPr>
            </w:pPr>
          </w:p>
          <w:p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podpisanego oświadczenia Wnioskodawcy we wniosku o dofinansowanie.</w:t>
            </w: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lang w:eastAsia="en-US"/>
              </w:rPr>
            </w:pPr>
          </w:p>
          <w:p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A21B62" w:rsidRDefault="00A21B62" w:rsidP="00316C35">
            <w:pPr>
              <w:autoSpaceDE w:val="0"/>
              <w:autoSpaceDN w:val="0"/>
              <w:adjustRightInd w:val="0"/>
              <w:jc w:val="center"/>
              <w:rPr>
                <w:rFonts w:eastAsiaTheme="minorHAnsi" w:cs="Arial"/>
                <w:lang w:eastAsia="en-US"/>
              </w:rPr>
            </w:pPr>
          </w:p>
          <w:p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rsidR="00817C69" w:rsidRPr="00817C69" w:rsidRDefault="00817C69" w:rsidP="00316C35">
            <w:pPr>
              <w:autoSpaceDE w:val="0"/>
              <w:autoSpaceDN w:val="0"/>
              <w:adjustRightInd w:val="0"/>
              <w:jc w:val="center"/>
              <w:rPr>
                <w:rFonts w:eastAsiaTheme="minorHAnsi" w:cs="Arial"/>
                <w:lang w:eastAsia="en-US"/>
              </w:rPr>
            </w:pPr>
          </w:p>
          <w:p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rsidTr="00316C35">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3</w:t>
            </w:r>
            <w:r w:rsidR="003622B9" w:rsidRPr="00DF0C08">
              <w:rPr>
                <w:rFonts w:eastAsiaTheme="minorHAnsi" w:cs="Arial"/>
                <w:kern w:val="1"/>
                <w:lang w:eastAsia="en-US"/>
              </w:rPr>
              <w:t>.</w:t>
            </w: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rsidR="003622B9" w:rsidRPr="00DF0C08" w:rsidRDefault="003622B9" w:rsidP="00316C35">
            <w:pPr>
              <w:snapToGrid w:val="0"/>
              <w:rPr>
                <w:rFonts w:eastAsiaTheme="minorHAnsi" w:cs="Arial"/>
                <w:kern w:val="1"/>
                <w:lang w:eastAsia="en-US"/>
              </w:rPr>
            </w:pPr>
          </w:p>
          <w:p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rsidR="001C7953" w:rsidRDefault="001C7953" w:rsidP="00316C35">
            <w:pPr>
              <w:snapToGrid w:val="0"/>
              <w:rPr>
                <w:rFonts w:eastAsiaTheme="minorHAnsi" w:cs="Arial"/>
                <w:kern w:val="1"/>
                <w:lang w:eastAsia="en-US"/>
              </w:rPr>
            </w:pPr>
          </w:p>
          <w:p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rsidR="006A44B0" w:rsidRPr="006A44B0" w:rsidRDefault="006A44B0" w:rsidP="00316C35">
            <w:pPr>
              <w:autoSpaceDE w:val="0"/>
              <w:autoSpaceDN w:val="0"/>
              <w:adjustRightInd w:val="0"/>
              <w:jc w:val="center"/>
              <w:rPr>
                <w:rFonts w:eastAsiaTheme="minorHAnsi" w:cs="Arial"/>
                <w:kern w:val="1"/>
                <w:lang w:eastAsia="en-US"/>
              </w:rPr>
            </w:pPr>
          </w:p>
          <w:p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rsidTr="00316C35">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4</w:t>
            </w:r>
            <w:r w:rsidR="003622B9" w:rsidRPr="00DF0C08">
              <w:rPr>
                <w:rFonts w:eastAsiaTheme="minorHAnsi" w:cs="Arial"/>
                <w:kern w:val="1"/>
                <w:lang w:eastAsia="en-US"/>
              </w:rPr>
              <w:t>.</w:t>
            </w:r>
          </w:p>
          <w:p w:rsidR="003622B9" w:rsidRPr="00DF0C08" w:rsidRDefault="003622B9" w:rsidP="00316C35">
            <w:pPr>
              <w:spacing w:after="120"/>
              <w:rPr>
                <w:rFonts w:eastAsiaTheme="minorHAnsi" w:cs="Arial"/>
                <w:kern w:val="1"/>
                <w:lang w:eastAsia="en-US"/>
              </w:rPr>
            </w:pP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rsidR="003622B9" w:rsidRPr="00DF0C08" w:rsidRDefault="003622B9" w:rsidP="00316C35">
            <w:pPr>
              <w:snapToGrid w:val="0"/>
              <w:rPr>
                <w:rFonts w:eastAsiaTheme="minorHAnsi" w:cs="Arial"/>
                <w:kern w:val="1"/>
                <w:lang w:eastAsia="en-US"/>
              </w:rPr>
            </w:pPr>
          </w:p>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rsidR="003622B9" w:rsidRPr="00DF0C08" w:rsidRDefault="003622B9" w:rsidP="00316C35">
            <w:pPr>
              <w:snapToGrid w:val="0"/>
              <w:rPr>
                <w:rFonts w:eastAsiaTheme="minorHAnsi" w:cs="Arial"/>
                <w:kern w:val="1"/>
                <w:lang w:eastAsia="en-US"/>
              </w:rPr>
            </w:pPr>
          </w:p>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rsidR="003622B9" w:rsidRPr="00DF0C08" w:rsidRDefault="003622B9" w:rsidP="00316C35">
            <w:pPr>
              <w:snapToGrid w:val="0"/>
              <w:rPr>
                <w:rFonts w:eastAsiaTheme="minorHAnsi" w:cs="Arial"/>
                <w:kern w:val="1"/>
                <w:lang w:eastAsia="en-US"/>
              </w:rPr>
            </w:pPr>
          </w:p>
          <w:p w:rsidR="003622B9" w:rsidRPr="00DF0C08" w:rsidRDefault="003622B9" w:rsidP="00316C35">
            <w:pPr>
              <w:snapToGrid w:val="0"/>
              <w:rPr>
                <w:rFonts w:eastAsiaTheme="minorHAnsi" w:cs="Arial"/>
                <w:kern w:val="1"/>
                <w:lang w:eastAsia="en-US"/>
              </w:rPr>
            </w:pPr>
          </w:p>
          <w:p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rsidR="001F007E" w:rsidRDefault="001F007E" w:rsidP="00316C35">
            <w:pPr>
              <w:snapToGrid w:val="0"/>
              <w:rPr>
                <w:rFonts w:eastAsiaTheme="minorHAnsi" w:cs="Arial"/>
                <w:kern w:val="1"/>
                <w:lang w:eastAsia="en-US"/>
              </w:rPr>
            </w:pPr>
          </w:p>
          <w:p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rsidR="001F007E" w:rsidRPr="003F573C" w:rsidRDefault="001F007E" w:rsidP="00316C35">
            <w:pPr>
              <w:snapToGrid w:val="0"/>
              <w:rPr>
                <w:rFonts w:cs="Arial"/>
                <w:kern w:val="1"/>
              </w:rPr>
            </w:pPr>
          </w:p>
          <w:p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rsidR="00A81086" w:rsidRDefault="00A81086" w:rsidP="00316C35">
            <w:pPr>
              <w:snapToGrid w:val="0"/>
              <w:rPr>
                <w:rFonts w:eastAsiaTheme="minorHAnsi" w:cs="Arial"/>
                <w:kern w:val="1"/>
                <w:lang w:eastAsia="en-US"/>
              </w:rPr>
            </w:pPr>
          </w:p>
          <w:p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rsidR="00A81086" w:rsidRPr="00DF0C08" w:rsidRDefault="00A81086" w:rsidP="00316C35">
            <w:pPr>
              <w:snapToGrid w:val="0"/>
              <w:rPr>
                <w:rFonts w:eastAsiaTheme="minorHAnsi" w:cs="Arial"/>
                <w:kern w:val="1"/>
                <w:lang w:eastAsia="en-US"/>
              </w:rPr>
            </w:pP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rsidR="006A44B0" w:rsidRDefault="006A44B0" w:rsidP="00316C35">
            <w:pPr>
              <w:autoSpaceDE w:val="0"/>
              <w:autoSpaceDN w:val="0"/>
              <w:adjustRightInd w:val="0"/>
              <w:jc w:val="center"/>
            </w:pPr>
          </w:p>
          <w:p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rsidR="006A44B0" w:rsidRPr="006A44B0" w:rsidRDefault="006A44B0" w:rsidP="00316C35">
            <w:pPr>
              <w:autoSpaceDE w:val="0"/>
              <w:autoSpaceDN w:val="0"/>
              <w:adjustRightInd w:val="0"/>
              <w:jc w:val="center"/>
              <w:rPr>
                <w:rFonts w:eastAsiaTheme="minorHAnsi" w:cs="Arial"/>
                <w:kern w:val="1"/>
                <w:lang w:eastAsia="en-US"/>
              </w:rPr>
            </w:pPr>
          </w:p>
          <w:p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rsidR="003622B9" w:rsidRDefault="003622B9" w:rsidP="00316C35">
            <w:pPr>
              <w:autoSpaceDE w:val="0"/>
              <w:autoSpaceDN w:val="0"/>
              <w:adjustRightInd w:val="0"/>
              <w:jc w:val="center"/>
              <w:rPr>
                <w:rFonts w:eastAsiaTheme="minorHAnsi" w:cs="Arial"/>
                <w:kern w:val="1"/>
                <w:lang w:eastAsia="en-US"/>
              </w:rPr>
            </w:pPr>
          </w:p>
          <w:p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rsidTr="00F42EDC">
        <w:trPr>
          <w:trHeight w:val="1134"/>
        </w:trPr>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5</w:t>
            </w:r>
            <w:r w:rsidR="003622B9" w:rsidRPr="00DF0C08">
              <w:rPr>
                <w:rFonts w:eastAsiaTheme="minorHAnsi" w:cs="Arial"/>
                <w:kern w:val="1"/>
                <w:lang w:eastAsia="en-US"/>
              </w:rPr>
              <w:t>.</w:t>
            </w:r>
          </w:p>
          <w:p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rsidR="003622B9" w:rsidRPr="00DF0C08" w:rsidRDefault="003622B9" w:rsidP="00316C35">
            <w:pPr>
              <w:spacing w:after="120"/>
              <w:rPr>
                <w:rFonts w:eastAsiaTheme="minorHAnsi" w:cs="Arial"/>
                <w:kern w:val="1"/>
                <w:lang w:eastAsia="en-US"/>
              </w:rPr>
            </w:pPr>
          </w:p>
          <w:p w:rsidR="003622B9" w:rsidRPr="00DF0C08" w:rsidRDefault="003622B9" w:rsidP="00316C35">
            <w:pPr>
              <w:spacing w:after="120"/>
              <w:rPr>
                <w:rFonts w:eastAsiaTheme="minorHAnsi" w:cs="Arial"/>
                <w:kern w:val="1"/>
                <w:lang w:eastAsia="en-US"/>
              </w:rPr>
            </w:pPr>
          </w:p>
          <w:p w:rsidR="003622B9" w:rsidRPr="00DF0C08" w:rsidRDefault="003622B9" w:rsidP="00316C35">
            <w:pPr>
              <w:spacing w:after="120"/>
              <w:rPr>
                <w:rFonts w:eastAsiaTheme="minorHAnsi" w:cs="Arial"/>
                <w:kern w:val="1"/>
                <w:lang w:eastAsia="en-US"/>
              </w:rPr>
            </w:pPr>
          </w:p>
          <w:p w:rsidR="003622B9" w:rsidRPr="00DF0C08" w:rsidRDefault="003622B9" w:rsidP="00316C35">
            <w:pPr>
              <w:spacing w:after="120"/>
              <w:rPr>
                <w:rFonts w:eastAsiaTheme="minorHAnsi" w:cs="Arial"/>
                <w:kern w:val="1"/>
                <w:lang w:eastAsia="en-US"/>
              </w:rPr>
            </w:pP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rsidR="003622B9" w:rsidRPr="00DF0C08" w:rsidRDefault="003622B9" w:rsidP="00316C35">
            <w:pPr>
              <w:snapToGrid w:val="0"/>
              <w:rPr>
                <w:rFonts w:eastAsiaTheme="minorHAnsi" w:cs="Arial"/>
                <w:kern w:val="1"/>
                <w:lang w:eastAsia="en-US"/>
              </w:rPr>
            </w:pPr>
          </w:p>
          <w:p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rsidR="003622B9" w:rsidRPr="00DF0C08" w:rsidRDefault="003622B9" w:rsidP="00316C35">
            <w:pPr>
              <w:snapToGrid w:val="0"/>
              <w:rPr>
                <w:rFonts w:eastAsiaTheme="minorHAnsi" w:cs="Tahoma"/>
                <w:sz w:val="16"/>
                <w:szCs w:val="16"/>
                <w:lang w:eastAsia="en-US"/>
              </w:rPr>
            </w:pPr>
          </w:p>
          <w:p w:rsidR="003622B9"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94"/>
            </w:r>
            <w:r w:rsidR="00F85F90">
              <w:rPr>
                <w:rFonts w:eastAsiaTheme="minorHAnsi" w:cs="Tahoma"/>
                <w:sz w:val="16"/>
                <w:szCs w:val="16"/>
                <w:lang w:eastAsia="en-US"/>
              </w:rPr>
              <w:t>?</w:t>
            </w:r>
          </w:p>
          <w:p w:rsidR="00F85F90" w:rsidRPr="00DF0C08" w:rsidRDefault="00F85F90" w:rsidP="00316C35">
            <w:pPr>
              <w:snapToGrid w:val="0"/>
              <w:rPr>
                <w:rFonts w:eastAsiaTheme="minorHAnsi" w:cs="Tahoma"/>
                <w:sz w:val="16"/>
                <w:szCs w:val="16"/>
                <w:lang w:eastAsia="en-US"/>
              </w:rPr>
            </w:pPr>
          </w:p>
          <w:p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2. Czy wybór opcji w polu „Projekt generujący dochód” jest prawidłowy, tj:</w:t>
            </w:r>
            <w:r w:rsidR="00981526">
              <w:rPr>
                <w:rFonts w:eastAsiaTheme="minorHAnsi" w:cs="Tahoma"/>
                <w:sz w:val="16"/>
                <w:szCs w:val="16"/>
                <w:lang w:eastAsia="en-US"/>
              </w:rPr>
              <w:t xml:space="preserve"> </w:t>
            </w:r>
          </w:p>
          <w:p w:rsidR="003622B9" w:rsidRPr="00DF0C08" w:rsidRDefault="003622B9" w:rsidP="00316C35">
            <w:pPr>
              <w:snapToGrid w:val="0"/>
              <w:rPr>
                <w:rFonts w:eastAsiaTheme="minorHAnsi" w:cs="Tahoma"/>
                <w:sz w:val="16"/>
                <w:szCs w:val="16"/>
                <w:lang w:eastAsia="en-US"/>
              </w:rPr>
            </w:pPr>
          </w:p>
          <w:p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oraz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rsidR="00F85F90" w:rsidRPr="00376D6D" w:rsidRDefault="00F85F90" w:rsidP="00F85F90">
            <w:pPr>
              <w:pStyle w:val="Akapitzlist"/>
              <w:snapToGrid w:val="0"/>
              <w:jc w:val="both"/>
              <w:rPr>
                <w:i/>
                <w:sz w:val="16"/>
                <w:szCs w:val="16"/>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rsidR="003622B9" w:rsidRPr="00DF0C08" w:rsidRDefault="003622B9" w:rsidP="00F85F90">
            <w:pPr>
              <w:snapToGrid w:val="0"/>
              <w:ind w:left="720"/>
              <w:contextualSpacing/>
              <w:rPr>
                <w:rFonts w:eastAsiaTheme="minorHAnsi" w:cs="Tahoma"/>
                <w:sz w:val="16"/>
                <w:szCs w:val="16"/>
                <w:lang w:eastAsia="en-US"/>
              </w:rPr>
            </w:pPr>
          </w:p>
          <w:p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oraz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rsidR="00F85F90" w:rsidRDefault="00F85F90" w:rsidP="00F85F90">
            <w:pPr>
              <w:pStyle w:val="Akapitzlist"/>
              <w:rPr>
                <w:rFonts w:eastAsiaTheme="minorHAnsi" w:cs="Tahoma"/>
                <w:sz w:val="16"/>
                <w:szCs w:val="16"/>
                <w:lang w:eastAsia="en-US"/>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w:t>
            </w:r>
            <w:r w:rsidRPr="00376D6D">
              <w:rPr>
                <w:i/>
                <w:sz w:val="16"/>
                <w:szCs w:val="16"/>
              </w:rPr>
              <w:t>d</w:t>
            </w:r>
            <w:r>
              <w:rPr>
                <w:i/>
                <w:sz w:val="16"/>
                <w:szCs w:val="16"/>
              </w:rPr>
              <w:t>u</w:t>
            </w:r>
          </w:p>
          <w:p w:rsidR="00F85F90" w:rsidRPr="00DF0C08" w:rsidRDefault="00F85F90" w:rsidP="00F85F90">
            <w:pPr>
              <w:snapToGrid w:val="0"/>
              <w:ind w:left="720"/>
              <w:contextualSpacing/>
              <w:rPr>
                <w:rFonts w:eastAsiaTheme="minorHAnsi" w:cs="Tahoma"/>
                <w:sz w:val="16"/>
                <w:szCs w:val="16"/>
                <w:lang w:eastAsia="en-US"/>
              </w:rPr>
            </w:pPr>
          </w:p>
          <w:p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95"/>
            </w:r>
            <w:r w:rsidR="00F85F90">
              <w:rPr>
                <w:rFonts w:eastAsiaTheme="minorHAnsi" w:cs="Tahoma"/>
                <w:sz w:val="16"/>
                <w:szCs w:val="16"/>
                <w:lang w:eastAsia="en-US"/>
              </w:rPr>
              <w:t>?</w:t>
            </w:r>
          </w:p>
          <w:p w:rsidR="003622B9" w:rsidRPr="00DF0C08" w:rsidRDefault="003622B9" w:rsidP="00316C35">
            <w:pPr>
              <w:snapToGrid w:val="0"/>
              <w:rPr>
                <w:rFonts w:eastAsiaTheme="minorHAnsi" w:cs="Tahoma"/>
                <w:sz w:val="16"/>
                <w:szCs w:val="16"/>
                <w:lang w:eastAsia="en-US"/>
              </w:rPr>
            </w:pPr>
          </w:p>
          <w:p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w:t>
            </w:r>
            <w:r w:rsidR="00981526">
              <w:rPr>
                <w:rFonts w:eastAsiaTheme="minorHAnsi" w:cs="Tahoma"/>
                <w:sz w:val="16"/>
                <w:szCs w:val="16"/>
                <w:lang w:eastAsia="en-US"/>
              </w:rPr>
              <w:t xml:space="preserve"> </w:t>
            </w:r>
            <w:r w:rsidRPr="00DF0C08">
              <w:rPr>
                <w:rFonts w:eastAsiaTheme="minorHAnsi" w:cs="Tahoma"/>
                <w:sz w:val="16"/>
                <w:szCs w:val="16"/>
                <w:lang w:eastAsia="en-US"/>
              </w:rPr>
              <w:t>analizie finansowej .</w:t>
            </w:r>
          </w:p>
          <w:p w:rsidR="003622B9" w:rsidRPr="00DF0C08" w:rsidRDefault="003622B9" w:rsidP="00316C35">
            <w:pPr>
              <w:snapToGrid w:val="0"/>
              <w:rPr>
                <w:rFonts w:eastAsiaTheme="minorHAnsi" w:cs="Tahoma"/>
                <w:sz w:val="16"/>
                <w:szCs w:val="16"/>
                <w:lang w:eastAsia="en-US"/>
              </w:rPr>
            </w:pPr>
          </w:p>
          <w:p w:rsidR="003622B9" w:rsidRPr="00DF0C08" w:rsidRDefault="003622B9" w:rsidP="00316C35">
            <w:pPr>
              <w:snapToGrid w:val="0"/>
              <w:rPr>
                <w:rFonts w:eastAsiaTheme="minorHAnsi" w:cs="Tahoma"/>
                <w:sz w:val="16"/>
                <w:szCs w:val="16"/>
                <w:lang w:eastAsia="en-US"/>
              </w:rPr>
            </w:pPr>
          </w:p>
        </w:tc>
        <w:tc>
          <w:tcPr>
            <w:tcW w:w="3653" w:type="dxa"/>
          </w:tcPr>
          <w:p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rsidR="003622B9" w:rsidRPr="00DF0C08" w:rsidRDefault="003622B9" w:rsidP="00316C35">
            <w:pPr>
              <w:snapToGrid w:val="0"/>
              <w:jc w:val="center"/>
              <w:rPr>
                <w:rFonts w:eastAsiaTheme="minorHAnsi" w:cs="Arial"/>
                <w:kern w:val="1"/>
                <w:lang w:eastAsia="en-US"/>
              </w:rPr>
            </w:pPr>
          </w:p>
          <w:p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rsidR="006A44B0" w:rsidRPr="006A44B0" w:rsidRDefault="006A44B0" w:rsidP="00316C35">
            <w:pPr>
              <w:snapToGrid w:val="0"/>
              <w:jc w:val="center"/>
              <w:rPr>
                <w:rFonts w:eastAsiaTheme="minorHAnsi" w:cs="Arial"/>
                <w:kern w:val="1"/>
                <w:lang w:eastAsia="en-US"/>
              </w:rPr>
            </w:pPr>
          </w:p>
          <w:p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rsidR="003622B9" w:rsidRPr="00DF0C08" w:rsidRDefault="003622B9" w:rsidP="00316C35">
            <w:pPr>
              <w:snapToGri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rsidTr="00316C35">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6</w:t>
            </w:r>
            <w:r w:rsidR="003622B9" w:rsidRPr="00DF0C08">
              <w:rPr>
                <w:rFonts w:eastAsiaTheme="minorHAnsi" w:cs="Arial"/>
                <w:kern w:val="1"/>
                <w:lang w:eastAsia="en-US"/>
              </w:rPr>
              <w:t>.</w:t>
            </w: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  ubiegania się o wsparcie w trybie pozakonkursowym</w:t>
            </w:r>
            <w:r w:rsidR="001F007E" w:rsidRPr="00F9023E">
              <w:rPr>
                <w:rFonts w:cs="Arial"/>
                <w:kern w:val="1"/>
              </w:rPr>
              <w:t>.</w:t>
            </w:r>
          </w:p>
          <w:p w:rsidR="003622B9" w:rsidRPr="00DF0C08" w:rsidRDefault="003622B9" w:rsidP="00316C35">
            <w:pPr>
              <w:rPr>
                <w:rFonts w:eastAsiaTheme="minorHAnsi" w:cs="Arial"/>
                <w:kern w:val="1"/>
                <w:lang w:eastAsia="en-US"/>
              </w:rPr>
            </w:pPr>
          </w:p>
          <w:p w:rsidR="003622B9" w:rsidRPr="00DF0C08" w:rsidRDefault="003622B9" w:rsidP="00316C35">
            <w:pPr>
              <w:rPr>
                <w:rFonts w:eastAsiaTheme="minorHAnsi" w:cs="Arial"/>
                <w:kern w:val="2"/>
                <w:sz w:val="16"/>
                <w:szCs w:val="16"/>
                <w:lang w:eastAsia="en-US"/>
              </w:rPr>
            </w:pPr>
          </w:p>
          <w:p w:rsidR="003622B9" w:rsidRPr="00DF0C08" w:rsidRDefault="003622B9" w:rsidP="00316C35">
            <w:pPr>
              <w:rPr>
                <w:rFonts w:eastAsiaTheme="minorHAnsi" w:cs="Arial"/>
                <w:kern w:val="1"/>
                <w:lang w:eastAsia="en-US"/>
              </w:rPr>
            </w:pP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rsidR="006A44B0" w:rsidRPr="006A44B0" w:rsidRDefault="006A44B0" w:rsidP="00316C35">
            <w:pPr>
              <w:autoSpaceDE w:val="0"/>
              <w:autoSpaceDN w:val="0"/>
              <w:adjustRightInd w:val="0"/>
              <w:jc w:val="center"/>
              <w:rPr>
                <w:rFonts w:eastAsiaTheme="minorHAnsi" w:cs="Arial"/>
                <w:kern w:val="1"/>
                <w:lang w:eastAsia="en-US"/>
              </w:rPr>
            </w:pPr>
          </w:p>
          <w:p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rsidR="00FC0AF6" w:rsidRDefault="00FC0AF6" w:rsidP="00FC0AF6">
      <w:pPr>
        <w:rPr>
          <w:rFonts w:eastAsia="Times New Roman"/>
        </w:rPr>
      </w:pPr>
      <w:bookmarkStart w:id="568" w:name="_Toc422916721"/>
      <w:bookmarkStart w:id="569" w:name="_Toc427586371"/>
      <w:bookmarkStart w:id="570" w:name="_Toc430845503"/>
    </w:p>
    <w:p w:rsidR="00FC0AF6" w:rsidRDefault="00FC0AF6" w:rsidP="00FC0AF6">
      <w:pPr>
        <w:pStyle w:val="Nagwek3"/>
        <w:rPr>
          <w:rFonts w:eastAsia="Times New Roman"/>
        </w:rPr>
      </w:pPr>
      <w:bookmarkStart w:id="571" w:name="_Toc42676080"/>
      <w:r>
        <w:rPr>
          <w:rFonts w:eastAsia="Times New Roman"/>
        </w:rPr>
        <w:t>b. Kryteria formalne ogólne – działanie 6.2</w:t>
      </w:r>
      <w:r w:rsidR="0095364D">
        <w:rPr>
          <w:rFonts w:eastAsia="Times New Roman"/>
        </w:rPr>
        <w:t xml:space="preserve"> </w:t>
      </w:r>
      <w:r w:rsidR="0095364D" w:rsidRPr="002F2896">
        <w:rPr>
          <w:rFonts w:eastAsia="Times New Roman"/>
          <w:szCs w:val="28"/>
        </w:rPr>
        <w:t>Inwestycje w infrastrukturę zdrowotną</w:t>
      </w:r>
      <w:r w:rsidR="0095364D">
        <w:rPr>
          <w:rFonts w:eastAsia="Times New Roman"/>
          <w:szCs w:val="28"/>
        </w:rPr>
        <w:t xml:space="preserve"> </w:t>
      </w:r>
      <w:r>
        <w:rPr>
          <w:rFonts w:eastAsia="Times New Roman"/>
        </w:rPr>
        <w:t>– COVID-19</w:t>
      </w:r>
      <w:r w:rsidR="00A46E06">
        <w:rPr>
          <w:rFonts w:eastAsia="Times New Roman"/>
        </w:rPr>
        <w:t xml:space="preserve"> </w:t>
      </w:r>
      <w:r w:rsidR="00A46E06" w:rsidRPr="00A46E06">
        <w:rPr>
          <w:rFonts w:eastAsia="Times New Roman"/>
        </w:rPr>
        <w:t>– zakres EFRR– tryb pozakonkursowy</w:t>
      </w:r>
      <w:bookmarkEnd w:id="571"/>
    </w:p>
    <w:p w:rsidR="00B501AC" w:rsidRPr="00B501AC" w:rsidRDefault="00B501AC" w:rsidP="00B501AC">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96"/>
      </w:r>
      <w:r w:rsidRPr="00316C35">
        <w:rPr>
          <w:rFonts w:cs="Arial"/>
          <w:i/>
          <w:iCs/>
        </w:rPr>
        <w:t>)</w:t>
      </w:r>
    </w:p>
    <w:p w:rsidR="00FC0AF6" w:rsidRDefault="00FC0AF6" w:rsidP="00FC0AF6">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742D97" w:rsidRPr="00B712F9" w:rsidTr="00742D97">
        <w:trPr>
          <w:trHeight w:val="654"/>
        </w:trPr>
        <w:tc>
          <w:tcPr>
            <w:tcW w:w="851" w:type="dxa"/>
            <w:vAlign w:val="center"/>
          </w:tcPr>
          <w:p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Lp.</w:t>
            </w:r>
          </w:p>
        </w:tc>
        <w:tc>
          <w:tcPr>
            <w:tcW w:w="3686" w:type="dxa"/>
            <w:vAlign w:val="center"/>
          </w:tcPr>
          <w:p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Nazwa kryterium</w:t>
            </w:r>
          </w:p>
        </w:tc>
        <w:tc>
          <w:tcPr>
            <w:tcW w:w="6411" w:type="dxa"/>
            <w:vAlign w:val="center"/>
          </w:tcPr>
          <w:p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Definicja kryterium</w:t>
            </w:r>
          </w:p>
        </w:tc>
        <w:tc>
          <w:tcPr>
            <w:tcW w:w="3653" w:type="dxa"/>
            <w:vAlign w:val="center"/>
          </w:tcPr>
          <w:p w:rsidR="00742D97" w:rsidRPr="00B712F9" w:rsidRDefault="00742D97" w:rsidP="00742D97">
            <w:pPr>
              <w:spacing w:after="120"/>
              <w:jc w:val="center"/>
              <w:rPr>
                <w:rFonts w:eastAsiaTheme="minorHAnsi" w:cs="Tahoma"/>
                <w:b/>
                <w:kern w:val="1"/>
                <w:sz w:val="54"/>
                <w:szCs w:val="32"/>
                <w:lang w:eastAsia="en-US"/>
              </w:rPr>
            </w:pPr>
            <w:r w:rsidRPr="00B712F9">
              <w:rPr>
                <w:rFonts w:eastAsiaTheme="minorHAnsi" w:cs="Arial"/>
                <w:b/>
                <w:kern w:val="1"/>
                <w:lang w:eastAsia="en-US"/>
              </w:rPr>
              <w:t>Opis znaczenia kryterium</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1.</w:t>
            </w:r>
          </w:p>
        </w:tc>
        <w:tc>
          <w:tcPr>
            <w:tcW w:w="3686" w:type="dxa"/>
          </w:tcPr>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Zgodność z zapisami SZOOP RPO WD 2014-2020 aktualnymi na dzień złożenia wniosku</w:t>
            </w:r>
            <w:r w:rsidRPr="00B712F9">
              <w:rPr>
                <w:rFonts w:cs="Arial"/>
                <w:sz w:val="18"/>
                <w:szCs w:val="18"/>
              </w:rPr>
              <w:t xml:space="preserve"> </w:t>
            </w:r>
          </w:p>
        </w:tc>
        <w:tc>
          <w:tcPr>
            <w:tcW w:w="6411" w:type="dxa"/>
            <w:vAlign w:val="center"/>
          </w:tcPr>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 projekt jest zgodny z zapisami SzOOP, w tym zwłaszcza w zakresie załącznika pod nazwą Wykaz projektów zidentyfikowanych przez IZ RPO WD w ramach trybu pozakonkursowego RPO WD 2014-2020. Dofinansowania nie może otrzymać projekt, który został usunięty z wymienionego powyżej wykazu lub zakłada realizację działań niezgodnych z zapisami SzOOP. Kryterium jest weryfikowane na podstawie zapisów wniosku o dofinansowanie. Dopuszcza się możliwość poprawy/ uzupełnienia wniosku o dofinansowanie w zakresie skutkującym spełnieniem kryterium.</w:t>
            </w: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Kryterium obligatoryjne</w:t>
            </w: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rPr>
          <w:trHeight w:val="2522"/>
        </w:trPr>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2.</w:t>
            </w:r>
          </w:p>
        </w:tc>
        <w:tc>
          <w:tcPr>
            <w:tcW w:w="3686" w:type="dxa"/>
          </w:tcPr>
          <w:p w:rsidR="00742D97" w:rsidRPr="00B712F9" w:rsidRDefault="00742D97" w:rsidP="00742D97">
            <w:pPr>
              <w:spacing w:after="120"/>
              <w:rPr>
                <w:rFonts w:eastAsiaTheme="minorHAnsi" w:cs="Arial"/>
                <w:b/>
                <w:kern w:val="1"/>
                <w:lang w:eastAsia="en-US"/>
              </w:rPr>
            </w:pPr>
            <w:r w:rsidRPr="00B712F9">
              <w:rPr>
                <w:rFonts w:eastAsiaTheme="minorHAnsi" w:cs="Arial"/>
                <w:b/>
                <w:kern w:val="1"/>
                <w:lang w:eastAsia="en-US"/>
              </w:rPr>
              <w:t>Wnioskodawca wybrał wszystkie wskaźniki obligatoryjne dla danego typu projektu</w:t>
            </w:r>
          </w:p>
          <w:p w:rsidR="00742D97" w:rsidRPr="00B712F9" w:rsidRDefault="00742D97" w:rsidP="00742D97">
            <w:pPr>
              <w:spacing w:after="120"/>
              <w:rPr>
                <w:rFonts w:eastAsiaTheme="minorHAnsi" w:cs="Arial"/>
                <w:b/>
                <w:kern w:val="1"/>
                <w:lang w:eastAsia="en-US"/>
              </w:rPr>
            </w:pPr>
          </w:p>
        </w:tc>
        <w:tc>
          <w:tcPr>
            <w:tcW w:w="6411" w:type="dxa"/>
          </w:tcPr>
          <w:p w:rsidR="00742D97" w:rsidRPr="00B712F9" w:rsidRDefault="00742D97" w:rsidP="00742D97">
            <w:pPr>
              <w:rPr>
                <w:rFonts w:eastAsiaTheme="minorHAnsi" w:cs="Arial"/>
                <w:kern w:val="1"/>
                <w:lang w:eastAsia="en-US"/>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 xml:space="preserve">o dofinansowanie projektu zawiera wszystkie wskaźniki obligatoryjne (adekwatne) dla danego typu projektu zapisane w SzOOP. </w:t>
            </w:r>
          </w:p>
          <w:p w:rsidR="00742D97" w:rsidRPr="00B712F9" w:rsidRDefault="00742D97" w:rsidP="00742D97">
            <w:pPr>
              <w:rPr>
                <w:rFonts w:eastAsiaTheme="minorHAnsi" w:cs="Arial"/>
                <w:kern w:val="1"/>
                <w:lang w:eastAsia="en-US"/>
              </w:rPr>
            </w:pPr>
          </w:p>
          <w:p w:rsidR="00742D97" w:rsidRPr="00B712F9" w:rsidRDefault="00742D97" w:rsidP="00742D97">
            <w:pPr>
              <w:rPr>
                <w:rFonts w:eastAsiaTheme="minorHAnsi"/>
                <w:kern w:val="1"/>
                <w:lang w:eastAsia="en-US"/>
              </w:rPr>
            </w:pPr>
          </w:p>
          <w:p w:rsidR="00742D97" w:rsidRPr="00B712F9" w:rsidRDefault="00742D97" w:rsidP="00742D97">
            <w:pPr>
              <w:spacing w:after="120" w:line="276" w:lineRule="auto"/>
              <w:rPr>
                <w:rFonts w:eastAsiaTheme="minorHAnsi" w:cs="Arial"/>
                <w:kern w:val="1"/>
                <w:lang w:eastAsia="en-US"/>
              </w:rPr>
            </w:pPr>
          </w:p>
        </w:tc>
        <w:tc>
          <w:tcPr>
            <w:tcW w:w="3653" w:type="dxa"/>
          </w:tcPr>
          <w:p w:rsidR="00742D97" w:rsidRPr="00B712F9" w:rsidRDefault="00742D97" w:rsidP="00742D97">
            <w:pPr>
              <w:spacing w:after="12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b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spacing w:after="12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3.</w:t>
            </w:r>
          </w:p>
        </w:tc>
        <w:tc>
          <w:tcPr>
            <w:tcW w:w="3686" w:type="dxa"/>
          </w:tcPr>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Kwalifikowalność wydatków w ramach projektu</w:t>
            </w:r>
          </w:p>
        </w:tc>
        <w:tc>
          <w:tcPr>
            <w:tcW w:w="6411" w:type="dxa"/>
          </w:tcPr>
          <w:p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rsidR="00742D97" w:rsidRPr="00B712F9" w:rsidRDefault="00742D97" w:rsidP="00742D97">
            <w:pPr>
              <w:autoSpaceDE w:val="0"/>
              <w:autoSpaceDN w:val="0"/>
              <w:adjustRightInd w:val="0"/>
              <w:rPr>
                <w:rFonts w:eastAsiaTheme="minorHAnsi" w:cs="Arial"/>
                <w:kern w:val="1"/>
                <w:lang w:eastAsia="en-US"/>
              </w:rPr>
            </w:pPr>
          </w:p>
          <w:p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rsidR="00742D97" w:rsidRPr="00B712F9" w:rsidRDefault="00742D97" w:rsidP="00742D97">
            <w:pPr>
              <w:autoSpaceDE w:val="0"/>
              <w:autoSpaceDN w:val="0"/>
              <w:adjustRightInd w:val="0"/>
              <w:rPr>
                <w:rFonts w:eastAsiaTheme="minorHAnsi" w:cs="Tahoma"/>
                <w:sz w:val="16"/>
                <w:szCs w:val="16"/>
                <w:lang w:eastAsia="en-US"/>
              </w:rPr>
            </w:pPr>
          </w:p>
          <w:p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trakcie realizacji projektu w uzasadnionych sytuacjach za zgodą IZ możliwe jest:</w:t>
            </w:r>
          </w:p>
          <w:p w:rsidR="00742D97" w:rsidRPr="00B712F9" w:rsidRDefault="00742D97" w:rsidP="0040081B">
            <w:pPr>
              <w:pStyle w:val="Akapitzlist"/>
              <w:numPr>
                <w:ilvl w:val="0"/>
                <w:numId w:val="510"/>
              </w:numPr>
              <w:autoSpaceDE w:val="0"/>
              <w:autoSpaceDN w:val="0"/>
              <w:adjustRightInd w:val="0"/>
              <w:rPr>
                <w:rFonts w:eastAsiaTheme="minorHAnsi" w:cs="Tahoma"/>
                <w:sz w:val="16"/>
                <w:szCs w:val="16"/>
                <w:lang w:eastAsia="en-US"/>
              </w:rPr>
            </w:pPr>
            <w:r w:rsidRPr="00B712F9">
              <w:rPr>
                <w:rFonts w:cs="Tahoma"/>
                <w:sz w:val="16"/>
                <w:szCs w:val="16"/>
              </w:rPr>
              <w:t>zwiększenie wartości wydatków kwalifikowalnych i/lub</w:t>
            </w:r>
            <w:r w:rsidRPr="00B712F9">
              <w:rPr>
                <w:rFonts w:eastAsiaTheme="minorHAnsi" w:cs="Tahoma"/>
                <w:sz w:val="16"/>
                <w:szCs w:val="16"/>
                <w:lang w:eastAsia="en-US"/>
              </w:rPr>
              <w:t xml:space="preserve"> wprowadzenie wydatków, które na etapie oceny kryterium były niekwalifikowalne.</w:t>
            </w:r>
          </w:p>
          <w:p w:rsidR="00742D97" w:rsidRPr="00B712F9" w:rsidRDefault="00742D97" w:rsidP="0040081B">
            <w:pPr>
              <w:pStyle w:val="Akapitzlist"/>
              <w:numPr>
                <w:ilvl w:val="0"/>
                <w:numId w:val="510"/>
              </w:num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rozszerzenie zakresu rzeczowego projektu zawartego we wniosku o dofinansowanie i jeżeli to konieczne zwiększenie jego wydatków  kwalifikowalnych</w:t>
            </w:r>
          </w:p>
          <w:p w:rsidR="00742D97" w:rsidRPr="00B712F9" w:rsidRDefault="00742D97" w:rsidP="00742D97">
            <w:pPr>
              <w:autoSpaceDE w:val="0"/>
              <w:autoSpaceDN w:val="0"/>
              <w:adjustRightInd w:val="0"/>
              <w:rPr>
                <w:rFonts w:eastAsiaTheme="minorHAnsi" w:cs="Arial"/>
                <w:lang w:eastAsia="en-US"/>
              </w:rPr>
            </w:pP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imes New Roman" w:cs="Arial"/>
                <w:kern w:val="1"/>
              </w:rPr>
              <w:t>4.</w:t>
            </w:r>
          </w:p>
        </w:tc>
        <w:tc>
          <w:tcPr>
            <w:tcW w:w="3686" w:type="dxa"/>
          </w:tcPr>
          <w:p w:rsidR="00742D97" w:rsidRPr="00B712F9" w:rsidRDefault="00742D97" w:rsidP="00742D97">
            <w:pPr>
              <w:snapToGrid w:val="0"/>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411" w:type="dxa"/>
          </w:tcPr>
          <w:p w:rsidR="00742D97" w:rsidRPr="00B712F9" w:rsidRDefault="00742D97" w:rsidP="00742D97">
            <w:pPr>
              <w:autoSpaceDE w:val="0"/>
              <w:autoSpaceDN w:val="0"/>
              <w:adjustRightInd w:val="0"/>
              <w:rPr>
                <w:rFonts w:eastAsia="Times New Roman" w:cs="Arial"/>
                <w:kern w:val="1"/>
              </w:rPr>
            </w:pPr>
            <w:r w:rsidRPr="00B712F9">
              <w:rPr>
                <w:rFonts w:eastAsia="Times New Roman" w:cs="Arial"/>
                <w:kern w:val="1"/>
              </w:rPr>
              <w:t>Wnioskodawca oraz partnerzy (jeśli dotyczy) nie podlegają wykluczeniu z możliwości otrzymania dofinansowania ze środków Unii Europejskiej na podstawie:</w:t>
            </w:r>
          </w:p>
          <w:p w:rsidR="00742D97" w:rsidRPr="00B712F9" w:rsidRDefault="00742D97" w:rsidP="00742D97">
            <w:pPr>
              <w:autoSpaceDE w:val="0"/>
              <w:autoSpaceDN w:val="0"/>
              <w:adjustRightInd w:val="0"/>
              <w:rPr>
                <w:rFonts w:eastAsia="Times New Roman" w:cs="Arial"/>
                <w:kern w:val="1"/>
              </w:rPr>
            </w:pPr>
          </w:p>
          <w:p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27 sierpnia 2009 r. o finansach publicznych,</w:t>
            </w:r>
          </w:p>
          <w:p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15 czerwca 2012 r. o skutkach powierzania wykonywania pracy cudzoziemcom przebywającym wbrew przepisom na terytorium Rzeczypospolitej Polskiej,</w:t>
            </w:r>
          </w:p>
          <w:p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28 października 2002 r. o odpowiedzialności podmiotów zbiorowych za czyny zabronione pod groźbą kary .</w:t>
            </w:r>
          </w:p>
          <w:p w:rsidR="00742D97" w:rsidRPr="00B712F9" w:rsidRDefault="00742D97" w:rsidP="00742D97">
            <w:pPr>
              <w:autoSpaceDE w:val="0"/>
              <w:autoSpaceDN w:val="0"/>
              <w:adjustRightInd w:val="0"/>
              <w:rPr>
                <w:rFonts w:eastAsia="Times New Roman" w:cs="Arial"/>
                <w:kern w:val="1"/>
              </w:rPr>
            </w:pPr>
          </w:p>
          <w:p w:rsidR="00742D97" w:rsidRPr="00B712F9" w:rsidRDefault="00742D97" w:rsidP="00742D97">
            <w:pPr>
              <w:snapToGrid w:val="0"/>
              <w:rPr>
                <w:rFonts w:eastAsia="Times New Roman" w:cs="Arial"/>
                <w:kern w:val="1"/>
              </w:rPr>
            </w:pPr>
            <w:r w:rsidRPr="00B712F9">
              <w:rPr>
                <w:rFonts w:eastAsia="Times New Roman" w:cs="Arial"/>
                <w:kern w:val="1"/>
              </w:rPr>
              <w:t>Spełnienie kryterium jest weryfikowane na podstawie podpisanego oświadczenia</w:t>
            </w:r>
          </w:p>
          <w:p w:rsidR="00742D97" w:rsidRPr="00B712F9" w:rsidRDefault="00742D97" w:rsidP="00742D97">
            <w:pPr>
              <w:autoSpaceDE w:val="0"/>
              <w:autoSpaceDN w:val="0"/>
              <w:adjustRightInd w:val="0"/>
              <w:rPr>
                <w:rFonts w:eastAsiaTheme="minorHAnsi" w:cs="Arial"/>
                <w:kern w:val="1"/>
                <w:lang w:eastAsia="en-US"/>
              </w:rPr>
            </w:pPr>
          </w:p>
        </w:tc>
        <w:tc>
          <w:tcPr>
            <w:tcW w:w="3653" w:type="dxa"/>
          </w:tcPr>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imes New Roman" w:cs="Arial"/>
                <w:kern w:val="1"/>
              </w:rPr>
              <w:t>Możliwość 2-krotnej korekty</w:t>
            </w:r>
          </w:p>
        </w:tc>
      </w:tr>
      <w:tr w:rsidR="00742D97" w:rsidRPr="00B712F9" w:rsidTr="00742D97">
        <w:tc>
          <w:tcPr>
            <w:tcW w:w="851" w:type="dxa"/>
          </w:tcPr>
          <w:p w:rsidR="00742D97" w:rsidRPr="00B712F9" w:rsidRDefault="00742D97" w:rsidP="00742D97">
            <w:pPr>
              <w:spacing w:after="120"/>
              <w:rPr>
                <w:rFonts w:eastAsia="Times New Roman" w:cs="Arial"/>
                <w:kern w:val="1"/>
              </w:rPr>
            </w:pPr>
            <w:r w:rsidRPr="00B712F9">
              <w:rPr>
                <w:rFonts w:eastAsia="Times New Roman" w:cs="Arial"/>
                <w:kern w:val="1"/>
              </w:rPr>
              <w:t>5.</w:t>
            </w:r>
          </w:p>
          <w:p w:rsidR="00742D97" w:rsidRPr="00B712F9" w:rsidRDefault="00742D97" w:rsidP="00742D97">
            <w:pPr>
              <w:spacing w:after="120"/>
              <w:rPr>
                <w:rFonts w:eastAsiaTheme="minorHAnsi" w:cs="Arial"/>
                <w:kern w:val="1"/>
                <w:lang w:eastAsia="en-US"/>
              </w:rPr>
            </w:pPr>
          </w:p>
        </w:tc>
        <w:tc>
          <w:tcPr>
            <w:tcW w:w="3686" w:type="dxa"/>
          </w:tcPr>
          <w:p w:rsidR="00742D97" w:rsidRPr="00B712F9" w:rsidRDefault="00742D97" w:rsidP="00742D97">
            <w:pPr>
              <w:autoSpaceDE w:val="0"/>
              <w:autoSpaceDN w:val="0"/>
              <w:adjustRightInd w:val="0"/>
              <w:rPr>
                <w:rFonts w:eastAsiaTheme="minorHAnsi" w:cs="Arial"/>
                <w:b/>
                <w:kern w:val="1"/>
                <w:lang w:eastAsia="en-US"/>
              </w:rPr>
            </w:pPr>
            <w:r w:rsidRPr="00B712F9">
              <w:rPr>
                <w:rFonts w:eastAsia="Times New Roman" w:cs="Arial"/>
                <w:b/>
                <w:kern w:val="2"/>
              </w:rPr>
              <w:t>Prawidłowość wyboru partnerów w projekcie</w:t>
            </w:r>
          </w:p>
        </w:tc>
        <w:tc>
          <w:tcPr>
            <w:tcW w:w="6411" w:type="dxa"/>
          </w:tcPr>
          <w:p w:rsidR="00742D97" w:rsidRPr="00B712F9" w:rsidRDefault="00742D97" w:rsidP="00742D97">
            <w:pPr>
              <w:snapToGrid w:val="0"/>
              <w:rPr>
                <w:rFonts w:eastAsia="Times New Roman" w:cs="Arial"/>
                <w:kern w:val="2"/>
              </w:rPr>
            </w:pPr>
            <w:r w:rsidRPr="00B712F9">
              <w:rPr>
                <w:rFonts w:eastAsia="Times New Roman" w:cs="Arial"/>
                <w:kern w:val="2"/>
              </w:rPr>
              <w:t>W ramach tego kryterium sprawdzane będzie, czy wybór partnerów został dokonany w sposób prawidłowy, to znaczy:</w:t>
            </w:r>
          </w:p>
          <w:p w:rsidR="00742D97" w:rsidRPr="00B712F9" w:rsidRDefault="00742D97" w:rsidP="00742D97">
            <w:pPr>
              <w:snapToGrid w:val="0"/>
              <w:rPr>
                <w:rFonts w:eastAsia="Times New Roman" w:cs="Arial"/>
                <w:kern w:val="2"/>
              </w:rPr>
            </w:pPr>
          </w:p>
          <w:p w:rsidR="00742D97" w:rsidRPr="00B712F9" w:rsidRDefault="00742D97" w:rsidP="00742D97">
            <w:pPr>
              <w:snapToGrid w:val="0"/>
              <w:rPr>
                <w:rFonts w:eastAsia="Times New Roman" w:cs="Arial"/>
                <w:kern w:val="2"/>
              </w:rPr>
            </w:pPr>
            <w:r w:rsidRPr="00B712F9">
              <w:rPr>
                <w:rFonts w:eastAsia="Times New Roman" w:cs="Arial"/>
                <w:kern w:val="2"/>
              </w:rPr>
              <w:t xml:space="preserve">- wybór partnerów został dokonany przed złożeniem wniosku </w:t>
            </w:r>
            <w:r w:rsidRPr="00B712F9">
              <w:rPr>
                <w:rFonts w:eastAsia="Times New Roman" w:cs="Arial"/>
                <w:kern w:val="2"/>
              </w:rPr>
              <w:br/>
              <w:t>o dofinansowanie.</w:t>
            </w:r>
          </w:p>
          <w:p w:rsidR="00742D97" w:rsidRPr="00B712F9" w:rsidRDefault="00742D97" w:rsidP="00742D97">
            <w:pPr>
              <w:snapToGrid w:val="0"/>
              <w:rPr>
                <w:rFonts w:eastAsia="Times New Roman" w:cs="Arial"/>
                <w:kern w:val="2"/>
              </w:rPr>
            </w:pPr>
          </w:p>
          <w:p w:rsidR="00742D97" w:rsidRPr="00B712F9" w:rsidRDefault="00742D97" w:rsidP="00742D97">
            <w:pPr>
              <w:snapToGrid w:val="0"/>
              <w:rPr>
                <w:rFonts w:eastAsia="Times New Roman" w:cs="Arial"/>
                <w:kern w:val="2"/>
              </w:rPr>
            </w:pPr>
            <w:r w:rsidRPr="00B712F9">
              <w:rPr>
                <w:rFonts w:eastAsia="Times New Roman" w:cs="Arial"/>
                <w:kern w:val="2"/>
              </w:rPr>
              <w:t>- jeśli inicjującym projekt partnerski jest podmiot, o którym mowa w art. 3 ust. 1 ustawy z dnia 29 stycznia 2004 r. - Prawo zamówień publicznych</w:t>
            </w:r>
            <w:r w:rsidRPr="00B712F9">
              <w:rPr>
                <w:rFonts w:eastAsia="Times New Roman" w:cs="Arial"/>
                <w:strike/>
                <w:kern w:val="2"/>
              </w:rPr>
              <w:t>,</w:t>
            </w:r>
            <w:r w:rsidRPr="00B712F9">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rsidR="00742D97" w:rsidRPr="00B712F9" w:rsidRDefault="00742D97" w:rsidP="00742D97">
            <w:pPr>
              <w:snapToGrid w:val="0"/>
              <w:rPr>
                <w:rFonts w:eastAsia="Times New Roman" w:cs="Arial"/>
                <w:kern w:val="2"/>
              </w:rPr>
            </w:pP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będzie weryfikowane na podstawie zapisów wniosku </w:t>
            </w:r>
            <w:r w:rsidRPr="00B712F9">
              <w:rPr>
                <w:rFonts w:eastAsia="Times New Roman" w:cs="Arial"/>
                <w:kern w:val="2"/>
                <w:sz w:val="18"/>
                <w:szCs w:val="18"/>
              </w:rPr>
              <w:br/>
              <w:t>o dofinansowanie oraz dokumentów załączonych do wniosku potwierdzających:</w:t>
            </w:r>
          </w:p>
          <w:p w:rsidR="00742D97" w:rsidRPr="00B712F9" w:rsidRDefault="00742D97" w:rsidP="00742D97">
            <w:pPr>
              <w:snapToGrid w:val="0"/>
              <w:rPr>
                <w:rFonts w:eastAsia="Times New Roman" w:cs="Arial"/>
                <w:kern w:val="2"/>
                <w:sz w:val="18"/>
                <w:szCs w:val="18"/>
              </w:rPr>
            </w:pPr>
          </w:p>
          <w:p w:rsidR="00742D97" w:rsidRPr="00B712F9" w:rsidRDefault="00742D97" w:rsidP="00742D97">
            <w:pPr>
              <w:pStyle w:val="Akapitzlist"/>
              <w:numPr>
                <w:ilvl w:val="0"/>
                <w:numId w:val="255"/>
              </w:numPr>
              <w:snapToGrid w:val="0"/>
              <w:rPr>
                <w:rFonts w:eastAsia="Times New Roman" w:cs="Arial"/>
                <w:kern w:val="2"/>
                <w:sz w:val="18"/>
                <w:szCs w:val="18"/>
              </w:rPr>
            </w:pPr>
            <w:r w:rsidRPr="00B712F9">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sidRPr="00B712F9">
              <w:rPr>
                <w:rFonts w:eastAsia="Times New Roman" w:cs="Arial"/>
                <w:kern w:val="2"/>
                <w:sz w:val="18"/>
                <w:szCs w:val="18"/>
              </w:rPr>
              <w:br/>
              <w:t>w perspektywie finansowej 2014–2020 oraz/lub</w:t>
            </w:r>
          </w:p>
          <w:p w:rsidR="00742D97" w:rsidRPr="00B712F9" w:rsidRDefault="00742D97" w:rsidP="00742D97">
            <w:pPr>
              <w:pStyle w:val="Akapitzlist"/>
              <w:numPr>
                <w:ilvl w:val="0"/>
                <w:numId w:val="255"/>
              </w:numPr>
              <w:snapToGrid w:val="0"/>
              <w:rPr>
                <w:rFonts w:eastAsia="Times New Roman" w:cs="Arial"/>
                <w:kern w:val="2"/>
                <w:sz w:val="18"/>
                <w:szCs w:val="18"/>
              </w:rPr>
            </w:pPr>
            <w:r w:rsidRPr="00B712F9">
              <w:rPr>
                <w:rFonts w:eastAsia="Times New Roman" w:cs="Arial"/>
                <w:kern w:val="2"/>
                <w:sz w:val="18"/>
                <w:szCs w:val="18"/>
              </w:rPr>
              <w:t>wybór partnera przed złożeniem wniosku o dofinansowanie.</w:t>
            </w:r>
          </w:p>
          <w:p w:rsidR="00742D97" w:rsidRPr="00B712F9" w:rsidRDefault="00742D97" w:rsidP="00742D97">
            <w:pPr>
              <w:pStyle w:val="Akapitzlist"/>
              <w:snapToGrid w:val="0"/>
              <w:ind w:left="760"/>
              <w:rPr>
                <w:rFonts w:eastAsia="Times New Roman" w:cs="Arial"/>
                <w:kern w:val="2"/>
                <w:sz w:val="18"/>
                <w:szCs w:val="18"/>
              </w:rPr>
            </w:pP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Zakres weryfikowanych informacji we wniosku o dofinansowanie jak </w:t>
            </w:r>
            <w:r w:rsidRPr="00B712F9">
              <w:rPr>
                <w:rFonts w:eastAsia="Times New Roman" w:cs="Arial"/>
                <w:kern w:val="2"/>
                <w:sz w:val="18"/>
                <w:szCs w:val="18"/>
              </w:rPr>
              <w:br/>
              <w:t xml:space="preserve">i dokumentów koniecznych do dołączenia do wniosku zostanie określony </w:t>
            </w:r>
            <w:r w:rsidRPr="00B712F9">
              <w:rPr>
                <w:rFonts w:eastAsia="Times New Roman" w:cs="Arial"/>
                <w:kern w:val="2"/>
                <w:sz w:val="18"/>
                <w:szCs w:val="18"/>
              </w:rPr>
              <w:br/>
              <w:t>w zasadach ubiegania się o wsparcie w trybie pozakonkursowym.</w:t>
            </w:r>
          </w:p>
          <w:p w:rsidR="00742D97" w:rsidRPr="00B712F9" w:rsidRDefault="00742D97" w:rsidP="00742D97">
            <w:pPr>
              <w:snapToGrid w:val="0"/>
              <w:rPr>
                <w:rFonts w:eastAsia="Times New Roman" w:cs="Arial"/>
                <w:kern w:val="2"/>
                <w:sz w:val="18"/>
                <w:szCs w:val="18"/>
              </w:rPr>
            </w:pP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IZ dopuszcza możliwość analizy dokumentacji zawartej na stronie internetowej wskazanej we wniosku o dofinansowanie dotyczącej wyboru partnera. </w:t>
            </w:r>
          </w:p>
          <w:p w:rsidR="00742D97" w:rsidRPr="00B712F9" w:rsidRDefault="00742D97" w:rsidP="00742D97">
            <w:pPr>
              <w:snapToGrid w:val="0"/>
              <w:rPr>
                <w:rFonts w:eastAsia="Times New Roman" w:cs="Arial"/>
                <w:kern w:val="2"/>
                <w:sz w:val="18"/>
                <w:szCs w:val="18"/>
              </w:rPr>
            </w:pP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Kryterium weryfikowane na etapie oceny projektu.</w:t>
            </w: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Na etapie realizacji projektu dopuszcza się, za zgodą IZ, </w:t>
            </w:r>
            <w:r w:rsidRPr="00B712F9">
              <w:rPr>
                <w:sz w:val="18"/>
                <w:szCs w:val="18"/>
              </w:rPr>
              <w:t>możliwość rozszerzenia partnerstwa  o kolejne podmioty wymienione w wykazie podmiotów wykonujących działalność leczniczą na terenie województwa dolnośląskiego w związku z COVID-19 pod warunkiem uzgodnienia rozszerzenia partnerstwa z Wojewodą dolnośląskim.</w:t>
            </w: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dotyczy tylko projektów partnerskich. </w:t>
            </w:r>
          </w:p>
          <w:p w:rsidR="00742D97" w:rsidRPr="00B712F9" w:rsidRDefault="00742D97" w:rsidP="00742D97">
            <w:pPr>
              <w:snapToGrid w:val="0"/>
              <w:rPr>
                <w:rFonts w:eastAsia="Times New Roman" w:cs="Arial"/>
                <w:kern w:val="2"/>
                <w:sz w:val="18"/>
                <w:szCs w:val="18"/>
              </w:rPr>
            </w:pPr>
          </w:p>
          <w:p w:rsidR="00742D97" w:rsidRPr="00B712F9" w:rsidRDefault="00742D97" w:rsidP="00742D97">
            <w:pPr>
              <w:autoSpaceDE w:val="0"/>
              <w:autoSpaceDN w:val="0"/>
              <w:adjustRightInd w:val="0"/>
              <w:rPr>
                <w:rFonts w:eastAsiaTheme="minorHAnsi" w:cs="Arial"/>
                <w:kern w:val="1"/>
                <w:lang w:eastAsia="en-US"/>
              </w:rPr>
            </w:pPr>
            <w:r w:rsidRPr="00B712F9">
              <w:rPr>
                <w:rFonts w:eastAsia="Times New Roman" w:cs="Arial"/>
                <w:kern w:val="2"/>
                <w:sz w:val="18"/>
                <w:szCs w:val="18"/>
              </w:rPr>
              <w:t xml:space="preserve"> </w:t>
            </w:r>
          </w:p>
        </w:tc>
        <w:tc>
          <w:tcPr>
            <w:tcW w:w="3653" w:type="dxa"/>
          </w:tcPr>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Tak/Nie/Nie dotyczy</w:t>
            </w:r>
          </w:p>
          <w:p w:rsidR="00742D97" w:rsidRPr="00B712F9" w:rsidRDefault="00742D97" w:rsidP="00742D97">
            <w:pPr>
              <w:autoSpaceDE w:val="0"/>
              <w:autoSpaceDN w:val="0"/>
              <w:adjustRightInd w:val="0"/>
              <w:jc w:val="center"/>
              <w:rPr>
                <w:rFonts w:eastAsia="Times New Roman" w:cs="Arial"/>
                <w:kern w:val="1"/>
                <w:sz w:val="24"/>
                <w:szCs w:val="24"/>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6.</w:t>
            </w:r>
          </w:p>
        </w:tc>
        <w:tc>
          <w:tcPr>
            <w:tcW w:w="3686" w:type="dxa"/>
          </w:tcPr>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Zgodność z przepisami</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art. 65 ust. 6 i art. 125</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ust. 3 lit. e) i f)</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Rozporządzenia</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Parlamentu</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Europejskiego i Rady</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(UE) nr 1303/2013 z dnia</w:t>
            </w:r>
          </w:p>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17 grudnia 2013 r.</w:t>
            </w:r>
          </w:p>
        </w:tc>
        <w:tc>
          <w:tcPr>
            <w:tcW w:w="6411" w:type="dxa"/>
          </w:tcPr>
          <w:p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 xml:space="preserve">W ramach tego kryterium będzie weryfikowane, czy: </w:t>
            </w:r>
          </w:p>
          <w:p w:rsidR="00742D97" w:rsidRPr="00B712F9" w:rsidRDefault="00742D97" w:rsidP="00742D97">
            <w:pPr>
              <w:autoSpaceDE w:val="0"/>
              <w:autoSpaceDN w:val="0"/>
              <w:adjustRightInd w:val="0"/>
              <w:rPr>
                <w:rFonts w:eastAsiaTheme="minorHAnsi" w:cs="Arial"/>
                <w:kern w:val="1"/>
                <w:lang w:eastAsia="en-US"/>
              </w:rPr>
            </w:pPr>
          </w:p>
          <w:p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został zakończony w rozumieniu art. 65 ust. 6,</w:t>
            </w:r>
          </w:p>
          <w:p w:rsidR="00742D97" w:rsidRPr="00B712F9" w:rsidRDefault="00742D97" w:rsidP="00742D97">
            <w:pPr>
              <w:autoSpaceDE w:val="0"/>
              <w:autoSpaceDN w:val="0"/>
              <w:adjustRightInd w:val="0"/>
              <w:rPr>
                <w:rFonts w:eastAsiaTheme="minorHAnsi" w:cs="Arial"/>
                <w:kern w:val="1"/>
                <w:lang w:eastAsia="en-US"/>
              </w:rPr>
            </w:pPr>
          </w:p>
          <w:p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rsidR="00742D97" w:rsidRPr="00B712F9" w:rsidRDefault="00742D97" w:rsidP="00742D97">
            <w:pPr>
              <w:tabs>
                <w:tab w:val="left" w:pos="1236"/>
              </w:tabs>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ab/>
            </w:r>
          </w:p>
          <w:p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w:t>
            </w:r>
            <w:r w:rsidRPr="00B712F9">
              <w:rPr>
                <w:rFonts w:eastAsiaTheme="minorHAnsi" w:cs="Arial"/>
                <w:kern w:val="1"/>
                <w:u w:val="single"/>
                <w:lang w:eastAsia="en-US"/>
              </w:rPr>
              <w:t xml:space="preserve"> (m.in.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rsidR="00742D97" w:rsidRPr="00B712F9" w:rsidRDefault="00742D97" w:rsidP="00742D97">
            <w:pPr>
              <w:autoSpaceDE w:val="0"/>
              <w:autoSpaceDN w:val="0"/>
              <w:adjustRightInd w:val="0"/>
              <w:rPr>
                <w:rFonts w:eastAsiaTheme="minorHAnsi" w:cs="Arial"/>
                <w:kern w:val="1"/>
                <w:u w:val="single"/>
                <w:lang w:eastAsia="en-US"/>
              </w:rPr>
            </w:pPr>
          </w:p>
          <w:p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rsidR="00742D97" w:rsidRPr="00B712F9" w:rsidRDefault="00742D97" w:rsidP="00742D97">
            <w:pPr>
              <w:autoSpaceDE w:val="0"/>
              <w:autoSpaceDN w:val="0"/>
              <w:adjustRightInd w:val="0"/>
              <w:rPr>
                <w:rFonts w:eastAsiaTheme="minorHAnsi" w:cs="Arial"/>
                <w:kern w:val="1"/>
                <w:lang w:eastAsia="en-US"/>
              </w:rPr>
            </w:pPr>
          </w:p>
          <w:p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rsidR="00742D97" w:rsidRPr="00B712F9" w:rsidRDefault="00742D97" w:rsidP="00742D97">
            <w:pPr>
              <w:autoSpaceDE w:val="0"/>
              <w:autoSpaceDN w:val="0"/>
              <w:adjustRightInd w:val="0"/>
              <w:rPr>
                <w:rFonts w:eastAsiaTheme="minorHAnsi" w:cs="Arial"/>
                <w:kern w:val="1"/>
                <w:u w:val="single"/>
                <w:lang w:eastAsia="en-US"/>
              </w:rPr>
            </w:pPr>
          </w:p>
          <w:p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rsidR="00742D97" w:rsidRPr="00B712F9" w:rsidRDefault="00742D97" w:rsidP="00742D97">
            <w:pPr>
              <w:autoSpaceDE w:val="0"/>
              <w:autoSpaceDN w:val="0"/>
              <w:adjustRightInd w:val="0"/>
              <w:rPr>
                <w:rFonts w:eastAsiaTheme="minorHAnsi" w:cs="Arial"/>
                <w:kern w:val="1"/>
                <w:sz w:val="18"/>
                <w:szCs w:val="18"/>
                <w:lang w:eastAsia="en-US"/>
              </w:rPr>
            </w:pPr>
          </w:p>
          <w:p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Spełnienie kryterium jest weryfikowane na podstawie podpisanych oświadczeń Wnioskodawcy</w:t>
            </w: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7.</w:t>
            </w:r>
          </w:p>
          <w:p w:rsidR="00742D97" w:rsidRPr="00B712F9" w:rsidRDefault="00742D97" w:rsidP="00742D97">
            <w:pPr>
              <w:spacing w:after="120"/>
              <w:rPr>
                <w:rFonts w:eastAsiaTheme="minorHAnsi" w:cs="Arial"/>
                <w:kern w:val="1"/>
                <w:lang w:eastAsia="en-US"/>
              </w:rPr>
            </w:pPr>
          </w:p>
        </w:tc>
        <w:tc>
          <w:tcPr>
            <w:tcW w:w="3686" w:type="dxa"/>
          </w:tcPr>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Zakaz podwójnego finansowania</w:t>
            </w:r>
          </w:p>
        </w:tc>
        <w:tc>
          <w:tcPr>
            <w:tcW w:w="6411" w:type="dxa"/>
          </w:tcPr>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rsidR="00742D97" w:rsidRPr="00B712F9" w:rsidRDefault="00742D97" w:rsidP="00742D97">
            <w:pPr>
              <w:snapToGrid w:val="0"/>
              <w:rPr>
                <w:rFonts w:eastAsiaTheme="minorHAnsi" w:cs="Arial"/>
                <w:kern w:val="1"/>
                <w:lang w:eastAsia="en-US"/>
              </w:rPr>
            </w:pPr>
          </w:p>
          <w:p w:rsidR="00742D97" w:rsidRPr="00B712F9" w:rsidRDefault="00742D97" w:rsidP="00742D97">
            <w:pPr>
              <w:snapToGrid w:val="0"/>
              <w:rPr>
                <w:rFonts w:eastAsiaTheme="minorHAnsi" w:cs="Tahoma"/>
                <w:sz w:val="16"/>
                <w:szCs w:val="16"/>
                <w:lang w:eastAsia="en-US"/>
              </w:rPr>
            </w:pPr>
            <w:r w:rsidRPr="00B712F9">
              <w:rPr>
                <w:rFonts w:eastAsiaTheme="minorHAnsi" w:cs="Tahoma"/>
                <w:sz w:val="16"/>
                <w:szCs w:val="16"/>
                <w:lang w:eastAsia="en-US"/>
              </w:rPr>
              <w:t>Kryterium weryfikowane na podstawie podpisanego oświadczenia Wnioskodawcy we wniosku o dofinansowanie.</w:t>
            </w: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8.</w:t>
            </w:r>
          </w:p>
        </w:tc>
        <w:tc>
          <w:tcPr>
            <w:tcW w:w="3686" w:type="dxa"/>
          </w:tcPr>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Maksymalny limit dofinansowania</w:t>
            </w:r>
          </w:p>
        </w:tc>
        <w:tc>
          <w:tcPr>
            <w:tcW w:w="6411" w:type="dxa"/>
          </w:tcPr>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w:t>
            </w:r>
          </w:p>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określonych w zasadach</w:t>
            </w:r>
            <w:r w:rsidRPr="00B712F9">
              <w:t xml:space="preserve"> </w:t>
            </w:r>
            <w:r w:rsidRPr="00B712F9">
              <w:rPr>
                <w:rFonts w:cs="Arial"/>
                <w:kern w:val="1"/>
              </w:rPr>
              <w:t>ubiegania się o wsparcie w trybie pozakonkursowym</w:t>
            </w:r>
            <w:r w:rsidRPr="00B712F9">
              <w:rPr>
                <w:rFonts w:eastAsiaTheme="minorHAnsi" w:cs="Arial"/>
                <w:kern w:val="1"/>
                <w:lang w:eastAsia="en-US"/>
              </w:rPr>
              <w:t>;</w:t>
            </w:r>
          </w:p>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wykazie projektów zidentyfikowanych przez IZ RPO WD w ramach trybu pozakonkursowego RPO WD 2014-2020 oraz </w:t>
            </w:r>
            <w:r w:rsidRPr="00B712F9">
              <w:rPr>
                <w:rFonts w:cs="Arial"/>
                <w:kern w:val="1"/>
              </w:rPr>
              <w:t>w zasadach ubiegania się o wsparcie w trybie pozakonkursowym.</w:t>
            </w:r>
          </w:p>
          <w:p w:rsidR="00742D97" w:rsidRPr="00B712F9" w:rsidRDefault="00742D97" w:rsidP="00742D97">
            <w:pPr>
              <w:snapToGrid w:val="0"/>
              <w:rPr>
                <w:rFonts w:eastAsiaTheme="minorHAnsi" w:cs="Arial"/>
                <w:kern w:val="1"/>
                <w:lang w:eastAsia="en-US"/>
              </w:rPr>
            </w:pPr>
          </w:p>
          <w:p w:rsidR="00742D97" w:rsidRPr="00B712F9" w:rsidRDefault="00742D97" w:rsidP="00742D97">
            <w:pPr>
              <w:snapToGrid w:val="0"/>
              <w:rPr>
                <w:rFonts w:cs="Arial"/>
                <w:kern w:val="1"/>
              </w:rPr>
            </w:pPr>
            <w:r w:rsidRPr="00B712F9">
              <w:rPr>
                <w:rFonts w:cs="Arial"/>
                <w:kern w:val="1"/>
              </w:rPr>
              <w:t>Weryfikacja tego kryterium tylko na etapie oceny.</w:t>
            </w:r>
          </w:p>
          <w:p w:rsidR="00742D97" w:rsidRPr="00B712F9" w:rsidRDefault="00742D97" w:rsidP="00742D97">
            <w:pPr>
              <w:snapToGrid w:val="0"/>
              <w:rPr>
                <w:rFonts w:eastAsiaTheme="minorHAnsi" w:cs="Arial"/>
                <w:kern w:val="1"/>
                <w:lang w:eastAsia="en-US"/>
              </w:rPr>
            </w:pPr>
          </w:p>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trakcie realizacji projektu w uzasadnionych sytuacjach dopuszcza się za zgodą IZ zmianę % poziomu dofinansowania projektu wykraczającego poza maksymalny limit przewidziany w zasadach ubiegania się o wsparcie w trybie pozakonkursowym.</w:t>
            </w: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bl>
    <w:p w:rsidR="00742D97" w:rsidRPr="00B712F9" w:rsidRDefault="00742D97" w:rsidP="00742D97">
      <w:pPr>
        <w:spacing w:after="120" w:line="240" w:lineRule="auto"/>
        <w:ind w:left="643"/>
        <w:contextualSpacing/>
        <w:jc w:val="center"/>
        <w:rPr>
          <w:rFonts w:eastAsia="Times New Roman" w:cs="Tahoma"/>
          <w:b/>
          <w:kern w:val="1"/>
          <w:sz w:val="28"/>
          <w:szCs w:val="28"/>
        </w:rPr>
      </w:pPr>
    </w:p>
    <w:p w:rsidR="00E936F2" w:rsidRDefault="00A934A1" w:rsidP="002F2896">
      <w:pPr>
        <w:pStyle w:val="Nagwek3"/>
        <w:rPr>
          <w:rFonts w:eastAsia="Times New Roman"/>
        </w:rPr>
      </w:pPr>
      <w:bookmarkStart w:id="572" w:name="_Toc42676081"/>
      <w:r w:rsidRPr="00A934A1">
        <w:rPr>
          <w:rFonts w:eastAsia="Times New Roman"/>
        </w:rPr>
        <w:t xml:space="preserve">c. Kryteria formalne specyficzne </w:t>
      </w:r>
      <w:r w:rsidR="00BE3964" w:rsidRPr="00DF0C08">
        <w:rPr>
          <w:rFonts w:cs="Tahoma-Bold"/>
        </w:rPr>
        <w:t>– dla poszczególnych działań RPO WD 2014-2020</w:t>
      </w:r>
      <w:r w:rsidR="00BE3964">
        <w:rPr>
          <w:rFonts w:cs="Tahoma-Bold"/>
        </w:rPr>
        <w:t xml:space="preserve"> </w:t>
      </w:r>
      <w:r w:rsidR="00BE3964" w:rsidRPr="00A934A1">
        <w:rPr>
          <w:rFonts w:eastAsia="Times New Roman"/>
        </w:rPr>
        <w:t>19 – zakres EFRR – tryb pozakonkursowy</w:t>
      </w:r>
      <w:r w:rsidR="002F2896" w:rsidRPr="002F2896">
        <w:rPr>
          <w:rFonts w:eastAsia="Times New Roman"/>
        </w:rPr>
        <w:t xml:space="preserve"> </w:t>
      </w:r>
    </w:p>
    <w:p w:rsidR="00E936F2" w:rsidRDefault="00E936F2" w:rsidP="00E936F2">
      <w:pPr>
        <w:rPr>
          <w:rFonts w:eastAsia="Times New Roman"/>
        </w:rPr>
      </w:pPr>
    </w:p>
    <w:p w:rsidR="000177CE" w:rsidRDefault="000177CE" w:rsidP="00E936F2">
      <w:pPr>
        <w:rPr>
          <w:rFonts w:eastAsia="Times New Roman"/>
        </w:rPr>
      </w:pPr>
      <w:r w:rsidRPr="000177CE">
        <w:rPr>
          <w:rFonts w:eastAsia="Times New Roman"/>
        </w:rPr>
        <w:t>OŚ PRIORYTETOWA 5 - Transport</w:t>
      </w:r>
    </w:p>
    <w:p w:rsidR="00E936F2" w:rsidRDefault="000177CE" w:rsidP="00E936F2">
      <w:r>
        <w:t xml:space="preserve">Działanie 5.2 </w:t>
      </w:r>
      <w:r w:rsidRPr="000177CE">
        <w:t>System transportu kolejowego</w:t>
      </w:r>
    </w:p>
    <w:p w:rsidR="000177CE" w:rsidRPr="000177CE" w:rsidRDefault="000177CE" w:rsidP="000177CE">
      <w:pPr>
        <w:rPr>
          <w:b/>
          <w:bCs/>
        </w:rPr>
      </w:pPr>
      <w:r w:rsidRPr="000177CE">
        <w:rPr>
          <w:b/>
          <w:bCs/>
        </w:rPr>
        <w:t>5.2.A projekty dotyczące przebudowy, modernizacji, rewitalizacji</w:t>
      </w:r>
      <w:r w:rsidRPr="000177CE">
        <w:rPr>
          <w:b/>
          <w:bCs/>
          <w:vertAlign w:val="superscript"/>
        </w:rPr>
        <w:footnoteReference w:id="97"/>
      </w:r>
      <w:r w:rsidRPr="000177CE">
        <w:rPr>
          <w:b/>
          <w:bCs/>
        </w:rPr>
        <w:t xml:space="preserve"> a także, w uzasadnionych przypadkach – budowy sieci kolejowej o znaczeniu regionalnym, doprowadzające ruch w kierunku sieci TEN-T</w:t>
      </w:r>
    </w:p>
    <w:tbl>
      <w:tblPr>
        <w:tblStyle w:val="Tabela-Siatka121"/>
        <w:tblW w:w="14317" w:type="dxa"/>
        <w:tblInd w:w="108" w:type="dxa"/>
        <w:tblLook w:val="04A0" w:firstRow="1" w:lastRow="0" w:firstColumn="1" w:lastColumn="0" w:noHBand="0" w:noVBand="1"/>
      </w:tblPr>
      <w:tblGrid>
        <w:gridCol w:w="844"/>
        <w:gridCol w:w="3707"/>
        <w:gridCol w:w="6065"/>
        <w:gridCol w:w="3701"/>
      </w:tblGrid>
      <w:tr w:rsidR="000177CE" w:rsidRPr="000177CE" w:rsidTr="00C634FC">
        <w:trPr>
          <w:trHeight w:val="2522"/>
        </w:trPr>
        <w:tc>
          <w:tcPr>
            <w:tcW w:w="844" w:type="dxa"/>
          </w:tcPr>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1.</w:t>
            </w:r>
          </w:p>
        </w:tc>
        <w:tc>
          <w:tcPr>
            <w:tcW w:w="3707" w:type="dxa"/>
          </w:tcPr>
          <w:p w:rsidR="000177CE" w:rsidRPr="000177CE" w:rsidRDefault="000177CE" w:rsidP="000177CE">
            <w:pPr>
              <w:spacing w:after="120" w:line="276" w:lineRule="auto"/>
              <w:rPr>
                <w:rFonts w:eastAsia="Times New Roman" w:cs="Arial"/>
                <w:kern w:val="1"/>
              </w:rPr>
            </w:pPr>
            <w:r w:rsidRPr="000177CE">
              <w:rPr>
                <w:rFonts w:eastAsia="Times New Roman" w:cs="Arial"/>
                <w:kern w:val="1"/>
              </w:rPr>
              <w:t>Wnioskodawca wybrał wszystkie wskaźniki obligatoryjne dla danego typu projektu</w:t>
            </w:r>
          </w:p>
          <w:p w:rsidR="000177CE" w:rsidRPr="000177CE" w:rsidRDefault="000177CE" w:rsidP="000177CE">
            <w:pPr>
              <w:spacing w:after="120" w:line="276" w:lineRule="auto"/>
              <w:rPr>
                <w:rFonts w:eastAsia="Times New Roman" w:cs="Arial"/>
                <w:kern w:val="1"/>
              </w:rPr>
            </w:pPr>
          </w:p>
        </w:tc>
        <w:tc>
          <w:tcPr>
            <w:tcW w:w="6065" w:type="dxa"/>
          </w:tcPr>
          <w:p w:rsidR="000177CE" w:rsidRPr="000177CE" w:rsidRDefault="000177CE" w:rsidP="000177CE">
            <w:pPr>
              <w:spacing w:after="200" w:line="276" w:lineRule="auto"/>
              <w:jc w:val="both"/>
              <w:rPr>
                <w:rFonts w:eastAsia="Times New Roman" w:cs="Arial"/>
                <w:kern w:val="1"/>
              </w:rPr>
            </w:pPr>
            <w:r w:rsidRPr="000177CE">
              <w:rPr>
                <w:rFonts w:eastAsia="Times New Roman" w:cs="Arial"/>
                <w:kern w:val="1"/>
              </w:rPr>
              <w:t xml:space="preserve">W ramach tego kryterium weryfikowane jest czy wniosek </w:t>
            </w:r>
            <w:r w:rsidRPr="000177CE">
              <w:rPr>
                <w:rFonts w:eastAsia="Times New Roman" w:cs="Arial"/>
                <w:kern w:val="1"/>
              </w:rPr>
              <w:br/>
              <w:t xml:space="preserve">o dofinansowanie projektu zawiera wszystkie wskaźniki obligatoryjne (adekwatne) dla danego typu projektu. </w:t>
            </w:r>
          </w:p>
          <w:p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 ramach Osi priorytetowej 5 Transport, Działanie 5.2 System transportu kolejowego dostępne są następujące wskaźniki:</w:t>
            </w:r>
          </w:p>
          <w:p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Wskaźniki produktu:</w:t>
            </w:r>
          </w:p>
          <w:p w:rsidR="000177CE" w:rsidRPr="000177CE" w:rsidRDefault="000177CE" w:rsidP="000177CE">
            <w:pPr>
              <w:numPr>
                <w:ilvl w:val="0"/>
                <w:numId w:val="538"/>
              </w:numPr>
              <w:spacing w:before="40" w:after="40" w:line="276" w:lineRule="auto"/>
              <w:contextualSpacing/>
              <w:jc w:val="both"/>
              <w:rPr>
                <w:rFonts w:cs="Arial"/>
              </w:rPr>
            </w:pPr>
            <w:r w:rsidRPr="000177CE">
              <w:rPr>
                <w:rFonts w:cs="Arial"/>
              </w:rPr>
              <w:t>Całkowita długość przebudowanych lub zmodernizowanych linii kolejowych (CI 12) [km] – programowy</w:t>
            </w:r>
          </w:p>
          <w:p w:rsidR="000177CE" w:rsidRPr="000177CE" w:rsidRDefault="000177CE" w:rsidP="000177CE">
            <w:pPr>
              <w:numPr>
                <w:ilvl w:val="0"/>
                <w:numId w:val="538"/>
              </w:numPr>
              <w:spacing w:before="40" w:after="40" w:line="276" w:lineRule="auto"/>
              <w:contextualSpacing/>
              <w:jc w:val="both"/>
              <w:rPr>
                <w:rFonts w:cs="Arial"/>
              </w:rPr>
            </w:pPr>
            <w:r w:rsidRPr="000177CE">
              <w:t>Liczba obiektów dostosowanych do potrzeb osób z niepełnosprawnościami [szt.]</w:t>
            </w:r>
          </w:p>
          <w:p w:rsidR="000177CE" w:rsidRPr="000177CE" w:rsidRDefault="000177CE" w:rsidP="000177CE">
            <w:pPr>
              <w:numPr>
                <w:ilvl w:val="0"/>
                <w:numId w:val="538"/>
              </w:numPr>
              <w:spacing w:before="40" w:after="40" w:line="276" w:lineRule="auto"/>
              <w:contextualSpacing/>
              <w:jc w:val="both"/>
              <w:rPr>
                <w:rFonts w:cs="Arial"/>
              </w:rPr>
            </w:pPr>
            <w:r w:rsidRPr="000177CE">
              <w:rPr>
                <w:rFonts w:eastAsia="Times New Roman" w:cs="Arial"/>
                <w:kern w:val="1"/>
              </w:rPr>
              <w:t>Liczba projektów, w których sfinansowano koszty racjonalnych usprawnień dla osób z niepełnosprawnościami [szt.]</w:t>
            </w:r>
          </w:p>
          <w:p w:rsidR="000177CE" w:rsidRPr="000177CE" w:rsidRDefault="000177CE" w:rsidP="000177CE">
            <w:pPr>
              <w:tabs>
                <w:tab w:val="left" w:pos="0"/>
              </w:tabs>
              <w:spacing w:after="120" w:line="276" w:lineRule="auto"/>
              <w:contextualSpacing/>
              <w:jc w:val="both"/>
              <w:rPr>
                <w:rFonts w:eastAsia="Times New Roman" w:cs="Arial"/>
                <w:kern w:val="1"/>
              </w:rPr>
            </w:pPr>
          </w:p>
        </w:tc>
        <w:tc>
          <w:tcPr>
            <w:tcW w:w="3701" w:type="dxa"/>
          </w:tcPr>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Tak/Nie</w:t>
            </w:r>
          </w:p>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Kryterium obligatoryjne </w:t>
            </w:r>
          </w:p>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(spełnienie jest niezbędne dla możliwości otrzymania dofinansowania). </w:t>
            </w:r>
          </w:p>
          <w:p w:rsidR="000177CE" w:rsidRPr="000177CE" w:rsidRDefault="000177CE" w:rsidP="000177CE">
            <w:pPr>
              <w:spacing w:after="120" w:line="276" w:lineRule="auto"/>
              <w:jc w:val="center"/>
              <w:rPr>
                <w:rFonts w:eastAsia="Times New Roman" w:cs="Arial"/>
                <w:kern w:val="1"/>
              </w:rPr>
            </w:pPr>
          </w:p>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Dopuszcza się skierowanie projektu do poprawy / uzupełnienia w zakresie skutkującym spełnianiem kryterium. </w:t>
            </w:r>
          </w:p>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Niespełnienie kryterium po wezwaniu do uzupełnienia/poprawy skutkuje jego odrzuceniem.  </w:t>
            </w:r>
          </w:p>
          <w:p w:rsidR="000177CE" w:rsidRPr="000177CE" w:rsidRDefault="000177CE" w:rsidP="000177CE">
            <w:pPr>
              <w:autoSpaceDE w:val="0"/>
              <w:autoSpaceDN w:val="0"/>
              <w:adjustRightInd w:val="0"/>
              <w:spacing w:after="200" w:line="276" w:lineRule="auto"/>
              <w:jc w:val="both"/>
              <w:rPr>
                <w:rFonts w:cs="Arial"/>
                <w:sz w:val="20"/>
                <w:szCs w:val="20"/>
              </w:rPr>
            </w:pPr>
          </w:p>
          <w:p w:rsidR="000177CE" w:rsidRPr="000177CE" w:rsidRDefault="000177CE" w:rsidP="000177CE">
            <w:pPr>
              <w:spacing w:after="120" w:line="276" w:lineRule="auto"/>
              <w:jc w:val="center"/>
              <w:rPr>
                <w:rFonts w:eastAsia="Times New Roman" w:cs="Arial"/>
                <w:b/>
                <w:kern w:val="1"/>
              </w:rPr>
            </w:pPr>
            <w:r w:rsidRPr="000177CE">
              <w:rPr>
                <w:rFonts w:cs="Arial"/>
                <w:b/>
              </w:rPr>
              <w:t>Możliwość jednorazowej korekty</w:t>
            </w:r>
          </w:p>
        </w:tc>
      </w:tr>
    </w:tbl>
    <w:p w:rsidR="000177CE" w:rsidRDefault="000177CE" w:rsidP="00E936F2"/>
    <w:p w:rsidR="000177CE" w:rsidRPr="00E936F2" w:rsidRDefault="000177CE" w:rsidP="00E936F2">
      <w:r>
        <w:t xml:space="preserve">Oś Priorytetowa 6 </w:t>
      </w:r>
      <w:r w:rsidRPr="000177CE">
        <w:t>Infrastruktura spójności społecznej</w:t>
      </w:r>
    </w:p>
    <w:p w:rsidR="00A934A1" w:rsidRPr="002F2896" w:rsidRDefault="00E936F2" w:rsidP="00E936F2">
      <w:pPr>
        <w:rPr>
          <w:rFonts w:eastAsia="Times New Roman"/>
          <w:b/>
          <w:sz w:val="24"/>
          <w:szCs w:val="24"/>
        </w:rPr>
      </w:pPr>
      <w:r>
        <w:rPr>
          <w:rFonts w:eastAsia="Times New Roman"/>
        </w:rPr>
        <w:t>D</w:t>
      </w:r>
      <w:r w:rsidR="00A934A1" w:rsidRPr="002F2896">
        <w:rPr>
          <w:rFonts w:eastAsia="Times New Roman"/>
          <w:szCs w:val="28"/>
        </w:rPr>
        <w:t xml:space="preserve">ziałanie 6.2 </w:t>
      </w:r>
      <w:r w:rsidR="002F2896" w:rsidRPr="002F2896">
        <w:rPr>
          <w:rFonts w:eastAsia="Times New Roman"/>
          <w:szCs w:val="28"/>
        </w:rPr>
        <w:t>Inwestycje w infrastrukturę zdrowotną</w:t>
      </w:r>
      <w:r w:rsidR="0016302A">
        <w:rPr>
          <w:rFonts w:eastAsia="Times New Roman"/>
          <w:szCs w:val="28"/>
        </w:rPr>
        <w:t xml:space="preserve"> </w:t>
      </w:r>
      <w:r w:rsidR="00A934A1" w:rsidRPr="002F2896">
        <w:rPr>
          <w:rFonts w:eastAsia="Times New Roman"/>
          <w:szCs w:val="28"/>
        </w:rPr>
        <w:t>– COVID-19</w:t>
      </w:r>
      <w:bookmarkEnd w:id="572"/>
    </w:p>
    <w:p w:rsidR="00A934A1" w:rsidRDefault="00A934A1" w:rsidP="00A934A1">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W w:w="1460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3685"/>
        <w:gridCol w:w="6380"/>
        <w:gridCol w:w="3969"/>
      </w:tblGrid>
      <w:tr w:rsidR="006C432C" w:rsidRPr="00B712F9" w:rsidTr="005D1DD2">
        <w:trPr>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jc w:val="center"/>
              <w:rPr>
                <w:rFonts w:eastAsia="Times New Roman" w:cs="Times New Roman"/>
                <w:b/>
              </w:rPr>
            </w:pPr>
            <w:r w:rsidRPr="00B712F9">
              <w:rPr>
                <w:rFonts w:eastAsia="Times New Roman"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rPr>
                <w:rFonts w:eastAsia="Times New Roman" w:cs="Times New Roman"/>
                <w:b/>
              </w:rPr>
            </w:pPr>
            <w:r w:rsidRPr="00B712F9">
              <w:rPr>
                <w:rFonts w:eastAsia="Times New Roman" w:cs="Times New Roman"/>
                <w:b/>
              </w:rPr>
              <w:t>Nazwa kryterium</w:t>
            </w:r>
          </w:p>
        </w:tc>
        <w:tc>
          <w:tcPr>
            <w:tcW w:w="6380"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rPr>
                <w:rFonts w:eastAsia="Times New Roman" w:cs="Times New Roman"/>
              </w:rPr>
            </w:pPr>
            <w:r w:rsidRPr="00B712F9">
              <w:rPr>
                <w:rFonts w:eastAsia="Times New Roman" w:cs="Times New Roman"/>
                <w:b/>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rPr>
                <w:rFonts w:eastAsia="Times New Roman" w:cs="Times New Roman"/>
              </w:rPr>
            </w:pPr>
            <w:r w:rsidRPr="00B712F9">
              <w:rPr>
                <w:rFonts w:eastAsia="Times New Roman" w:cs="Times New Roman"/>
                <w:b/>
              </w:rPr>
              <w:t>Opis znaczenia kryterium</w:t>
            </w:r>
          </w:p>
        </w:tc>
      </w:tr>
      <w:tr w:rsidR="006C432C" w:rsidRPr="00B712F9" w:rsidTr="005D1DD2">
        <w:tc>
          <w:tcPr>
            <w:tcW w:w="566"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jc w:val="center"/>
              <w:rPr>
                <w:rFonts w:eastAsia="Times New Roman" w:cs="Times New Roman"/>
              </w:rPr>
            </w:pPr>
            <w:r w:rsidRPr="00B712F9">
              <w:rPr>
                <w:rFonts w:eastAsia="Times New Roman" w:cs="Times New Roman"/>
              </w:rPr>
              <w:t>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snapToGrid w:val="0"/>
              <w:rPr>
                <w:rFonts w:eastAsia="Times New Roman" w:cs="Arial"/>
                <w:b/>
              </w:rPr>
            </w:pPr>
            <w:r w:rsidRPr="00B712F9">
              <w:rPr>
                <w:rFonts w:eastAsia="Times New Roman" w:cs="Arial"/>
                <w:b/>
              </w:rPr>
              <w:t xml:space="preserve">Udzielanie świadczeń opieki zdrowotnej ze środków publicznych </w:t>
            </w:r>
          </w:p>
        </w:tc>
        <w:tc>
          <w:tcPr>
            <w:tcW w:w="6380"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snapToGrid w:val="0"/>
              <w:jc w:val="both"/>
              <w:rPr>
                <w:rFonts w:eastAsia="Times New Roman" w:cs="Calibri"/>
              </w:rPr>
            </w:pPr>
            <w:r w:rsidRPr="00B712F9">
              <w:rPr>
                <w:rFonts w:eastAsia="Times New Roman" w:cs="Calibri"/>
              </w:rPr>
              <w:t xml:space="preserve">W ramach kryterium wnioskodawca zobowiązany jest wykazać czy wspierane w ramach projektu podmioty lecznicze udzielają świadczeń opieki zdrowotnej ze środków publicznych  w zakresie zbieżnym z zakresem projektu. </w:t>
            </w:r>
          </w:p>
          <w:p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oświadczenie wnioskodawcy.</w:t>
            </w:r>
          </w:p>
        </w:tc>
        <w:tc>
          <w:tcPr>
            <w:tcW w:w="3969"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snapToGrid w:val="0"/>
              <w:jc w:val="center"/>
              <w:rPr>
                <w:rFonts w:eastAsia="Times New Roman" w:cs="Arial"/>
              </w:rPr>
            </w:pPr>
            <w:r w:rsidRPr="00B712F9">
              <w:rPr>
                <w:rFonts w:eastAsia="Times New Roman" w:cs="Arial"/>
              </w:rPr>
              <w:t>Tak/Nie</w:t>
            </w:r>
          </w:p>
          <w:p w:rsidR="006C432C" w:rsidRPr="00B712F9" w:rsidRDefault="006C432C" w:rsidP="005D1DD2">
            <w:pPr>
              <w:autoSpaceDE w:val="0"/>
              <w:autoSpaceDN w:val="0"/>
              <w:adjustRightInd w:val="0"/>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rsidR="006C432C" w:rsidRPr="00B712F9" w:rsidRDefault="006C432C" w:rsidP="005D1DD2">
            <w:pPr>
              <w:autoSpaceDE w:val="0"/>
              <w:autoSpaceDN w:val="0"/>
              <w:adjustRightInd w:val="0"/>
              <w:spacing w:after="0" w:line="240" w:lineRule="auto"/>
              <w:jc w:val="center"/>
              <w:rPr>
                <w:rFonts w:cs="Arial"/>
                <w:b/>
                <w:sz w:val="20"/>
                <w:szCs w:val="20"/>
              </w:rPr>
            </w:pPr>
          </w:p>
          <w:p w:rsidR="006C432C" w:rsidRPr="00B712F9" w:rsidRDefault="006C432C" w:rsidP="005D1DD2">
            <w:pPr>
              <w:snapToGrid w:val="0"/>
              <w:jc w:val="center"/>
              <w:rPr>
                <w:rFonts w:eastAsia="Times New Roman" w:cs="Arial"/>
              </w:rPr>
            </w:pPr>
            <w:r w:rsidRPr="00B712F9">
              <w:rPr>
                <w:rFonts w:cs="Arial"/>
                <w:b/>
                <w:sz w:val="20"/>
                <w:szCs w:val="20"/>
              </w:rPr>
              <w:t>Możliwości  dwukrotnej korekty</w:t>
            </w:r>
          </w:p>
        </w:tc>
      </w:tr>
      <w:tr w:rsidR="006C432C" w:rsidRPr="00B712F9" w:rsidTr="005D1DD2">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432C" w:rsidRPr="00B712F9" w:rsidRDefault="006C432C" w:rsidP="005D1DD2">
            <w:pPr>
              <w:jc w:val="center"/>
              <w:rPr>
                <w:rFonts w:eastAsia="Times New Roman" w:cs="Times New Roman"/>
              </w:rPr>
            </w:pPr>
            <w:r w:rsidRPr="00B712F9">
              <w:rPr>
                <w:rFonts w:eastAsia="Times New Roman" w:cs="Times New Roman"/>
              </w:rPr>
              <w:t>2.</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432C" w:rsidRPr="00B712F9" w:rsidRDefault="006C432C" w:rsidP="005D1DD2">
            <w:pPr>
              <w:snapToGrid w:val="0"/>
              <w:rPr>
                <w:rFonts w:eastAsia="Times New Roman" w:cs="Arial"/>
                <w:b/>
              </w:rPr>
            </w:pPr>
            <w:r w:rsidRPr="00B712F9">
              <w:rPr>
                <w:rFonts w:eastAsia="Times New Roman" w:cs="Arial"/>
                <w:b/>
              </w:rPr>
              <w:t>Uzgodnienie zakresu oraz celu projektu z Wojewodą dolnośląskim</w:t>
            </w:r>
          </w:p>
        </w:tc>
        <w:tc>
          <w:tcPr>
            <w:tcW w:w="63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432C" w:rsidRPr="00B712F9" w:rsidRDefault="006C432C" w:rsidP="005D1DD2">
            <w:pPr>
              <w:spacing w:after="160" w:line="256" w:lineRule="auto"/>
              <w:jc w:val="both"/>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 xml:space="preserve">zakup aparatury medycznej, diagnostycznej, laboratoryjnej, </w:t>
            </w:r>
          </w:p>
          <w:p w:rsidR="006C432C"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 xml:space="preserve">zakup i wyposażenie karetek pogotowia ratunkowego, ambulansów, </w:t>
            </w:r>
          </w:p>
          <w:p w:rsidR="006C432C" w:rsidRPr="00F154C2" w:rsidRDefault="006C432C" w:rsidP="0040081B">
            <w:pPr>
              <w:numPr>
                <w:ilvl w:val="0"/>
                <w:numId w:val="511"/>
              </w:numPr>
              <w:spacing w:after="160" w:line="256" w:lineRule="auto"/>
              <w:contextualSpacing/>
              <w:jc w:val="both"/>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zakup urządzeń do dezynfekcji,</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zakup środków do dezynfekcji,</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zakup środków ochrony indywidualnej,</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usługi remontowo-budowlane niezbędne do realizacji projektu,</w:t>
            </w:r>
          </w:p>
          <w:p w:rsidR="006C432C" w:rsidRDefault="006C432C" w:rsidP="0040081B">
            <w:pPr>
              <w:numPr>
                <w:ilvl w:val="0"/>
                <w:numId w:val="511"/>
              </w:numPr>
              <w:snapToGrid w:val="0"/>
              <w:spacing w:after="160" w:line="256" w:lineRule="auto"/>
              <w:contextualSpacing/>
              <w:jc w:val="both"/>
              <w:rPr>
                <w:rFonts w:eastAsia="Times New Roman" w:cs="Arial"/>
              </w:rPr>
            </w:pPr>
            <w:r w:rsidRPr="00B712F9">
              <w:rPr>
                <w:rFonts w:eastAsia="Times New Roman" w:cs="Arial"/>
                <w:lang w:eastAsia="en-US"/>
              </w:rPr>
              <w:t xml:space="preserve">zakup środków farmaceutycznych </w:t>
            </w:r>
          </w:p>
          <w:p w:rsidR="006C432C" w:rsidRDefault="006C432C" w:rsidP="005D1DD2">
            <w:pPr>
              <w:snapToGrid w:val="0"/>
              <w:spacing w:after="160" w:line="256" w:lineRule="auto"/>
              <w:contextualSpacing/>
              <w:jc w:val="both"/>
              <w:rPr>
                <w:rFonts w:eastAsia="Times New Roman" w:cs="Arial"/>
              </w:rPr>
            </w:pPr>
          </w:p>
          <w:p w:rsidR="006C432C" w:rsidRDefault="006C432C" w:rsidP="005D1DD2">
            <w:pPr>
              <w:snapToGrid w:val="0"/>
              <w:spacing w:after="160" w:line="256" w:lineRule="auto"/>
              <w:contextualSpacing/>
              <w:jc w:val="both"/>
              <w:rPr>
                <w:rFonts w:eastAsia="Times New Roman" w:cs="Arial"/>
              </w:rPr>
            </w:pPr>
            <w:r w:rsidRPr="00B712F9">
              <w:rPr>
                <w:rFonts w:eastAsia="Times New Roman" w:cs="Arial"/>
              </w:rPr>
              <w:t xml:space="preserve">zostały uzgodnione z Wojewodą dolnośląskim. </w:t>
            </w:r>
          </w:p>
          <w:p w:rsidR="006C432C" w:rsidRPr="00B712F9" w:rsidRDefault="006C432C" w:rsidP="005D1DD2">
            <w:pPr>
              <w:snapToGrid w:val="0"/>
              <w:spacing w:after="160" w:line="256" w:lineRule="auto"/>
              <w:contextualSpacing/>
              <w:jc w:val="both"/>
              <w:rPr>
                <w:rFonts w:eastAsia="Times New Roman" w:cs="Arial"/>
              </w:rPr>
            </w:pPr>
          </w:p>
          <w:p w:rsidR="006C432C" w:rsidRPr="00B712F9" w:rsidRDefault="006C432C" w:rsidP="005D1DD2">
            <w:pPr>
              <w:snapToGrid w:val="0"/>
              <w:jc w:val="both"/>
              <w:rPr>
                <w:rFonts w:eastAsia="Times New Roman" w:cs="Calibri"/>
              </w:rPr>
            </w:pPr>
            <w:r w:rsidRPr="00B712F9">
              <w:rPr>
                <w:rFonts w:eastAsia="Times New Roman" w:cs="Arial"/>
              </w:rPr>
              <w:t>Kryterium będzie weryfikowane w oparciu o oświadczenia wnioskodawcy załączone do wniosku o dofinansowanie.</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rsidR="006C432C" w:rsidRPr="00B712F9" w:rsidRDefault="006C432C" w:rsidP="005D1DD2">
            <w:pPr>
              <w:autoSpaceDE w:val="0"/>
              <w:autoSpaceDN w:val="0"/>
              <w:adjustRightInd w:val="0"/>
              <w:spacing w:after="0" w:line="240" w:lineRule="auto"/>
              <w:jc w:val="center"/>
              <w:rPr>
                <w:rFonts w:eastAsia="Times New Roman" w:cs="Arial"/>
              </w:rPr>
            </w:pPr>
          </w:p>
          <w:p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rsidR="006C432C" w:rsidRPr="00B712F9" w:rsidRDefault="006C432C" w:rsidP="005D1DD2">
            <w:pPr>
              <w:autoSpaceDE w:val="0"/>
              <w:autoSpaceDN w:val="0"/>
              <w:adjustRightInd w:val="0"/>
              <w:spacing w:after="0" w:line="240" w:lineRule="auto"/>
              <w:rPr>
                <w:rFonts w:eastAsia="Times New Roman" w:cs="Arial"/>
              </w:rPr>
            </w:pPr>
          </w:p>
          <w:p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p>
        </w:tc>
      </w:tr>
      <w:tr w:rsidR="006C432C" w:rsidRPr="00B712F9" w:rsidTr="005D1DD2">
        <w:tc>
          <w:tcPr>
            <w:tcW w:w="566"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jc w:val="center"/>
              <w:rPr>
                <w:rFonts w:eastAsia="Times New Roman" w:cs="Times New Roman"/>
              </w:rPr>
            </w:pPr>
            <w:r w:rsidRPr="00B712F9">
              <w:rPr>
                <w:rFonts w:eastAsia="Times New Roman" w:cs="Times New Roman"/>
              </w:rPr>
              <w:t>3.</w:t>
            </w:r>
          </w:p>
        </w:tc>
        <w:tc>
          <w:tcPr>
            <w:tcW w:w="3685"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snapToGrid w:val="0"/>
              <w:rPr>
                <w:rFonts w:eastAsia="Times New Roman" w:cs="Arial"/>
                <w:b/>
              </w:rPr>
            </w:pPr>
            <w:r w:rsidRPr="00B712F9">
              <w:rPr>
                <w:rFonts w:eastAsia="Times New Roman" w:cs="Arial"/>
                <w:b/>
              </w:rPr>
              <w:t>Zgodność z wykazem podmiotów wykonujących działalność leczniczą na terenie województwa dolnośląskiego w związku z przeciwdziałaniem COVID-19</w:t>
            </w:r>
          </w:p>
        </w:tc>
        <w:tc>
          <w:tcPr>
            <w:tcW w:w="6380"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snapToGrid w:val="0"/>
              <w:jc w:val="both"/>
              <w:rPr>
                <w:rFonts w:eastAsia="Times New Roman" w:cs="Arial"/>
              </w:rPr>
            </w:pPr>
            <w:r w:rsidRPr="00B712F9">
              <w:rPr>
                <w:rFonts w:eastAsia="Times New Roman" w:cs="Arial"/>
              </w:rPr>
              <w:t>W ramach kryterium wnioskodawca zobowiązany jest wykazać czy wspierane w ramach projektu podmioty lecznicze znajdują się na wykazie podmiotów wykonujących działalność leczniczą na terenie województwa dolnośląskiego w związku z przeciwdziałaniem COVID-19.</w:t>
            </w:r>
          </w:p>
          <w:p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najbardziej aktualny na moment złożenia wniosku o dofinansowanie wykaz podmiotów wykonujących działalność leczniczą na terenie województwa dolnośląskiego w związku z COVID-19.</w:t>
            </w:r>
          </w:p>
          <w:p w:rsidR="006C432C" w:rsidRPr="00B712F9" w:rsidRDefault="006C432C" w:rsidP="005D1DD2">
            <w:pPr>
              <w:snapToGrid w:val="0"/>
              <w:jc w:val="both"/>
            </w:pPr>
            <w:r w:rsidRPr="00B712F9">
              <w:rPr>
                <w:rFonts w:eastAsia="Times New Roman" w:cs="Arial"/>
              </w:rPr>
              <w:t>Weryfikacja tylko na etapie oceny.</w:t>
            </w:r>
            <w:r w:rsidRPr="00B712F9">
              <w:t xml:space="preserve"> </w:t>
            </w:r>
          </w:p>
          <w:p w:rsidR="006C432C" w:rsidRPr="00B712F9" w:rsidRDefault="006C432C" w:rsidP="005D1DD2">
            <w:pPr>
              <w:snapToGrid w:val="0"/>
              <w:jc w:val="both"/>
            </w:pPr>
            <w:r w:rsidRPr="00B712F9">
              <w:t>IZ dopuszcza możliwość rozszerzenia projektu na etapie jego realizacji o kolejne podmioty wymienione w wykazie podmiotów wykonujących działalność leczniczą na terenie województwa dolnośląskiego w związku z COVID-19 pod warunkiem uzgodnienia rozszerzenia projektu z Wojewodą dolnośląskim.</w:t>
            </w:r>
          </w:p>
        </w:tc>
        <w:tc>
          <w:tcPr>
            <w:tcW w:w="3969"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rsidR="006C432C" w:rsidRPr="00B712F9" w:rsidRDefault="006C432C" w:rsidP="005D1DD2">
            <w:pPr>
              <w:autoSpaceDE w:val="0"/>
              <w:autoSpaceDN w:val="0"/>
              <w:adjustRightInd w:val="0"/>
              <w:spacing w:after="0" w:line="240" w:lineRule="auto"/>
              <w:jc w:val="center"/>
              <w:rPr>
                <w:rFonts w:eastAsia="Times New Roman" w:cs="Arial"/>
              </w:rPr>
            </w:pPr>
          </w:p>
          <w:p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rsidR="006C432C" w:rsidRPr="00B712F9" w:rsidRDefault="006C432C" w:rsidP="005D1DD2">
            <w:pPr>
              <w:autoSpaceDE w:val="0"/>
              <w:autoSpaceDN w:val="0"/>
              <w:adjustRightInd w:val="0"/>
              <w:spacing w:after="0" w:line="240" w:lineRule="auto"/>
              <w:rPr>
                <w:rFonts w:eastAsia="Times New Roman" w:cs="Arial"/>
              </w:rPr>
            </w:pPr>
          </w:p>
          <w:p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r w:rsidRPr="00B712F9">
              <w:rPr>
                <w:rFonts w:eastAsia="Times New Roman" w:cs="Arial"/>
              </w:rPr>
              <w:t xml:space="preserve"> </w:t>
            </w:r>
          </w:p>
          <w:p w:rsidR="006C432C" w:rsidRPr="00B712F9" w:rsidRDefault="006C432C" w:rsidP="005D1DD2">
            <w:pPr>
              <w:autoSpaceDE w:val="0"/>
              <w:autoSpaceDN w:val="0"/>
              <w:adjustRightInd w:val="0"/>
              <w:spacing w:after="0" w:line="240" w:lineRule="auto"/>
              <w:jc w:val="center"/>
              <w:rPr>
                <w:rFonts w:eastAsia="Times New Roman" w:cs="Arial"/>
              </w:rPr>
            </w:pPr>
          </w:p>
          <w:p w:rsidR="006C432C" w:rsidRPr="00B712F9" w:rsidRDefault="006C432C" w:rsidP="005D1DD2">
            <w:pPr>
              <w:autoSpaceDE w:val="0"/>
              <w:autoSpaceDN w:val="0"/>
              <w:adjustRightInd w:val="0"/>
              <w:spacing w:after="0" w:line="240" w:lineRule="auto"/>
              <w:rPr>
                <w:rFonts w:eastAsia="Times New Roman" w:cs="Arial"/>
              </w:rPr>
            </w:pPr>
          </w:p>
        </w:tc>
      </w:tr>
    </w:tbl>
    <w:p w:rsidR="006C432C" w:rsidRPr="00B712F9" w:rsidRDefault="006C432C" w:rsidP="006C432C"/>
    <w:p w:rsidR="006C432C" w:rsidRPr="00B712F9" w:rsidRDefault="006C432C" w:rsidP="006C432C"/>
    <w:p w:rsidR="00A934A1" w:rsidRPr="00FC0AF6" w:rsidRDefault="006C432C" w:rsidP="006C432C">
      <w:pPr>
        <w:spacing w:before="240"/>
        <w:rPr>
          <w:color w:val="FF0000"/>
          <w:sz w:val="24"/>
          <w:szCs w:val="24"/>
        </w:rPr>
      </w:pPr>
      <w:r w:rsidRPr="00FC0AF6">
        <w:rPr>
          <w:color w:val="FF0000"/>
          <w:sz w:val="24"/>
          <w:szCs w:val="24"/>
          <w:highlight w:val="yellow"/>
        </w:rPr>
        <w:t xml:space="preserve"> </w:t>
      </w:r>
    </w:p>
    <w:p w:rsidR="003622B9" w:rsidRPr="00DF0C08" w:rsidRDefault="003622B9" w:rsidP="00F26107">
      <w:pPr>
        <w:pStyle w:val="Nagwek1"/>
        <w:rPr>
          <w:rFonts w:eastAsia="Times New Roman"/>
        </w:rPr>
      </w:pPr>
      <w:bookmarkStart w:id="573" w:name="_Toc42676082"/>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568"/>
      <w:bookmarkEnd w:id="569"/>
      <w:bookmarkEnd w:id="570"/>
      <w:bookmarkEnd w:id="573"/>
    </w:p>
    <w:p w:rsidR="003622B9" w:rsidRPr="00DF0C08" w:rsidRDefault="003622B9" w:rsidP="003622B9">
      <w:pPr>
        <w:spacing w:after="120" w:line="240" w:lineRule="auto"/>
        <w:contextualSpacing/>
        <w:rPr>
          <w:rFonts w:eastAsia="Times New Roman" w:cs="Arial"/>
          <w:b/>
          <w:kern w:val="1"/>
          <w:sz w:val="32"/>
          <w:szCs w:val="32"/>
        </w:rPr>
      </w:pPr>
    </w:p>
    <w:p w:rsidR="003622B9" w:rsidRPr="00316C35" w:rsidRDefault="003622B9" w:rsidP="003622B9">
      <w:pPr>
        <w:keepNext/>
        <w:keepLines/>
        <w:spacing w:before="200" w:after="0"/>
        <w:outlineLvl w:val="2"/>
        <w:rPr>
          <w:rFonts w:eastAsia="Times New Roman" w:cs="Arial"/>
          <w:spacing w:val="15"/>
          <w:sz w:val="28"/>
          <w:u w:val="single"/>
        </w:rPr>
      </w:pPr>
      <w:bookmarkStart w:id="574" w:name="_Toc422916722"/>
      <w:bookmarkStart w:id="575" w:name="_Toc427586372"/>
      <w:bookmarkStart w:id="576" w:name="_Toc430845504"/>
      <w:bookmarkStart w:id="577" w:name="_Toc42676083"/>
      <w:r w:rsidRPr="00316C35">
        <w:rPr>
          <w:rFonts w:eastAsia="Times New Roman" w:cs="Arial"/>
          <w:spacing w:val="15"/>
          <w:sz w:val="28"/>
          <w:u w:val="single"/>
        </w:rPr>
        <w:t>a. Kryteria merytoryczne ogólne dla wszystkich osi priorytetowych RPO WD 2014-2020 – zakres EFRR</w:t>
      </w:r>
      <w:bookmarkEnd w:id="574"/>
      <w:bookmarkEnd w:id="575"/>
      <w:bookmarkEnd w:id="576"/>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577"/>
    </w:p>
    <w:p w:rsidR="003622B9" w:rsidRDefault="003622B9" w:rsidP="003622B9">
      <w:pPr>
        <w:jc w:val="center"/>
        <w:rPr>
          <w:rFonts w:cs="Arial"/>
          <w:b/>
          <w:sz w:val="24"/>
          <w:szCs w:val="24"/>
          <w:u w:val="single"/>
        </w:rPr>
      </w:pPr>
    </w:p>
    <w:p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rsidTr="00316C35">
        <w:trPr>
          <w:trHeight w:val="499"/>
          <w:tblHeader/>
        </w:trPr>
        <w:tc>
          <w:tcPr>
            <w:tcW w:w="851" w:type="dxa"/>
            <w:shd w:val="clear" w:color="auto" w:fill="auto"/>
            <w:vAlign w:val="center"/>
          </w:tcPr>
          <w:p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rsidTr="00316C35">
        <w:trPr>
          <w:trHeight w:val="952"/>
        </w:trPr>
        <w:tc>
          <w:tcPr>
            <w:tcW w:w="851" w:type="dxa"/>
          </w:tcPr>
          <w:p w:rsidR="00FB38B2" w:rsidRPr="00217099" w:rsidRDefault="00FB38B2" w:rsidP="00316C35">
            <w:pPr>
              <w:snapToGrid w:val="0"/>
              <w:rPr>
                <w:rFonts w:cs="Arial"/>
              </w:rPr>
            </w:pPr>
            <w:r w:rsidRPr="00217099">
              <w:t>1.</w:t>
            </w:r>
          </w:p>
        </w:tc>
        <w:tc>
          <w:tcPr>
            <w:tcW w:w="3686" w:type="dxa"/>
          </w:tcPr>
          <w:p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rsidR="00217099" w:rsidRPr="00217099" w:rsidRDefault="00217099" w:rsidP="00316C35">
            <w:pPr>
              <w:spacing w:after="0" w:line="240" w:lineRule="auto"/>
            </w:pPr>
          </w:p>
          <w:p w:rsidR="00FB38B2" w:rsidRDefault="00FB38B2" w:rsidP="00316C35">
            <w:pPr>
              <w:spacing w:after="0" w:line="240" w:lineRule="auto"/>
            </w:pPr>
            <w:r w:rsidRPr="00217099">
              <w:t>Kryterium weryfikowane na podstawie dokumentacji aplikacyjnej (m.in. sprawozdań finansowych)</w:t>
            </w:r>
          </w:p>
          <w:p w:rsidR="00217099" w:rsidRPr="00217099" w:rsidRDefault="00217099" w:rsidP="00316C35">
            <w:pPr>
              <w:spacing w:after="0" w:line="240" w:lineRule="auto"/>
            </w:pPr>
          </w:p>
          <w:p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rsidR="00FB38B2" w:rsidRPr="00316C35" w:rsidRDefault="00FB38B2" w:rsidP="00316C35">
            <w:pPr>
              <w:spacing w:after="0" w:line="240" w:lineRule="auto"/>
              <w:jc w:val="center"/>
            </w:pPr>
            <w:r w:rsidRPr="00316C35">
              <w:t>Tak/Nie/</w:t>
            </w:r>
            <w:r w:rsidR="00872BE4" w:rsidRPr="00316C35">
              <w:t>N</w:t>
            </w:r>
            <w:r w:rsidRPr="00316C35">
              <w:t>ie dotyczy</w:t>
            </w:r>
          </w:p>
          <w:p w:rsidR="00FB38B2" w:rsidRPr="00316C35" w:rsidRDefault="00FB38B2" w:rsidP="00316C35">
            <w:pPr>
              <w:spacing w:after="0" w:line="240" w:lineRule="auto"/>
              <w:jc w:val="center"/>
            </w:pPr>
          </w:p>
          <w:p w:rsidR="00FB38B2" w:rsidRPr="00316C35" w:rsidRDefault="00FB38B2" w:rsidP="00316C35">
            <w:pPr>
              <w:spacing w:after="0" w:line="240" w:lineRule="auto"/>
              <w:jc w:val="center"/>
            </w:pPr>
            <w:r w:rsidRPr="00316C35">
              <w:t>Kryterium obligatoryjne</w:t>
            </w:r>
          </w:p>
          <w:p w:rsidR="00FB38B2" w:rsidRPr="00316C35" w:rsidRDefault="00FB38B2" w:rsidP="00316C35">
            <w:pPr>
              <w:spacing w:after="0" w:line="240" w:lineRule="auto"/>
              <w:jc w:val="center"/>
            </w:pPr>
            <w:r w:rsidRPr="00316C35">
              <w:t>(spełnienie jest niezbędne dla możliwości otrzymania dofinansowania).</w:t>
            </w:r>
          </w:p>
          <w:p w:rsidR="00FB38B2" w:rsidRDefault="00FB38B2" w:rsidP="00316C35">
            <w:pPr>
              <w:autoSpaceDE w:val="0"/>
              <w:autoSpaceDN w:val="0"/>
              <w:adjustRightInd w:val="0"/>
              <w:spacing w:after="0" w:line="240" w:lineRule="auto"/>
              <w:jc w:val="center"/>
            </w:pPr>
            <w:r w:rsidRPr="00316C35">
              <w:t>Niespełnienie kryterium oznacza odrzucenie wniosku</w:t>
            </w:r>
          </w:p>
          <w:p w:rsidR="001C7953" w:rsidRDefault="001C7953" w:rsidP="00316C35">
            <w:pPr>
              <w:autoSpaceDE w:val="0"/>
              <w:autoSpaceDN w:val="0"/>
              <w:adjustRightInd w:val="0"/>
              <w:spacing w:after="0" w:line="240" w:lineRule="auto"/>
              <w:jc w:val="center"/>
            </w:pPr>
          </w:p>
          <w:p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rsidTr="00316C35">
        <w:trPr>
          <w:trHeight w:val="952"/>
        </w:trPr>
        <w:tc>
          <w:tcPr>
            <w:tcW w:w="851" w:type="dxa"/>
          </w:tcPr>
          <w:p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rsidR="003622B9" w:rsidRPr="00DF0C08" w:rsidRDefault="003622B9" w:rsidP="00316C35">
            <w:pPr>
              <w:snapToGrid w:val="0"/>
              <w:spacing w:after="0" w:line="240" w:lineRule="auto"/>
              <w:rPr>
                <w:rFonts w:cs="Arial"/>
                <w:b/>
              </w:rPr>
            </w:pPr>
            <w:r w:rsidRPr="00DF0C08">
              <w:rPr>
                <w:rFonts w:cs="Arial"/>
                <w:b/>
              </w:rPr>
              <w:t xml:space="preserve">Sytuacja finansowa </w:t>
            </w:r>
          </w:p>
          <w:p w:rsidR="003622B9" w:rsidRPr="00DF0C08" w:rsidRDefault="003622B9" w:rsidP="00316C35">
            <w:pPr>
              <w:spacing w:after="0" w:line="240" w:lineRule="auto"/>
              <w:rPr>
                <w:rFonts w:cs="Arial"/>
                <w:b/>
              </w:rPr>
            </w:pPr>
            <w:r w:rsidRPr="00DF0C08">
              <w:rPr>
                <w:rFonts w:cs="Arial"/>
                <w:b/>
              </w:rPr>
              <w:t>Wnioskodawcy</w:t>
            </w:r>
          </w:p>
        </w:tc>
        <w:tc>
          <w:tcPr>
            <w:tcW w:w="6378" w:type="dxa"/>
          </w:tcPr>
          <w:p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98"/>
            </w:r>
            <w:r w:rsidRPr="00316C35">
              <w:rPr>
                <w:rFonts w:cs="Arial"/>
              </w:rPr>
              <w:t>/Nie</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rsidTr="00316C35">
        <w:trPr>
          <w:trHeight w:val="344"/>
        </w:trPr>
        <w:tc>
          <w:tcPr>
            <w:tcW w:w="851" w:type="dxa"/>
          </w:tcPr>
          <w:p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rsidR="003622B9" w:rsidRPr="00DF0C08" w:rsidRDefault="003622B9" w:rsidP="00316C35">
            <w:pPr>
              <w:snapToGrid w:val="0"/>
              <w:rPr>
                <w:rFonts w:cs="Arial"/>
                <w:b/>
              </w:rPr>
            </w:pPr>
            <w:r w:rsidRPr="00DF0C08">
              <w:rPr>
                <w:rFonts w:cs="Arial"/>
                <w:b/>
              </w:rPr>
              <w:t>Plan finansowy</w:t>
            </w:r>
          </w:p>
        </w:tc>
        <w:tc>
          <w:tcPr>
            <w:tcW w:w="6378" w:type="dxa"/>
          </w:tcPr>
          <w:p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snapToGrid w:val="0"/>
              <w:jc w:val="center"/>
              <w:rPr>
                <w:rFonts w:cs="Arial"/>
              </w:rPr>
            </w:pPr>
            <w:r w:rsidRPr="00316C35">
              <w:rPr>
                <w:rFonts w:cs="Arial"/>
              </w:rPr>
              <w:t>Niespełnienie kryterium oznacza odrzucenie wniosku</w:t>
            </w:r>
          </w:p>
          <w:p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rsidTr="00316C35">
        <w:trPr>
          <w:trHeight w:val="344"/>
        </w:trPr>
        <w:tc>
          <w:tcPr>
            <w:tcW w:w="851" w:type="dxa"/>
          </w:tcPr>
          <w:p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rsidR="003622B9" w:rsidRPr="00DF0C08" w:rsidRDefault="003622B9" w:rsidP="00316C35">
            <w:pPr>
              <w:snapToGrid w:val="0"/>
              <w:rPr>
                <w:rFonts w:cs="Arial"/>
                <w:b/>
              </w:rPr>
            </w:pPr>
            <w:r w:rsidRPr="00DF0C08">
              <w:rPr>
                <w:rFonts w:cs="Arial"/>
                <w:b/>
              </w:rPr>
              <w:t xml:space="preserve">Zachowanie trwałości </w:t>
            </w:r>
          </w:p>
        </w:tc>
        <w:tc>
          <w:tcPr>
            <w:tcW w:w="6378" w:type="dxa"/>
          </w:tcPr>
          <w:p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rsidR="003622B9" w:rsidRPr="00DF0C08" w:rsidRDefault="003622B9" w:rsidP="00316C35">
            <w:pPr>
              <w:spacing w:after="0" w:line="240" w:lineRule="auto"/>
              <w:rPr>
                <w:rFonts w:cs="Arial"/>
              </w:rPr>
            </w:pPr>
          </w:p>
          <w:p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rsidTr="00316C35">
        <w:trPr>
          <w:trHeight w:val="344"/>
        </w:trPr>
        <w:tc>
          <w:tcPr>
            <w:tcW w:w="851" w:type="dxa"/>
          </w:tcPr>
          <w:p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rsidR="003622B9" w:rsidRPr="00DF0C08" w:rsidRDefault="003622B9" w:rsidP="00316C35">
            <w:pPr>
              <w:snapToGrid w:val="0"/>
              <w:spacing w:after="0" w:line="240" w:lineRule="auto"/>
              <w:rPr>
                <w:rFonts w:cs="Arial"/>
              </w:rPr>
            </w:pPr>
          </w:p>
          <w:p w:rsidR="003622B9" w:rsidRPr="00DF0C08" w:rsidRDefault="003622B9" w:rsidP="00316C35">
            <w:pPr>
              <w:snapToGrid w:val="0"/>
              <w:spacing w:after="0" w:line="240" w:lineRule="auto"/>
              <w:rPr>
                <w:rFonts w:cs="Arial"/>
              </w:rPr>
            </w:pPr>
            <w:r w:rsidRPr="00DF0C08">
              <w:rPr>
                <w:rFonts w:cs="Arial"/>
              </w:rPr>
              <w:t>W ramach tego kryterium przeanalizowana zostanie:</w:t>
            </w:r>
          </w:p>
          <w:p w:rsidR="003622B9" w:rsidRPr="00DF0C08" w:rsidRDefault="003622B9" w:rsidP="00316C35">
            <w:pPr>
              <w:snapToGrid w:val="0"/>
              <w:spacing w:after="0" w:line="240" w:lineRule="auto"/>
              <w:rPr>
                <w:rFonts w:cs="Arial"/>
              </w:rPr>
            </w:pPr>
          </w:p>
          <w:p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rsidR="003622B9" w:rsidRPr="00DF0C08" w:rsidRDefault="003622B9" w:rsidP="00316C35">
            <w:pPr>
              <w:snapToGrid w:val="0"/>
              <w:spacing w:after="0" w:line="240" w:lineRule="auto"/>
              <w:rPr>
                <w:rFonts w:cs="Arial"/>
              </w:rPr>
            </w:pPr>
          </w:p>
          <w:p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rsidR="003622B9" w:rsidRPr="00DF0C08" w:rsidRDefault="003622B9" w:rsidP="00316C35">
            <w:pPr>
              <w:snapToGrid w:val="0"/>
              <w:spacing w:after="0" w:line="240" w:lineRule="auto"/>
              <w:rPr>
                <w:rFonts w:cs="Arial"/>
              </w:rPr>
            </w:pPr>
          </w:p>
          <w:p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p>
          <w:p w:rsidR="003622B9" w:rsidRDefault="003622B9" w:rsidP="00316C35">
            <w:pPr>
              <w:snapToGrid w:val="0"/>
              <w:spacing w:after="0" w:line="240" w:lineRule="auto"/>
              <w:rPr>
                <w:rFonts w:cs="Arial"/>
              </w:rPr>
            </w:pPr>
          </w:p>
          <w:p w:rsidR="001C7953" w:rsidRDefault="001C7953" w:rsidP="001C7953">
            <w:pPr>
              <w:snapToGrid w:val="0"/>
              <w:spacing w:after="0" w:line="240" w:lineRule="auto"/>
              <w:rPr>
                <w:rFonts w:cs="Arial"/>
              </w:rPr>
            </w:pPr>
            <w:r>
              <w:rPr>
                <w:rFonts w:cs="Arial"/>
              </w:rPr>
              <w:t>Kryterium dotyczy projektów inwestycyjnych.</w:t>
            </w:r>
          </w:p>
          <w:p w:rsidR="001C7953" w:rsidRPr="00DF0C08" w:rsidRDefault="001C7953" w:rsidP="001C7953">
            <w:pPr>
              <w:snapToGrid w:val="0"/>
              <w:spacing w:after="0" w:line="240" w:lineRule="auto"/>
              <w:rPr>
                <w:rFonts w:cs="Arial"/>
              </w:rPr>
            </w:pPr>
          </w:p>
        </w:tc>
        <w:tc>
          <w:tcPr>
            <w:tcW w:w="3686" w:type="dxa"/>
          </w:tcPr>
          <w:p w:rsidR="003622B9" w:rsidRPr="00316C35" w:rsidRDefault="003622B9" w:rsidP="00316C35">
            <w:pPr>
              <w:snapToGrid w:val="0"/>
              <w:jc w:val="center"/>
              <w:rPr>
                <w:rFonts w:cs="Arial"/>
              </w:rPr>
            </w:pPr>
            <w:r w:rsidRPr="00316C35">
              <w:rPr>
                <w:rFonts w:cs="Arial"/>
              </w:rPr>
              <w:t>Tak/Nie/Nie dotyczy</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snapToGrid w:val="0"/>
              <w:jc w:val="center"/>
              <w:rPr>
                <w:rFonts w:cs="Arial"/>
              </w:rPr>
            </w:pPr>
            <w:r w:rsidRPr="00316C35">
              <w:rPr>
                <w:rFonts w:cs="Arial"/>
              </w:rPr>
              <w:t>Niespełnienie kryterium oznacza odrzucenie wniosku</w:t>
            </w:r>
          </w:p>
          <w:p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rsidTr="00316C35">
        <w:trPr>
          <w:trHeight w:val="1467"/>
        </w:trPr>
        <w:tc>
          <w:tcPr>
            <w:tcW w:w="851" w:type="dxa"/>
          </w:tcPr>
          <w:p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rsidR="001C7953" w:rsidRPr="006249FD" w:rsidRDefault="001C7953" w:rsidP="00F51E36">
            <w:pPr>
              <w:numPr>
                <w:ilvl w:val="0"/>
                <w:numId w:val="425"/>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rsidR="001C7953" w:rsidRPr="006249FD" w:rsidRDefault="001C7953" w:rsidP="00F51E36">
            <w:pPr>
              <w:numPr>
                <w:ilvl w:val="0"/>
                <w:numId w:val="425"/>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rsidR="001C7953" w:rsidRPr="006249FD" w:rsidRDefault="001C7953" w:rsidP="001C7953">
            <w:pPr>
              <w:spacing w:after="0" w:line="240" w:lineRule="auto"/>
              <w:rPr>
                <w:rFonts w:ascii="Calibri" w:eastAsia="Calibri" w:hAnsi="Calibri" w:cs="Times New Roman"/>
              </w:rPr>
            </w:pP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rsidR="001C7953" w:rsidRPr="006249FD" w:rsidRDefault="001C7953" w:rsidP="001C7953">
            <w:pPr>
              <w:spacing w:after="0" w:line="240" w:lineRule="auto"/>
              <w:rPr>
                <w:rFonts w:ascii="Calibri" w:eastAsia="Calibri" w:hAnsi="Calibri" w:cs="Times New Roman"/>
              </w:rPr>
            </w:pP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rsidR="001C7953" w:rsidRDefault="001C7953" w:rsidP="001C7953">
            <w:pPr>
              <w:suppressAutoHyphens/>
              <w:spacing w:after="0" w:line="240" w:lineRule="auto"/>
              <w:rPr>
                <w:rFonts w:cs="Arial"/>
              </w:rPr>
            </w:pPr>
          </w:p>
          <w:p w:rsidR="001C7953" w:rsidRDefault="001C7953" w:rsidP="001C7953">
            <w:pPr>
              <w:suppressAutoHyphens/>
              <w:spacing w:after="0" w:line="240" w:lineRule="auto"/>
              <w:rPr>
                <w:rFonts w:cs="Arial"/>
              </w:rPr>
            </w:pPr>
            <w:r w:rsidRPr="00F04A01">
              <w:rPr>
                <w:rFonts w:cs="Arial"/>
              </w:rPr>
              <w:t>Kryterium dotyczy projektów inwestycyjnych.</w:t>
            </w:r>
          </w:p>
          <w:p w:rsidR="003622B9" w:rsidRPr="00DF0C08" w:rsidRDefault="003622B9" w:rsidP="00316C35">
            <w:pPr>
              <w:suppressAutoHyphens/>
              <w:spacing w:after="0" w:line="240" w:lineRule="auto"/>
              <w:rPr>
                <w:rFonts w:cs="Arial"/>
              </w:rPr>
            </w:pPr>
          </w:p>
          <w:p w:rsidR="003622B9" w:rsidRPr="00DF0C08" w:rsidRDefault="003622B9" w:rsidP="00316C35">
            <w:pPr>
              <w:suppressAutoHyphens/>
              <w:spacing w:after="0" w:line="240" w:lineRule="auto"/>
              <w:rPr>
                <w:rFonts w:cs="Arial"/>
              </w:rPr>
            </w:pPr>
          </w:p>
          <w:p w:rsidR="003622B9" w:rsidRPr="00DF0C08" w:rsidRDefault="003622B9" w:rsidP="00316C35">
            <w:pPr>
              <w:suppressAutoHyphens/>
              <w:spacing w:after="0" w:line="240" w:lineRule="auto"/>
              <w:rPr>
                <w:rFonts w:cs="Arial"/>
                <w:u w:val="single"/>
              </w:rPr>
            </w:pPr>
          </w:p>
        </w:tc>
        <w:tc>
          <w:tcPr>
            <w:tcW w:w="3686" w:type="dxa"/>
          </w:tcPr>
          <w:p w:rsidR="001C7953" w:rsidRPr="00883464" w:rsidRDefault="001C7953" w:rsidP="001C7953">
            <w:pPr>
              <w:snapToGrid w:val="0"/>
              <w:jc w:val="center"/>
              <w:rPr>
                <w:rFonts w:cs="Arial"/>
              </w:rPr>
            </w:pPr>
            <w:r>
              <w:rPr>
                <w:rFonts w:cs="Arial"/>
              </w:rPr>
              <w:t>Tak/Nie/Nie dotyczy</w:t>
            </w:r>
          </w:p>
          <w:p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rsidR="001C7953" w:rsidRPr="00883464" w:rsidRDefault="001C7953" w:rsidP="001C7953">
            <w:pPr>
              <w:autoSpaceDE w:val="0"/>
              <w:autoSpaceDN w:val="0"/>
              <w:adjustRightInd w:val="0"/>
              <w:spacing w:after="0" w:line="240" w:lineRule="auto"/>
              <w:jc w:val="center"/>
              <w:rPr>
                <w:rFonts w:cs="Arial"/>
              </w:rPr>
            </w:pPr>
          </w:p>
          <w:p w:rsidR="001C7953" w:rsidRPr="00883464" w:rsidRDefault="001C7953" w:rsidP="001C7953">
            <w:pPr>
              <w:snapToGrid w:val="0"/>
              <w:jc w:val="center"/>
              <w:rPr>
                <w:rFonts w:cs="Arial"/>
              </w:rPr>
            </w:pPr>
            <w:r w:rsidRPr="00883464">
              <w:rPr>
                <w:rFonts w:cs="Arial"/>
              </w:rPr>
              <w:t>Niespełnienie kryterium oznacza odrzucenie wniosku</w:t>
            </w:r>
          </w:p>
          <w:p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rsidR="003622B9" w:rsidRPr="00DF0C08" w:rsidRDefault="003622B9" w:rsidP="003622B9">
      <w:pPr>
        <w:spacing w:after="120" w:line="240" w:lineRule="auto"/>
        <w:rPr>
          <w:rFonts w:eastAsia="Times New Roman" w:cs="Tahoma"/>
          <w:sz w:val="24"/>
          <w:szCs w:val="24"/>
        </w:rPr>
      </w:pPr>
    </w:p>
    <w:p w:rsidR="003622B9" w:rsidRPr="00DF0C08" w:rsidRDefault="003622B9" w:rsidP="0037717A">
      <w:pPr>
        <w:rPr>
          <w:rFonts w:cs="Tahoma"/>
          <w:b/>
          <w:sz w:val="24"/>
          <w:szCs w:val="24"/>
          <w:u w:val="single"/>
        </w:rPr>
      </w:pPr>
    </w:p>
    <w:p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rsidTr="00316C35">
        <w:trPr>
          <w:trHeight w:val="499"/>
          <w:tblHeader/>
        </w:trPr>
        <w:tc>
          <w:tcPr>
            <w:tcW w:w="851" w:type="dxa"/>
            <w:shd w:val="clear" w:color="auto" w:fill="auto"/>
            <w:vAlign w:val="center"/>
          </w:tcPr>
          <w:p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rsidTr="00316C35">
        <w:trPr>
          <w:trHeight w:val="952"/>
        </w:trPr>
        <w:tc>
          <w:tcPr>
            <w:tcW w:w="851" w:type="dxa"/>
          </w:tcPr>
          <w:p w:rsidR="003622B9" w:rsidRPr="00DF0C08" w:rsidRDefault="003622B9" w:rsidP="00316C35">
            <w:pPr>
              <w:snapToGrid w:val="0"/>
              <w:rPr>
                <w:rFonts w:cs="Arial"/>
              </w:rPr>
            </w:pPr>
            <w:r w:rsidRPr="00DF0C08">
              <w:rPr>
                <w:rFonts w:cs="Arial"/>
              </w:rPr>
              <w:t>1.</w:t>
            </w:r>
          </w:p>
        </w:tc>
        <w:tc>
          <w:tcPr>
            <w:tcW w:w="3686" w:type="dxa"/>
          </w:tcPr>
          <w:p w:rsidR="003622B9" w:rsidRPr="00DF0C08" w:rsidRDefault="003622B9" w:rsidP="00316C35">
            <w:pPr>
              <w:snapToGrid w:val="0"/>
              <w:rPr>
                <w:rFonts w:cs="Arial"/>
                <w:b/>
              </w:rPr>
            </w:pPr>
            <w:r w:rsidRPr="00DF0C08">
              <w:rPr>
                <w:rFonts w:cs="Arial"/>
                <w:b/>
              </w:rPr>
              <w:t>Zasadność i adekwatność wydatków</w:t>
            </w:r>
          </w:p>
        </w:tc>
        <w:tc>
          <w:tcPr>
            <w:tcW w:w="6378" w:type="dxa"/>
          </w:tcPr>
          <w:p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rsidR="003622B9" w:rsidRPr="00DF0C08" w:rsidRDefault="003622B9" w:rsidP="00316C35">
            <w:pPr>
              <w:spacing w:after="0" w:line="240" w:lineRule="auto"/>
              <w:rPr>
                <w:rFonts w:eastAsia="Times New Roman" w:cs="Arial"/>
                <w:sz w:val="17"/>
                <w:szCs w:val="17"/>
              </w:rPr>
            </w:pPr>
          </w:p>
          <w:p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rsidR="003622B9" w:rsidRPr="00DF0C08" w:rsidRDefault="003622B9" w:rsidP="00316C35">
            <w:pPr>
              <w:spacing w:after="0"/>
              <w:rPr>
                <w:rFonts w:eastAsia="Times New Roman" w:cs="Arial"/>
                <w:sz w:val="17"/>
                <w:szCs w:val="17"/>
              </w:rPr>
            </w:pPr>
          </w:p>
          <w:p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rsidR="003622B9" w:rsidRPr="00DF0C08" w:rsidRDefault="003622B9" w:rsidP="00316C35">
            <w:pPr>
              <w:spacing w:after="0"/>
              <w:rPr>
                <w:rFonts w:eastAsia="Times New Roman" w:cs="Arial"/>
                <w:sz w:val="17"/>
                <w:szCs w:val="17"/>
              </w:rPr>
            </w:pPr>
          </w:p>
          <w:p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rsidR="003622B9" w:rsidRPr="00DF0C08" w:rsidRDefault="003622B9" w:rsidP="00316C35">
            <w:pPr>
              <w:spacing w:after="0" w:line="240" w:lineRule="auto"/>
              <w:rPr>
                <w:rFonts w:eastAsia="Times New Roman" w:cs="Arial"/>
                <w:sz w:val="17"/>
                <w:szCs w:val="17"/>
              </w:rPr>
            </w:pP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rsidTr="00316C35">
        <w:trPr>
          <w:trHeight w:val="952"/>
        </w:trPr>
        <w:tc>
          <w:tcPr>
            <w:tcW w:w="851" w:type="dxa"/>
          </w:tcPr>
          <w:p w:rsidR="003622B9" w:rsidRPr="00DF0C08" w:rsidRDefault="003622B9" w:rsidP="00316C35">
            <w:pPr>
              <w:snapToGrid w:val="0"/>
              <w:rPr>
                <w:rFonts w:cs="Arial"/>
              </w:rPr>
            </w:pPr>
            <w:r w:rsidRPr="00DF0C08">
              <w:rPr>
                <w:rFonts w:cs="Arial"/>
              </w:rPr>
              <w:t>2.</w:t>
            </w:r>
          </w:p>
        </w:tc>
        <w:tc>
          <w:tcPr>
            <w:tcW w:w="3686" w:type="dxa"/>
          </w:tcPr>
          <w:p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rsidR="003622B9" w:rsidRPr="00DF0C08" w:rsidRDefault="003622B9" w:rsidP="00316C35">
            <w:pPr>
              <w:rPr>
                <w:rFonts w:cs="Arial"/>
              </w:rPr>
            </w:pP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4C4FE0" w:rsidRPr="00316C35" w:rsidRDefault="004C4FE0" w:rsidP="00316C35">
            <w:pPr>
              <w:autoSpaceDE w:val="0"/>
              <w:autoSpaceDN w:val="0"/>
              <w:adjustRightInd w:val="0"/>
              <w:spacing w:after="0" w:line="240" w:lineRule="auto"/>
              <w:jc w:val="center"/>
              <w:rPr>
                <w:rFonts w:cs="Arial"/>
              </w:rPr>
            </w:pPr>
          </w:p>
          <w:p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rsidTr="00316C35">
        <w:trPr>
          <w:trHeight w:val="952"/>
        </w:trPr>
        <w:tc>
          <w:tcPr>
            <w:tcW w:w="851" w:type="dxa"/>
          </w:tcPr>
          <w:p w:rsidR="003622B9" w:rsidRPr="00DF0C08" w:rsidRDefault="003622B9" w:rsidP="00316C35">
            <w:pPr>
              <w:snapToGrid w:val="0"/>
              <w:rPr>
                <w:rFonts w:cs="Arial"/>
              </w:rPr>
            </w:pPr>
            <w:r w:rsidRPr="00DF0C08">
              <w:rPr>
                <w:rFonts w:cs="Arial"/>
              </w:rPr>
              <w:t>3.</w:t>
            </w:r>
          </w:p>
        </w:tc>
        <w:tc>
          <w:tcPr>
            <w:tcW w:w="3686" w:type="dxa"/>
          </w:tcPr>
          <w:p w:rsidR="003622B9" w:rsidRPr="00DF0C08" w:rsidRDefault="003622B9" w:rsidP="00316C35">
            <w:pPr>
              <w:snapToGrid w:val="0"/>
              <w:rPr>
                <w:rFonts w:cs="Arial"/>
                <w:b/>
              </w:rPr>
            </w:pPr>
            <w:r w:rsidRPr="00DF0C08">
              <w:rPr>
                <w:rFonts w:cs="Arial"/>
                <w:b/>
              </w:rPr>
              <w:t>Logika interwencji projektu</w:t>
            </w:r>
          </w:p>
        </w:tc>
        <w:tc>
          <w:tcPr>
            <w:tcW w:w="6378" w:type="dxa"/>
          </w:tcPr>
          <w:p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rsidTr="00316C35">
        <w:trPr>
          <w:trHeight w:val="952"/>
        </w:trPr>
        <w:tc>
          <w:tcPr>
            <w:tcW w:w="851" w:type="dxa"/>
          </w:tcPr>
          <w:p w:rsidR="003622B9" w:rsidRPr="00DF0C08" w:rsidRDefault="003622B9" w:rsidP="00316C35">
            <w:pPr>
              <w:snapToGrid w:val="0"/>
              <w:rPr>
                <w:rFonts w:cs="Arial"/>
              </w:rPr>
            </w:pPr>
            <w:r w:rsidRPr="00DF0C08">
              <w:rPr>
                <w:rFonts w:cs="Arial"/>
              </w:rPr>
              <w:t>4.</w:t>
            </w:r>
          </w:p>
        </w:tc>
        <w:tc>
          <w:tcPr>
            <w:tcW w:w="3686" w:type="dxa"/>
          </w:tcPr>
          <w:p w:rsidR="003622B9" w:rsidRPr="00DF0C08" w:rsidRDefault="003622B9" w:rsidP="00316C35">
            <w:pPr>
              <w:snapToGrid w:val="0"/>
              <w:rPr>
                <w:rFonts w:cs="Arial"/>
                <w:b/>
              </w:rPr>
            </w:pPr>
            <w:r w:rsidRPr="00DF0C08">
              <w:rPr>
                <w:rFonts w:cs="Arial"/>
                <w:b/>
              </w:rPr>
              <w:t>Poprawność doboru wskaźników</w:t>
            </w:r>
          </w:p>
        </w:tc>
        <w:tc>
          <w:tcPr>
            <w:tcW w:w="6378" w:type="dxa"/>
          </w:tcPr>
          <w:p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rsidR="003622B9" w:rsidRPr="00DF0C08" w:rsidRDefault="003622B9" w:rsidP="00316C35">
            <w:pPr>
              <w:snapToGrid w:val="0"/>
              <w:rPr>
                <w:rFonts w:cs="Arial"/>
                <w:sz w:val="16"/>
                <w:szCs w:val="16"/>
              </w:rPr>
            </w:pPr>
            <w:r w:rsidRPr="00DF0C08">
              <w:rPr>
                <w:rFonts w:cs="Arial"/>
                <w:sz w:val="16"/>
                <w:szCs w:val="16"/>
              </w:rPr>
              <w:t>.</w:t>
            </w: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rsidTr="00316C35">
        <w:trPr>
          <w:trHeight w:val="1154"/>
        </w:trPr>
        <w:tc>
          <w:tcPr>
            <w:tcW w:w="851" w:type="dxa"/>
          </w:tcPr>
          <w:p w:rsidR="003622B9" w:rsidRPr="00DF0C08" w:rsidRDefault="003622B9" w:rsidP="00316C35">
            <w:pPr>
              <w:snapToGrid w:val="0"/>
              <w:rPr>
                <w:rFonts w:cs="Arial"/>
              </w:rPr>
            </w:pPr>
            <w:r w:rsidRPr="00DF0C08">
              <w:rPr>
                <w:rFonts w:cs="Arial"/>
              </w:rPr>
              <w:t>5.</w:t>
            </w:r>
          </w:p>
        </w:tc>
        <w:tc>
          <w:tcPr>
            <w:tcW w:w="3686" w:type="dxa"/>
          </w:tcPr>
          <w:p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rsidTr="00316C35">
        <w:trPr>
          <w:trHeight w:val="1154"/>
        </w:trPr>
        <w:tc>
          <w:tcPr>
            <w:tcW w:w="851" w:type="dxa"/>
          </w:tcPr>
          <w:p w:rsidR="003622B9" w:rsidRPr="00DF0C08" w:rsidRDefault="003622B9" w:rsidP="00316C35">
            <w:pPr>
              <w:snapToGrid w:val="0"/>
              <w:rPr>
                <w:rFonts w:cs="Arial"/>
              </w:rPr>
            </w:pPr>
            <w:r w:rsidRPr="00DF0C08">
              <w:rPr>
                <w:rFonts w:cs="Arial"/>
              </w:rPr>
              <w:t>6.</w:t>
            </w:r>
          </w:p>
        </w:tc>
        <w:tc>
          <w:tcPr>
            <w:tcW w:w="3686" w:type="dxa"/>
          </w:tcPr>
          <w:p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rsidR="003622B9" w:rsidRPr="00DF0C08" w:rsidRDefault="003622B9" w:rsidP="00316C35">
            <w:pPr>
              <w:snapToGrid w:val="0"/>
              <w:rPr>
                <w:rFonts w:eastAsia="Times New Roman" w:cs="Tahoma"/>
                <w:sz w:val="16"/>
                <w:szCs w:val="16"/>
              </w:rPr>
            </w:pPr>
          </w:p>
        </w:tc>
        <w:tc>
          <w:tcPr>
            <w:tcW w:w="3686" w:type="dxa"/>
          </w:tcPr>
          <w:p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snapToGrid w:val="0"/>
              <w:jc w:val="center"/>
              <w:rPr>
                <w:rFonts w:cs="Arial"/>
              </w:rPr>
            </w:pPr>
            <w:r w:rsidRPr="00316C35">
              <w:rPr>
                <w:rFonts w:cs="Arial"/>
              </w:rPr>
              <w:t>Niespełnienie kryterium oznacza odrzucenie wniosku</w:t>
            </w:r>
          </w:p>
          <w:p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rsidTr="00316C35">
        <w:trPr>
          <w:trHeight w:val="1154"/>
        </w:trPr>
        <w:tc>
          <w:tcPr>
            <w:tcW w:w="851" w:type="dxa"/>
          </w:tcPr>
          <w:p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rsidR="003622B9" w:rsidRPr="00DF0C08" w:rsidRDefault="003622B9" w:rsidP="00316C35">
            <w:pPr>
              <w:snapToGrid w:val="0"/>
              <w:rPr>
                <w:rFonts w:cs="Arial"/>
                <w:b/>
              </w:rPr>
            </w:pPr>
          </w:p>
        </w:tc>
        <w:tc>
          <w:tcPr>
            <w:tcW w:w="6378" w:type="dxa"/>
          </w:tcPr>
          <w:p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zrealizować jakichkolwiek działań w zakresie ww. zasad a uzasadnienie to zostanie uznane przez osobę oceniającą za trafne i poprawne. </w:t>
            </w:r>
            <w:r w:rsidRPr="00DF0C08">
              <w:rPr>
                <w:rFonts w:cs="Arial"/>
              </w:rPr>
              <w:t>:</w:t>
            </w:r>
          </w:p>
          <w:p w:rsidR="003622B9" w:rsidRPr="00DF0C08" w:rsidRDefault="003622B9" w:rsidP="00316C35">
            <w:pPr>
              <w:autoSpaceDE w:val="0"/>
              <w:autoSpaceDN w:val="0"/>
              <w:adjustRightInd w:val="0"/>
              <w:spacing w:after="0" w:line="240" w:lineRule="auto"/>
              <w:rPr>
                <w:rFonts w:cs="Arial"/>
              </w:rPr>
            </w:pPr>
          </w:p>
          <w:p w:rsidR="003622B9" w:rsidRPr="00DF0C08" w:rsidRDefault="003622B9" w:rsidP="00316C35">
            <w:pPr>
              <w:autoSpaceDE w:val="0"/>
              <w:autoSpaceDN w:val="0"/>
              <w:adjustRightInd w:val="0"/>
              <w:spacing w:after="0" w:line="240" w:lineRule="auto"/>
              <w:rPr>
                <w:rFonts w:cs="Arial"/>
              </w:rPr>
            </w:pPr>
          </w:p>
          <w:p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rsidR="003622B9" w:rsidRPr="00DF0C08" w:rsidRDefault="003622B9" w:rsidP="00316C35">
            <w:pPr>
              <w:autoSpaceDE w:val="0"/>
              <w:autoSpaceDN w:val="0"/>
              <w:adjustRightInd w:val="0"/>
              <w:spacing w:after="0" w:line="240" w:lineRule="auto"/>
              <w:contextualSpacing/>
              <w:rPr>
                <w:rFonts w:cs="Arial"/>
              </w:rPr>
            </w:pPr>
          </w:p>
          <w:p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rsidR="00AE794B" w:rsidRPr="00DF0C08" w:rsidRDefault="00AE794B" w:rsidP="00316C35">
            <w:pPr>
              <w:autoSpaceDE w:val="0"/>
              <w:autoSpaceDN w:val="0"/>
              <w:adjustRightInd w:val="0"/>
              <w:spacing w:after="0" w:line="240" w:lineRule="auto"/>
              <w:rPr>
                <w:rFonts w:cs="Arial"/>
                <w:sz w:val="18"/>
                <w:szCs w:val="18"/>
              </w:rPr>
            </w:pPr>
          </w:p>
          <w:p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rsidR="003622B9" w:rsidRPr="00DF0C08" w:rsidRDefault="003622B9" w:rsidP="00316C35">
            <w:pPr>
              <w:autoSpaceDE w:val="0"/>
              <w:autoSpaceDN w:val="0"/>
              <w:adjustRightInd w:val="0"/>
              <w:spacing w:after="0" w:line="240" w:lineRule="auto"/>
              <w:contextualSpacing/>
              <w:rPr>
                <w:rFonts w:cs="Arial"/>
              </w:rPr>
            </w:pPr>
          </w:p>
          <w:p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rsidR="003622B9" w:rsidRPr="00DF0C08" w:rsidRDefault="003622B9" w:rsidP="00316C35">
            <w:pPr>
              <w:autoSpaceDE w:val="0"/>
              <w:autoSpaceDN w:val="0"/>
              <w:adjustRightInd w:val="0"/>
              <w:spacing w:after="0" w:line="240" w:lineRule="auto"/>
              <w:rPr>
                <w:rFonts w:cs="Arial"/>
                <w:sz w:val="18"/>
                <w:szCs w:val="18"/>
              </w:rPr>
            </w:pPr>
          </w:p>
          <w:p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rsidR="003622B9" w:rsidRPr="00316C35" w:rsidRDefault="003622B9" w:rsidP="00316C35">
            <w:pPr>
              <w:snapToGrid w:val="0"/>
              <w:jc w:val="center"/>
              <w:rPr>
                <w:rFonts w:cs="Arial"/>
              </w:rPr>
            </w:pPr>
            <w:r w:rsidRPr="00316C35">
              <w:rPr>
                <w:rFonts w:cs="Arial"/>
              </w:rPr>
              <w:t>Tak</w:t>
            </w:r>
            <w:r w:rsidR="00120BEE" w:rsidRPr="00316C35">
              <w:rPr>
                <w:rFonts w:cs="Arial"/>
              </w:rPr>
              <w:t>/Nie</w:t>
            </w:r>
          </w:p>
          <w:p w:rsidR="003622B9" w:rsidRPr="00316C35" w:rsidRDefault="003622B9" w:rsidP="00316C35">
            <w:pPr>
              <w:snapToGrid w:val="0"/>
              <w:spacing w:after="0" w:line="240" w:lineRule="auto"/>
              <w:jc w:val="center"/>
              <w:rPr>
                <w:rFonts w:cs="Arial"/>
              </w:rPr>
            </w:pPr>
            <w:r w:rsidRPr="00316C35">
              <w:rPr>
                <w:rFonts w:cs="Arial"/>
              </w:rPr>
              <w:t>Kryterium obligatoryjne</w:t>
            </w:r>
          </w:p>
          <w:p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rsidTr="00316C35">
        <w:trPr>
          <w:trHeight w:val="1154"/>
        </w:trPr>
        <w:tc>
          <w:tcPr>
            <w:tcW w:w="851" w:type="dxa"/>
          </w:tcPr>
          <w:p w:rsidR="00096F47" w:rsidRPr="00DF0C08" w:rsidRDefault="00C13B36" w:rsidP="00316C35">
            <w:pPr>
              <w:snapToGrid w:val="0"/>
              <w:rPr>
                <w:rFonts w:cs="Arial"/>
              </w:rPr>
            </w:pPr>
            <w:r>
              <w:rPr>
                <w:rFonts w:cs="Arial"/>
              </w:rPr>
              <w:t>8.</w:t>
            </w:r>
          </w:p>
        </w:tc>
        <w:tc>
          <w:tcPr>
            <w:tcW w:w="3686" w:type="dxa"/>
          </w:tcPr>
          <w:p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rsidR="00FB73DE" w:rsidRPr="00DF0C08" w:rsidRDefault="00FB73DE" w:rsidP="00316C35">
            <w:pPr>
              <w:autoSpaceDE w:val="0"/>
              <w:autoSpaceDN w:val="0"/>
              <w:adjustRightInd w:val="0"/>
              <w:spacing w:after="0" w:line="240" w:lineRule="auto"/>
              <w:rPr>
                <w:rFonts w:cs="Arial"/>
              </w:rPr>
            </w:pPr>
          </w:p>
          <w:p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99"/>
            </w:r>
            <w:r w:rsidRPr="00DF0C08">
              <w:rPr>
                <w:rFonts w:cs="Arial"/>
              </w:rPr>
              <w:t xml:space="preserve"> w przypadku stworzenia nowych produktów. </w:t>
            </w:r>
          </w:p>
          <w:p w:rsidR="00FB73DE" w:rsidRPr="00DF0C08" w:rsidRDefault="00FB73DE" w:rsidP="00316C35">
            <w:pPr>
              <w:autoSpaceDE w:val="0"/>
              <w:autoSpaceDN w:val="0"/>
              <w:adjustRightInd w:val="0"/>
              <w:spacing w:after="0" w:line="240" w:lineRule="auto"/>
              <w:rPr>
                <w:rFonts w:cs="Arial"/>
              </w:rPr>
            </w:pPr>
          </w:p>
          <w:p w:rsidR="00FB73DE" w:rsidRPr="00DF0C08" w:rsidRDefault="00FB73DE" w:rsidP="00316C35">
            <w:pPr>
              <w:autoSpaceDE w:val="0"/>
              <w:autoSpaceDN w:val="0"/>
              <w:adjustRightInd w:val="0"/>
              <w:spacing w:after="0" w:line="240" w:lineRule="auto"/>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 sprawnościami</w:t>
            </w:r>
            <w:r w:rsidR="006319F2">
              <w:rPr>
                <w:rFonts w:cs="Arial"/>
              </w:rPr>
              <w:t xml:space="preserve"> </w:t>
            </w:r>
            <w:r w:rsidR="006319F2" w:rsidRPr="006319F2">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oraz obowiązującymi przepisami prawa krajowego w tym zakresie.</w:t>
            </w:r>
            <w:r w:rsidRPr="00DF0C08">
              <w:rPr>
                <w:rFonts w:cs="Arial"/>
              </w:rPr>
              <w:t xml:space="preserve">. </w:t>
            </w:r>
          </w:p>
          <w:p w:rsidR="00FB73DE" w:rsidRPr="00DF0C08" w:rsidRDefault="00FB73DE" w:rsidP="00316C35">
            <w:pPr>
              <w:autoSpaceDE w:val="0"/>
              <w:autoSpaceDN w:val="0"/>
              <w:adjustRightInd w:val="0"/>
              <w:spacing w:after="0" w:line="240" w:lineRule="auto"/>
              <w:rPr>
                <w:rFonts w:cs="Arial"/>
              </w:rPr>
            </w:pPr>
          </w:p>
          <w:p w:rsidR="00FB73DE" w:rsidRPr="00DF0C08" w:rsidRDefault="00FB73DE" w:rsidP="006319F2">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w:t>
            </w:r>
            <w:r w:rsidR="006319F2">
              <w:rPr>
                <w:rFonts w:cs="Arial"/>
              </w:rPr>
              <w:t xml:space="preserve">produktów </w:t>
            </w:r>
            <w:r w:rsidRPr="00DF0C08">
              <w:rPr>
                <w:rFonts w:cs="Arial"/>
              </w:rPr>
              <w:t xml:space="preserve">projektu na zasadę niedyskryminacji (w tym niedyskryminacji ze względu na niepełnosprawność). Jeżeli Wnioskodawca uznaje, że </w:t>
            </w:r>
            <w:r w:rsidR="006319F2" w:rsidRPr="006319F2">
              <w:rPr>
                <w:rFonts w:cs="Arial"/>
              </w:rPr>
              <w:t xml:space="preserve">któryś z produktów jego </w:t>
            </w:r>
            <w:r w:rsidRPr="00DF0C08">
              <w:rPr>
                <w:rFonts w:cs="Arial"/>
              </w:rPr>
              <w:t>projekt</w:t>
            </w:r>
            <w:r w:rsidR="006319F2">
              <w:rPr>
                <w:rFonts w:cs="Arial"/>
              </w:rPr>
              <w:t>u</w:t>
            </w:r>
            <w:r w:rsidRPr="00DF0C08">
              <w:rPr>
                <w:rFonts w:cs="Arial"/>
              </w:rPr>
              <w:t xml:space="preserve"> ma neutralny wpływ na realizację tej zasady, wówczas taka deklaracja waz z uzasadnieniem powin</w:t>
            </w:r>
            <w:r w:rsidR="006319F2">
              <w:rPr>
                <w:rFonts w:cs="Arial"/>
              </w:rPr>
              <w:t>na</w:t>
            </w:r>
            <w:r w:rsidRPr="00DF0C08">
              <w:rPr>
                <w:rFonts w:cs="Arial"/>
              </w:rPr>
              <w:t xml:space="preserve"> </w:t>
            </w:r>
            <w:r w:rsidR="006319F2">
              <w:t xml:space="preserve"> </w:t>
            </w:r>
            <w:r w:rsidR="006319F2" w:rsidRPr="006319F2">
              <w:rPr>
                <w:rFonts w:cs="Arial"/>
              </w:rPr>
              <w:t>być zamieszczona</w:t>
            </w:r>
            <w:r w:rsidRPr="00DF0C08">
              <w:rPr>
                <w:rFonts w:cs="Arial"/>
              </w:rPr>
              <w:t xml:space="preserve"> w treści wniosku o dofinansowanie. Neutralność projektu musi wynikać wprost z zapisów wniosku o dofinansowanie. W takim przypadku kryterium uznaje się za spełnione. </w:t>
            </w:r>
          </w:p>
        </w:tc>
        <w:tc>
          <w:tcPr>
            <w:tcW w:w="3686" w:type="dxa"/>
          </w:tcPr>
          <w:p w:rsidR="00FB73DE" w:rsidRPr="00316C35" w:rsidRDefault="00FB73DE" w:rsidP="00316C35">
            <w:pPr>
              <w:snapToGrid w:val="0"/>
              <w:jc w:val="center"/>
              <w:rPr>
                <w:rFonts w:cs="Arial"/>
              </w:rPr>
            </w:pPr>
            <w:r w:rsidRPr="00316C35">
              <w:rPr>
                <w:rFonts w:cs="Arial"/>
              </w:rPr>
              <w:t>Tak/Nie</w:t>
            </w:r>
          </w:p>
          <w:p w:rsidR="00FB73DE" w:rsidRPr="00316C35" w:rsidRDefault="00FB73DE" w:rsidP="00316C35">
            <w:pPr>
              <w:snapToGrid w:val="0"/>
              <w:spacing w:after="0" w:line="240" w:lineRule="auto"/>
              <w:jc w:val="center"/>
              <w:rPr>
                <w:rFonts w:cs="Arial"/>
              </w:rPr>
            </w:pPr>
            <w:r w:rsidRPr="00316C35">
              <w:rPr>
                <w:rFonts w:cs="Arial"/>
              </w:rPr>
              <w:t>Kryterium obligatoryjne</w:t>
            </w:r>
          </w:p>
          <w:p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rsidR="004C4FE0" w:rsidRDefault="00FB73DE" w:rsidP="004C4FE0">
            <w:pPr>
              <w:snapToGrid w:val="0"/>
              <w:spacing w:after="0" w:line="240" w:lineRule="auto"/>
              <w:jc w:val="center"/>
              <w:rPr>
                <w:rFonts w:cs="Arial"/>
              </w:rPr>
            </w:pPr>
            <w:r w:rsidRPr="00316C35">
              <w:rPr>
                <w:rFonts w:cs="Arial"/>
              </w:rPr>
              <w:t>Niespełnienie kryterium oznacza odrzucenie wniosku</w:t>
            </w:r>
          </w:p>
          <w:p w:rsidR="004C4FE0" w:rsidRDefault="004C4FE0" w:rsidP="00316C35">
            <w:pPr>
              <w:snapToGrid w:val="0"/>
              <w:jc w:val="center"/>
              <w:rPr>
                <w:rFonts w:cs="Arial"/>
              </w:rPr>
            </w:pPr>
            <w:r w:rsidRPr="002953FF">
              <w:rPr>
                <w:rFonts w:cs="Arial"/>
              </w:rPr>
              <w:t>Możliwość 2-krotnej korekty</w:t>
            </w:r>
          </w:p>
          <w:p w:rsidR="004C4FE0" w:rsidRPr="00316C35" w:rsidRDefault="004C4FE0" w:rsidP="00316C35">
            <w:pPr>
              <w:snapToGrid w:val="0"/>
              <w:jc w:val="center"/>
              <w:rPr>
                <w:rFonts w:cs="Arial"/>
              </w:rPr>
            </w:pPr>
          </w:p>
        </w:tc>
      </w:tr>
      <w:tr w:rsidR="003622B9" w:rsidRPr="00DF0C08" w:rsidTr="00316C35">
        <w:trPr>
          <w:trHeight w:val="952"/>
        </w:trPr>
        <w:tc>
          <w:tcPr>
            <w:tcW w:w="851" w:type="dxa"/>
            <w:shd w:val="clear" w:color="auto" w:fill="auto"/>
          </w:tcPr>
          <w:p w:rsidR="003622B9" w:rsidRPr="00DF0C08" w:rsidRDefault="004C4FE0" w:rsidP="004C4FE0">
            <w:pPr>
              <w:snapToGrid w:val="0"/>
              <w:rPr>
                <w:rFonts w:cs="Arial"/>
              </w:rPr>
            </w:pPr>
            <w:r>
              <w:rPr>
                <w:rFonts w:cs="Arial"/>
              </w:rPr>
              <w:t>9.</w:t>
            </w:r>
          </w:p>
        </w:tc>
        <w:tc>
          <w:tcPr>
            <w:tcW w:w="3686" w:type="dxa"/>
            <w:shd w:val="clear" w:color="auto" w:fill="auto"/>
          </w:tcPr>
          <w:p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rsidR="004C4FE0" w:rsidRPr="00DF0C08" w:rsidRDefault="004C4FE0" w:rsidP="00316C35">
            <w:pPr>
              <w:spacing w:after="0" w:line="240" w:lineRule="auto"/>
              <w:rPr>
                <w:rFonts w:cs="Arial"/>
              </w:rPr>
            </w:pPr>
          </w:p>
          <w:p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rsidR="004C4FE0" w:rsidRPr="00883464" w:rsidRDefault="004C4FE0" w:rsidP="004C4FE0">
            <w:pPr>
              <w:snapToGrid w:val="0"/>
              <w:jc w:val="center"/>
              <w:rPr>
                <w:rFonts w:cs="Arial"/>
              </w:rPr>
            </w:pPr>
            <w:r w:rsidRPr="00883464">
              <w:rPr>
                <w:rFonts w:cs="Arial"/>
              </w:rPr>
              <w:t>Tak/Nie</w:t>
            </w:r>
          </w:p>
          <w:p w:rsidR="004C4FE0" w:rsidRPr="00883464" w:rsidRDefault="004C4FE0" w:rsidP="004C4FE0">
            <w:pPr>
              <w:snapToGrid w:val="0"/>
              <w:spacing w:after="0" w:line="240" w:lineRule="auto"/>
              <w:jc w:val="center"/>
              <w:rPr>
                <w:rFonts w:cs="Arial"/>
              </w:rPr>
            </w:pPr>
            <w:r w:rsidRPr="00883464">
              <w:rPr>
                <w:rFonts w:cs="Arial"/>
              </w:rPr>
              <w:t>Kryterium obligatoryjne</w:t>
            </w:r>
          </w:p>
          <w:p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rsidR="004C4FE0" w:rsidRDefault="004C4FE0" w:rsidP="004C4FE0">
            <w:pPr>
              <w:snapToGrid w:val="0"/>
              <w:spacing w:after="0" w:line="240" w:lineRule="auto"/>
              <w:jc w:val="center"/>
              <w:rPr>
                <w:rFonts w:cs="Arial"/>
              </w:rPr>
            </w:pPr>
            <w:r w:rsidRPr="00883464">
              <w:rPr>
                <w:rFonts w:cs="Arial"/>
              </w:rPr>
              <w:t>Niespełnienie kryterium oznacza odrzucenie wniosku</w:t>
            </w:r>
          </w:p>
          <w:p w:rsidR="004C4FE0" w:rsidRPr="00883464" w:rsidRDefault="004C4FE0" w:rsidP="004C4FE0">
            <w:pPr>
              <w:snapToGrid w:val="0"/>
              <w:spacing w:after="0" w:line="240" w:lineRule="auto"/>
              <w:jc w:val="center"/>
              <w:rPr>
                <w:rFonts w:cs="Arial"/>
              </w:rPr>
            </w:pPr>
          </w:p>
          <w:p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rsidR="003622B9" w:rsidRPr="00316C35" w:rsidRDefault="003622B9" w:rsidP="00316C35">
            <w:pPr>
              <w:autoSpaceDE w:val="0"/>
              <w:autoSpaceDN w:val="0"/>
              <w:adjustRightInd w:val="0"/>
              <w:spacing w:after="0" w:line="240" w:lineRule="auto"/>
              <w:jc w:val="center"/>
              <w:rPr>
                <w:rFonts w:cs="Arial"/>
              </w:rPr>
            </w:pPr>
          </w:p>
        </w:tc>
      </w:tr>
    </w:tbl>
    <w:p w:rsidR="003622B9" w:rsidRPr="00DF0C08" w:rsidRDefault="003622B9" w:rsidP="003622B9">
      <w:pPr>
        <w:rPr>
          <w:rFonts w:eastAsiaTheme="minorHAnsi"/>
          <w:lang w:eastAsia="en-US"/>
        </w:rPr>
      </w:pPr>
    </w:p>
    <w:p w:rsidR="0037717A" w:rsidRDefault="0037717A" w:rsidP="003622B9">
      <w:pPr>
        <w:rPr>
          <w:rFonts w:eastAsiaTheme="minorHAnsi"/>
          <w:lang w:eastAsia="en-US"/>
        </w:rPr>
      </w:pPr>
    </w:p>
    <w:p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578" w:name="_Toc427586373"/>
      <w:bookmarkStart w:id="579" w:name="_Toc430845505"/>
      <w:bookmarkStart w:id="580" w:name="_Toc42676084"/>
      <w:r w:rsidRPr="0049033F">
        <w:rPr>
          <w:rFonts w:eastAsiaTheme="minorHAnsi" w:cstheme="majorBidi"/>
          <w:bCs/>
          <w:lang w:eastAsia="en-US"/>
        </w:rPr>
        <w:t>b</w:t>
      </w:r>
      <w:r w:rsidRPr="00316C35">
        <w:rPr>
          <w:rFonts w:eastAsiaTheme="minorHAnsi" w:cstheme="majorBidi"/>
          <w:b/>
          <w:bCs/>
          <w:lang w:eastAsia="en-US"/>
        </w:rPr>
        <w:t xml:space="preserve">.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578"/>
      <w:bookmarkEnd w:id="579"/>
      <w:r w:rsidR="008A2478" w:rsidRPr="008A2478">
        <w:rPr>
          <w:rFonts w:eastAsia="Times New Roman" w:cstheme="majorBidi"/>
          <w:bCs/>
          <w:spacing w:val="15"/>
          <w:sz w:val="28"/>
          <w:u w:val="single"/>
        </w:rPr>
        <w:t>– tryb pozakonkursowy</w:t>
      </w:r>
      <w:bookmarkEnd w:id="580"/>
    </w:p>
    <w:p w:rsidR="00A63C0F" w:rsidRDefault="00A63C0F" w:rsidP="00D204FC">
      <w:pPr>
        <w:autoSpaceDE w:val="0"/>
        <w:autoSpaceDN w:val="0"/>
        <w:adjustRightInd w:val="0"/>
        <w:spacing w:after="0" w:line="240" w:lineRule="auto"/>
        <w:jc w:val="both"/>
        <w:rPr>
          <w:rFonts w:cs="Arial"/>
          <w:b/>
          <w:iCs/>
          <w:sz w:val="24"/>
        </w:rPr>
      </w:pPr>
    </w:p>
    <w:p w:rsidR="00124FFC" w:rsidRPr="00A63C0F" w:rsidRDefault="00124FFC" w:rsidP="00A63C0F">
      <w:pPr>
        <w:rPr>
          <w:b/>
        </w:rPr>
      </w:pPr>
      <w:bookmarkStart w:id="581" w:name="_Toc517084246"/>
      <w:bookmarkStart w:id="582" w:name="_Toc517092355"/>
      <w:bookmarkStart w:id="583" w:name="_Toc517334533"/>
      <w:bookmarkStart w:id="584" w:name="_Toc527969735"/>
      <w:bookmarkStart w:id="585" w:name="_Toc527969935"/>
      <w:r w:rsidRPr="00A63C0F">
        <w:rPr>
          <w:b/>
        </w:rPr>
        <w:t>Oś priorytetowa 4 Środowisko i zasoby</w:t>
      </w:r>
    </w:p>
    <w:p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rsidTr="006B7E0C">
        <w:trPr>
          <w:trHeight w:val="510"/>
        </w:trPr>
        <w:tc>
          <w:tcPr>
            <w:tcW w:w="630" w:type="dxa"/>
          </w:tcPr>
          <w:p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rsidTr="006B7E0C">
        <w:trPr>
          <w:trHeight w:val="510"/>
        </w:trPr>
        <w:tc>
          <w:tcPr>
            <w:tcW w:w="630" w:type="dxa"/>
            <w:tcBorders>
              <w:top w:val="single" w:sz="4" w:space="0" w:color="auto"/>
              <w:left w:val="single" w:sz="4" w:space="0" w:color="auto"/>
              <w:bottom w:val="single" w:sz="4" w:space="0" w:color="auto"/>
              <w:right w:val="single" w:sz="4" w:space="0" w:color="auto"/>
            </w:tcBorders>
          </w:tcPr>
          <w:p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rsidR="00E634DB" w:rsidRPr="00474E6F" w:rsidRDefault="00E634DB" w:rsidP="00E634DB">
            <w:pPr>
              <w:spacing w:line="240" w:lineRule="auto"/>
              <w:ind w:left="142"/>
              <w:rPr>
                <w:rFonts w:cs="Arial"/>
              </w:rPr>
            </w:pPr>
            <w:r w:rsidRPr="00474E6F">
              <w:rPr>
                <w:rFonts w:cs="Arial"/>
              </w:rPr>
              <w:t>Zgodność z rejestrem zabytków</w:t>
            </w:r>
          </w:p>
          <w:p w:rsidR="00E634DB" w:rsidRPr="00474E6F" w:rsidRDefault="00E634DB" w:rsidP="00E634DB">
            <w:pPr>
              <w:spacing w:line="240" w:lineRule="auto"/>
              <w:ind w:left="142"/>
              <w:rPr>
                <w:rFonts w:cs="Arial"/>
              </w:rPr>
            </w:pPr>
          </w:p>
          <w:p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rsidR="00E634DB" w:rsidRPr="00474E6F" w:rsidRDefault="00E634DB" w:rsidP="0069637E">
            <w:pPr>
              <w:spacing w:line="240" w:lineRule="auto"/>
              <w:ind w:left="142"/>
              <w:jc w:val="center"/>
              <w:rPr>
                <w:rFonts w:cs="Arial"/>
              </w:rPr>
            </w:pPr>
            <w:r w:rsidRPr="00474E6F">
              <w:rPr>
                <w:rFonts w:cs="Arial"/>
              </w:rPr>
              <w:t>Tak/Nie</w:t>
            </w:r>
          </w:p>
          <w:p w:rsidR="00E634DB" w:rsidRPr="00474E6F" w:rsidRDefault="00E634DB" w:rsidP="0069637E">
            <w:pPr>
              <w:spacing w:line="240" w:lineRule="auto"/>
              <w:ind w:left="142"/>
              <w:jc w:val="center"/>
              <w:rPr>
                <w:rFonts w:cs="Arial"/>
              </w:rPr>
            </w:pPr>
            <w:r w:rsidRPr="00474E6F">
              <w:rPr>
                <w:rFonts w:cs="Arial"/>
              </w:rPr>
              <w:t>Kryterium obligatoryjne</w:t>
            </w:r>
          </w:p>
          <w:p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rsidTr="006B7E0C">
        <w:trPr>
          <w:trHeight w:val="510"/>
        </w:trPr>
        <w:tc>
          <w:tcPr>
            <w:tcW w:w="630" w:type="dxa"/>
          </w:tcPr>
          <w:p w:rsidR="00E634DB" w:rsidRPr="000A4EE7" w:rsidRDefault="00E634DB" w:rsidP="00E634DB">
            <w:pPr>
              <w:spacing w:line="240" w:lineRule="auto"/>
              <w:ind w:left="142"/>
              <w:jc w:val="center"/>
              <w:rPr>
                <w:rFonts w:cs="Arial"/>
                <w:b/>
              </w:rPr>
            </w:pPr>
            <w:r>
              <w:rPr>
                <w:rFonts w:cs="Arial"/>
                <w:b/>
              </w:rPr>
              <w:t>2</w:t>
            </w:r>
            <w:r w:rsidRPr="000A4EE7">
              <w:rPr>
                <w:rFonts w:cs="Arial"/>
                <w:b/>
              </w:rPr>
              <w:t>.</w:t>
            </w:r>
          </w:p>
        </w:tc>
        <w:tc>
          <w:tcPr>
            <w:tcW w:w="3817" w:type="dxa"/>
          </w:tcPr>
          <w:p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rsidR="00E634DB" w:rsidRDefault="00E634DB" w:rsidP="0069637E">
            <w:pPr>
              <w:spacing w:after="0" w:line="240" w:lineRule="auto"/>
              <w:jc w:val="center"/>
              <w:rPr>
                <w:rFonts w:cs="Arial"/>
              </w:rPr>
            </w:pPr>
            <w:r w:rsidRPr="000A4EE7">
              <w:rPr>
                <w:rFonts w:cs="Arial"/>
              </w:rPr>
              <w:t>Niespełnienie kryterium oznacza odrzucenie wniosku.</w:t>
            </w:r>
          </w:p>
          <w:p w:rsidR="00E634DB" w:rsidRPr="000A4EE7" w:rsidRDefault="00E634DB" w:rsidP="0069637E">
            <w:pPr>
              <w:spacing w:after="0" w:line="240" w:lineRule="auto"/>
              <w:jc w:val="center"/>
              <w:rPr>
                <w:rFonts w:cs="Arial"/>
              </w:rPr>
            </w:pPr>
          </w:p>
          <w:p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rsidTr="006B7E0C">
        <w:trPr>
          <w:trHeight w:val="510"/>
        </w:trPr>
        <w:tc>
          <w:tcPr>
            <w:tcW w:w="630" w:type="dxa"/>
          </w:tcPr>
          <w:p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rsidR="00E634DB" w:rsidRPr="000A4EE7" w:rsidRDefault="00E634DB" w:rsidP="00E634DB">
            <w:pPr>
              <w:snapToGrid w:val="0"/>
              <w:spacing w:after="0" w:line="240" w:lineRule="auto"/>
              <w:rPr>
                <w:rFonts w:eastAsia="Times New Roman" w:cs="Arial"/>
                <w:kern w:val="1"/>
              </w:rPr>
            </w:pPr>
          </w:p>
          <w:p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zatwierdzoną przez M</w:t>
            </w:r>
            <w:r>
              <w:rPr>
                <w:rFonts w:eastAsia="Times New Roman" w:cs="Arial"/>
                <w:kern w:val="1"/>
              </w:rPr>
              <w:t>Ii</w:t>
            </w:r>
            <w:r w:rsidRPr="000A4EE7">
              <w:rPr>
                <w:rFonts w:eastAsia="Times New Roman" w:cs="Arial"/>
                <w:kern w:val="1"/>
              </w:rPr>
              <w:t xml:space="preserve">R </w:t>
            </w:r>
            <w:r>
              <w:rPr>
                <w:rFonts w:eastAsia="Times New Roman" w:cs="Arial"/>
                <w:kern w:val="1"/>
              </w:rPr>
              <w:t xml:space="preserve"> aktualną </w:t>
            </w:r>
            <w:r w:rsidRPr="000A4EE7">
              <w:rPr>
                <w:rFonts w:eastAsia="Times New Roman" w:cs="Arial"/>
                <w:kern w:val="1"/>
              </w:rPr>
              <w:t>fiszkę projektową</w:t>
            </w:r>
            <w:r>
              <w:rPr>
                <w:rFonts w:eastAsia="Times New Roman" w:cs="Arial"/>
                <w:kern w:val="1"/>
              </w:rPr>
              <w:t>.</w:t>
            </w:r>
          </w:p>
        </w:tc>
        <w:tc>
          <w:tcPr>
            <w:tcW w:w="3686" w:type="dxa"/>
          </w:tcPr>
          <w:p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Tr="006B7E0C">
        <w:trPr>
          <w:trHeight w:val="425"/>
        </w:trPr>
        <w:tc>
          <w:tcPr>
            <w:tcW w:w="630" w:type="dxa"/>
          </w:tcPr>
          <w:p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t>4.</w:t>
            </w:r>
          </w:p>
        </w:tc>
        <w:tc>
          <w:tcPr>
            <w:tcW w:w="3817" w:type="dxa"/>
          </w:tcPr>
          <w:p w:rsidR="00E634DB" w:rsidRPr="006724C4" w:rsidRDefault="00E634DB" w:rsidP="00E634DB">
            <w:pPr>
              <w:rPr>
                <w:rFonts w:eastAsia="Times New Roman" w:cs="Arial"/>
              </w:rPr>
            </w:pPr>
            <w:r w:rsidRPr="006724C4">
              <w:rPr>
                <w:rFonts w:eastAsia="Times New Roman" w:cs="Arial"/>
                <w:b/>
              </w:rPr>
              <w:t>Analiza popytu</w:t>
            </w:r>
          </w:p>
          <w:p w:rsidR="00E634DB" w:rsidRPr="006724C4" w:rsidRDefault="00E634DB" w:rsidP="00E634DB">
            <w:pPr>
              <w:rPr>
                <w:rFonts w:eastAsia="Times New Roman" w:cs="Arial"/>
              </w:rPr>
            </w:pPr>
          </w:p>
        </w:tc>
        <w:tc>
          <w:tcPr>
            <w:tcW w:w="6378" w:type="dxa"/>
          </w:tcPr>
          <w:p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wykazująca zapotrzebowanie na realizację danego projektu, w tym wiarygodność przedstawionych wskaźników w szczególności w aspekcie szacowanej liczby odwiedzających).</w:t>
            </w:r>
          </w:p>
          <w:p w:rsidR="00E634DB" w:rsidRPr="006724C4" w:rsidRDefault="00E634DB" w:rsidP="00E634DB">
            <w:pPr>
              <w:rPr>
                <w:rFonts w:cs="Arial"/>
              </w:rPr>
            </w:pPr>
          </w:p>
          <w:p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rsidR="00E634DB" w:rsidRPr="006724C4" w:rsidRDefault="00E634DB" w:rsidP="00E634DB">
            <w:pPr>
              <w:rPr>
                <w:rFonts w:cs="Arial"/>
                <w:sz w:val="20"/>
              </w:rPr>
            </w:pPr>
            <w:r w:rsidRPr="006724C4">
              <w:rPr>
                <w:rFonts w:cs="Arial"/>
                <w:sz w:val="20"/>
              </w:rPr>
              <w:t>Analiza powinna potwierdzać potrzebę realizacji projektu.</w:t>
            </w:r>
          </w:p>
          <w:p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rsidR="00E634DB" w:rsidRPr="006724C4" w:rsidRDefault="00E634DB" w:rsidP="00E634DB">
            <w:pPr>
              <w:jc w:val="center"/>
              <w:rPr>
                <w:rFonts w:cs="Arial"/>
              </w:rPr>
            </w:pPr>
            <w:r w:rsidRPr="006724C4">
              <w:rPr>
                <w:rFonts w:cs="Arial"/>
              </w:rPr>
              <w:t>Tak/Nie</w:t>
            </w:r>
          </w:p>
          <w:p w:rsidR="00E634DB" w:rsidRPr="006724C4" w:rsidRDefault="00E634DB" w:rsidP="00E634DB">
            <w:pPr>
              <w:jc w:val="center"/>
              <w:rPr>
                <w:rFonts w:cs="Arial"/>
              </w:rPr>
            </w:pPr>
            <w:r w:rsidRPr="006724C4">
              <w:rPr>
                <w:rFonts w:cs="Arial"/>
              </w:rPr>
              <w:t>Kryterium obligatoryjne</w:t>
            </w:r>
          </w:p>
          <w:p w:rsidR="00E634DB" w:rsidRPr="006724C4" w:rsidRDefault="00E634DB" w:rsidP="00E634DB">
            <w:pPr>
              <w:jc w:val="center"/>
              <w:rPr>
                <w:rFonts w:cs="Arial"/>
              </w:rPr>
            </w:pPr>
            <w:r w:rsidRPr="006724C4">
              <w:rPr>
                <w:rFonts w:cs="Arial"/>
              </w:rPr>
              <w:t>(spełnienie jest niezbędne dla możliwości otrzymania dofinansowania).</w:t>
            </w:r>
          </w:p>
          <w:p w:rsidR="00E634DB" w:rsidRPr="006724C4" w:rsidRDefault="00E634DB" w:rsidP="00E634DB">
            <w:pPr>
              <w:jc w:val="center"/>
              <w:rPr>
                <w:rFonts w:cs="Arial"/>
              </w:rPr>
            </w:pPr>
            <w:r w:rsidRPr="006724C4">
              <w:rPr>
                <w:rFonts w:cs="Arial"/>
              </w:rPr>
              <w:t>Niespełnienie kryterium oznacza odrzucenie wniosku.</w:t>
            </w:r>
          </w:p>
          <w:p w:rsidR="00E634DB" w:rsidRDefault="00E634DB" w:rsidP="00E634DB">
            <w:pPr>
              <w:jc w:val="center"/>
              <w:rPr>
                <w:rFonts w:cs="Arial"/>
              </w:rPr>
            </w:pPr>
          </w:p>
          <w:p w:rsidR="00E634DB" w:rsidRPr="006D6B82" w:rsidRDefault="00E634DB" w:rsidP="00E634DB">
            <w:pPr>
              <w:jc w:val="center"/>
              <w:rPr>
                <w:rFonts w:cs="Arial"/>
                <w:b/>
              </w:rPr>
            </w:pPr>
            <w:r w:rsidRPr="006D6B82">
              <w:rPr>
                <w:rFonts w:cs="Arial"/>
                <w:b/>
              </w:rPr>
              <w:t>Możliwość 2-krotnej korekty</w:t>
            </w:r>
          </w:p>
        </w:tc>
      </w:tr>
      <w:tr w:rsidR="00E634DB" w:rsidTr="006B7E0C">
        <w:trPr>
          <w:trHeight w:val="2640"/>
        </w:trPr>
        <w:tc>
          <w:tcPr>
            <w:tcW w:w="630" w:type="dxa"/>
          </w:tcPr>
          <w:p w:rsidR="00E634DB" w:rsidRDefault="00E634DB" w:rsidP="00E634DB">
            <w:pPr>
              <w:jc w:val="center"/>
            </w:pPr>
            <w:r>
              <w:t>5.</w:t>
            </w:r>
          </w:p>
        </w:tc>
        <w:tc>
          <w:tcPr>
            <w:tcW w:w="3817" w:type="dxa"/>
          </w:tcPr>
          <w:p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rsidR="00E634DB" w:rsidRPr="00D47536" w:rsidRDefault="00E634DB" w:rsidP="0069637E">
            <w:pPr>
              <w:snapToGrid w:val="0"/>
              <w:spacing w:after="0" w:line="240" w:lineRule="auto"/>
              <w:rPr>
                <w:rFonts w:eastAsia="Times New Roman" w:cs="Arial"/>
                <w:b/>
              </w:rPr>
            </w:pPr>
          </w:p>
        </w:tc>
        <w:tc>
          <w:tcPr>
            <w:tcW w:w="6378" w:type="dxa"/>
          </w:tcPr>
          <w:p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techniczne</w:t>
            </w:r>
            <w:r>
              <w:rPr>
                <w:rFonts w:cs="Arial"/>
              </w:rPr>
              <w:t>go oraz przemian społecznych we </w:t>
            </w:r>
            <w:r w:rsidRPr="00D47536">
              <w:rPr>
                <w:rFonts w:cs="Arial"/>
              </w:rPr>
              <w:t>współczesnej gospodarce;</w:t>
            </w:r>
          </w:p>
          <w:p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rsidR="00E634DB" w:rsidRPr="00D47536" w:rsidRDefault="00E634DB" w:rsidP="00E634DB">
            <w:pPr>
              <w:snapToGrid w:val="0"/>
              <w:spacing w:after="0" w:line="240" w:lineRule="auto"/>
              <w:rPr>
                <w:rFonts w:cs="Arial"/>
              </w:rPr>
            </w:pPr>
          </w:p>
          <w:p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rsidR="00E634DB" w:rsidRPr="006724C4" w:rsidRDefault="00E634DB" w:rsidP="0069637E">
            <w:pPr>
              <w:snapToGrid w:val="0"/>
              <w:spacing w:line="240" w:lineRule="auto"/>
              <w:ind w:left="142"/>
              <w:jc w:val="center"/>
              <w:rPr>
                <w:rFonts w:cs="Arial"/>
              </w:rPr>
            </w:pPr>
            <w:r w:rsidRPr="006724C4">
              <w:rPr>
                <w:rFonts w:cs="Arial"/>
              </w:rPr>
              <w:t>Tak/Nie</w:t>
            </w:r>
          </w:p>
          <w:p w:rsidR="00E634DB" w:rsidRPr="006724C4" w:rsidRDefault="00E634DB" w:rsidP="0069637E">
            <w:pPr>
              <w:snapToGrid w:val="0"/>
              <w:spacing w:line="240" w:lineRule="auto"/>
              <w:ind w:left="142"/>
              <w:jc w:val="center"/>
              <w:rPr>
                <w:rFonts w:cs="Arial"/>
              </w:rPr>
            </w:pPr>
            <w:r w:rsidRPr="006724C4">
              <w:rPr>
                <w:rFonts w:cs="Arial"/>
              </w:rPr>
              <w:t>Kryterium obligatoryjne</w:t>
            </w:r>
          </w:p>
          <w:p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rsidR="00E634DB" w:rsidRPr="006724C4" w:rsidRDefault="00E634DB" w:rsidP="0069637E">
            <w:pPr>
              <w:snapToGrid w:val="0"/>
              <w:spacing w:line="240" w:lineRule="auto"/>
              <w:ind w:left="142"/>
              <w:jc w:val="center"/>
              <w:rPr>
                <w:rFonts w:cs="Arial"/>
              </w:rPr>
            </w:pPr>
          </w:p>
          <w:p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rsidR="00E634DB" w:rsidRPr="00124FFC" w:rsidRDefault="00E634DB" w:rsidP="00124FFC">
      <w:pPr>
        <w:spacing w:before="240"/>
      </w:pPr>
    </w:p>
    <w:p w:rsidR="00D204FC" w:rsidRPr="00A63C0F" w:rsidRDefault="00D204FC" w:rsidP="00A63C0F">
      <w:pPr>
        <w:rPr>
          <w:b/>
        </w:rPr>
      </w:pPr>
      <w:r w:rsidRPr="00A63C0F">
        <w:rPr>
          <w:b/>
        </w:rPr>
        <w:t>Oś priorytetowa 5 Transport</w:t>
      </w:r>
      <w:bookmarkEnd w:id="581"/>
      <w:bookmarkEnd w:id="582"/>
      <w:bookmarkEnd w:id="583"/>
      <w:bookmarkEnd w:id="584"/>
      <w:bookmarkEnd w:id="585"/>
    </w:p>
    <w:p w:rsidR="003622B9" w:rsidRPr="00A63C0F" w:rsidRDefault="003622B9" w:rsidP="00A63C0F">
      <w:pPr>
        <w:rPr>
          <w:rFonts w:eastAsiaTheme="minorHAnsi"/>
          <w:b/>
          <w:lang w:eastAsia="en-US"/>
        </w:rPr>
      </w:pPr>
      <w:bookmarkStart w:id="586" w:name="_Toc517084247"/>
      <w:bookmarkStart w:id="587" w:name="_Toc517092356"/>
      <w:bookmarkStart w:id="588" w:name="_Toc517334534"/>
      <w:bookmarkStart w:id="589" w:name="_Toc527969736"/>
      <w:bookmarkStart w:id="590" w:name="_Toc527969936"/>
      <w:r w:rsidRPr="00A63C0F">
        <w:rPr>
          <w:rFonts w:eastAsiaTheme="minorHAnsi"/>
          <w:b/>
          <w:lang w:eastAsia="en-US"/>
        </w:rPr>
        <w:t>Działanie 5.1 Drogowa dostępność transportowa</w:t>
      </w:r>
      <w:bookmarkEnd w:id="586"/>
      <w:bookmarkEnd w:id="587"/>
      <w:bookmarkEnd w:id="588"/>
      <w:bookmarkEnd w:id="589"/>
      <w:bookmarkEnd w:id="590"/>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rsidR="00785541" w:rsidRPr="00DF0C08" w:rsidRDefault="00785541" w:rsidP="0068746B">
            <w:pPr>
              <w:numPr>
                <w:ilvl w:val="0"/>
                <w:numId w:val="264"/>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rsidR="003622B9" w:rsidRPr="00DF0C08" w:rsidRDefault="003622B9" w:rsidP="00D373AA">
            <w:pPr>
              <w:snapToGrid w:val="0"/>
              <w:spacing w:after="0" w:line="240" w:lineRule="auto"/>
              <w:contextualSpacing/>
              <w:rPr>
                <w:rFonts w:eastAsia="Times New Roman" w:cs="Arial"/>
                <w:lang w:eastAsia="en-US"/>
              </w:rPr>
            </w:pPr>
          </w:p>
          <w:p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rsidR="003622B9" w:rsidRPr="00DF0C08" w:rsidRDefault="003622B9" w:rsidP="00D373AA">
            <w:pPr>
              <w:snapToGrid w:val="0"/>
              <w:spacing w:after="0" w:line="240" w:lineRule="auto"/>
              <w:contextualSpacing/>
              <w:rPr>
                <w:rFonts w:eastAsiaTheme="minorHAnsi" w:cs="Arial"/>
                <w:lang w:eastAsia="en-US"/>
              </w:rPr>
            </w:pPr>
          </w:p>
          <w:p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rsidR="003622B9" w:rsidRPr="00DF0C08" w:rsidRDefault="003622B9" w:rsidP="00D373AA">
            <w:pPr>
              <w:snapToGrid w:val="0"/>
              <w:spacing w:after="0" w:line="240" w:lineRule="auto"/>
              <w:contextualSpacing/>
              <w:rPr>
                <w:rFonts w:eastAsiaTheme="minorHAnsi" w:cs="Arial"/>
                <w:lang w:eastAsia="en-US"/>
              </w:rPr>
            </w:pPr>
          </w:p>
          <w:p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rsidR="003622B9" w:rsidRPr="00DF0C08" w:rsidRDefault="003622B9" w:rsidP="00D373AA">
            <w:pPr>
              <w:snapToGrid w:val="0"/>
              <w:spacing w:after="0" w:line="240" w:lineRule="auto"/>
              <w:rPr>
                <w:rFonts w:eastAsiaTheme="minorHAnsi" w:cs="Arial"/>
                <w:lang w:eastAsia="en-US"/>
              </w:rPr>
            </w:pPr>
          </w:p>
          <w:p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CE5869" w:rsidRPr="00D373AA" w:rsidRDefault="00CE5869" w:rsidP="00D373AA">
            <w:pPr>
              <w:snapToGrid w:val="0"/>
              <w:spacing w:after="0"/>
              <w:jc w:val="center"/>
              <w:rPr>
                <w:rFonts w:cs="Arial"/>
              </w:rPr>
            </w:pPr>
            <w:r w:rsidRPr="00D373AA">
              <w:rPr>
                <w:rFonts w:cs="Arial"/>
              </w:rPr>
              <w:t>Kryterium obligatoryjne</w:t>
            </w:r>
          </w:p>
          <w:p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CE5869" w:rsidRPr="00D373AA" w:rsidRDefault="00CE5869" w:rsidP="00D373AA">
            <w:pPr>
              <w:snapToGrid w:val="0"/>
              <w:spacing w:after="0"/>
              <w:jc w:val="center"/>
              <w:rPr>
                <w:rFonts w:eastAsiaTheme="minorHAnsi" w:cs="Arial"/>
                <w:lang w:eastAsia="en-US"/>
              </w:rPr>
            </w:pP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rsidR="00785541" w:rsidRPr="00DF0C08" w:rsidRDefault="00785541" w:rsidP="0068746B">
            <w:pPr>
              <w:numPr>
                <w:ilvl w:val="0"/>
                <w:numId w:val="264"/>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rsidR="003622B9" w:rsidRPr="00DF0C08" w:rsidRDefault="003622B9" w:rsidP="00D373AA">
            <w:pPr>
              <w:snapToGrid w:val="0"/>
              <w:spacing w:after="0" w:line="240" w:lineRule="auto"/>
              <w:rPr>
                <w:rFonts w:eastAsia="Times New Roman" w:cs="Arial"/>
                <w:lang w:eastAsia="en-US"/>
              </w:rPr>
            </w:pPr>
          </w:p>
          <w:p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CE5869" w:rsidRPr="00D373AA" w:rsidRDefault="00CE5869" w:rsidP="00D373AA">
            <w:pPr>
              <w:snapToGrid w:val="0"/>
              <w:spacing w:after="0"/>
              <w:jc w:val="center"/>
              <w:rPr>
                <w:rFonts w:cs="Arial"/>
              </w:rPr>
            </w:pPr>
            <w:r w:rsidRPr="00D373AA">
              <w:rPr>
                <w:rFonts w:cs="Arial"/>
              </w:rPr>
              <w:t>Kryterium obligatoryjne</w:t>
            </w:r>
          </w:p>
          <w:p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CE5869" w:rsidRPr="00D373AA" w:rsidRDefault="00CE5869" w:rsidP="00D373AA">
            <w:pPr>
              <w:spacing w:after="0" w:line="240" w:lineRule="auto"/>
              <w:jc w:val="center"/>
              <w:rPr>
                <w:rFonts w:eastAsia="Times New Roman" w:cs="Arial"/>
                <w:lang w:eastAsia="en-US"/>
              </w:rPr>
            </w:pP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rsidR="003622B9" w:rsidRPr="00DF0C08" w:rsidRDefault="003622B9" w:rsidP="003622B9">
      <w:pPr>
        <w:rPr>
          <w:rFonts w:eastAsiaTheme="minorHAnsi"/>
          <w:i/>
          <w:lang w:eastAsia="en-US"/>
        </w:rPr>
      </w:pPr>
    </w:p>
    <w:p w:rsidR="003622B9" w:rsidRDefault="003622B9" w:rsidP="00D373AA">
      <w:pPr>
        <w:pStyle w:val="Nagwek5"/>
        <w:spacing w:line="360" w:lineRule="auto"/>
        <w:rPr>
          <w:rFonts w:eastAsiaTheme="minorHAnsi"/>
          <w:lang w:eastAsia="en-US"/>
        </w:rPr>
      </w:pPr>
      <w:bookmarkStart w:id="591" w:name="_Toc517084248"/>
      <w:bookmarkStart w:id="592" w:name="_Toc517092357"/>
      <w:bookmarkStart w:id="593" w:name="_Toc517334535"/>
      <w:bookmarkStart w:id="594" w:name="_Toc527969737"/>
      <w:bookmarkStart w:id="595" w:name="_Toc527969937"/>
      <w:bookmarkStart w:id="596" w:name="_Toc13575544"/>
      <w:bookmarkStart w:id="597" w:name="_Toc20131544"/>
      <w:bookmarkStart w:id="598" w:name="_Toc20131804"/>
      <w:bookmarkStart w:id="599" w:name="_Toc20132144"/>
      <w:bookmarkStart w:id="600" w:name="_Toc40875105"/>
      <w:r w:rsidRPr="00DF0C08">
        <w:rPr>
          <w:rFonts w:eastAsiaTheme="minorHAnsi"/>
          <w:lang w:eastAsia="en-US"/>
        </w:rPr>
        <w:t>Działanie 5.2 System transportu kolejowego</w:t>
      </w:r>
      <w:bookmarkEnd w:id="591"/>
      <w:bookmarkEnd w:id="592"/>
      <w:bookmarkEnd w:id="593"/>
      <w:bookmarkEnd w:id="594"/>
      <w:bookmarkEnd w:id="595"/>
      <w:bookmarkEnd w:id="596"/>
      <w:bookmarkEnd w:id="597"/>
      <w:bookmarkEnd w:id="598"/>
      <w:bookmarkEnd w:id="599"/>
      <w:bookmarkEnd w:id="600"/>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rsidTr="00D373AA">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rsidR="003622B9" w:rsidRPr="00DF0C08" w:rsidRDefault="003622B9" w:rsidP="00D373AA">
            <w:pPr>
              <w:snapToGrid w:val="0"/>
              <w:spacing w:after="0" w:line="240" w:lineRule="auto"/>
              <w:rPr>
                <w:rFonts w:eastAsia="Times New Roman" w:cs="Arial"/>
                <w:lang w:eastAsia="en-US"/>
              </w:rPr>
            </w:pPr>
          </w:p>
          <w:p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rsidR="003622B9" w:rsidRPr="00DF0C08" w:rsidRDefault="003622B9" w:rsidP="00D373AA">
            <w:pPr>
              <w:snapToGrid w:val="0"/>
              <w:spacing w:after="0" w:line="240" w:lineRule="auto"/>
              <w:rPr>
                <w:rFonts w:eastAsia="Times New Roman" w:cs="Tahoma"/>
                <w:lang w:eastAsia="en-US"/>
              </w:rPr>
            </w:pPr>
          </w:p>
          <w:p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CE5869" w:rsidRPr="00D373AA" w:rsidRDefault="00CE5869" w:rsidP="00D373AA">
            <w:pPr>
              <w:snapToGrid w:val="0"/>
              <w:spacing w:after="0"/>
              <w:jc w:val="center"/>
              <w:rPr>
                <w:rFonts w:cs="Arial"/>
              </w:rPr>
            </w:pPr>
            <w:r w:rsidRPr="00D373AA">
              <w:rPr>
                <w:rFonts w:cs="Arial"/>
              </w:rPr>
              <w:t>Kryterium obligatoryjne</w:t>
            </w:r>
          </w:p>
          <w:p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CE5869" w:rsidRPr="00D373AA" w:rsidRDefault="00CE5869" w:rsidP="00D373AA">
            <w:pPr>
              <w:snapToGrid w:val="0"/>
              <w:spacing w:after="0"/>
              <w:jc w:val="center"/>
              <w:rPr>
                <w:rFonts w:eastAsiaTheme="minorHAnsi" w:cs="Arial"/>
                <w:lang w:eastAsia="en-US"/>
              </w:rPr>
            </w:pP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3622B9" w:rsidP="00D373AA">
            <w:pPr>
              <w:snapToGrid w:val="0"/>
              <w:spacing w:after="0"/>
              <w:jc w:val="center"/>
              <w:rPr>
                <w:rFonts w:eastAsiaTheme="minorHAnsi" w:cs="Arial"/>
                <w:lang w:eastAsia="en-US"/>
              </w:rPr>
            </w:pPr>
          </w:p>
          <w:p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rsidTr="00D373AA">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rsidR="003622B9" w:rsidRPr="00DF0C08" w:rsidRDefault="003622B9" w:rsidP="00D373AA">
            <w:pPr>
              <w:snapToGrid w:val="0"/>
              <w:spacing w:after="0" w:line="240" w:lineRule="auto"/>
              <w:contextualSpacing/>
              <w:rPr>
                <w:rFonts w:eastAsia="Times New Roman" w:cs="Arial"/>
                <w:lang w:eastAsia="en-US"/>
              </w:rPr>
            </w:pPr>
          </w:p>
          <w:p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CE5869" w:rsidRPr="00D373AA" w:rsidRDefault="00CE5869" w:rsidP="00D373AA">
            <w:pPr>
              <w:snapToGrid w:val="0"/>
              <w:spacing w:after="0"/>
              <w:jc w:val="center"/>
              <w:rPr>
                <w:rFonts w:cs="Arial"/>
              </w:rPr>
            </w:pPr>
            <w:r w:rsidRPr="00D373AA">
              <w:rPr>
                <w:rFonts w:cs="Arial"/>
              </w:rPr>
              <w:t>Kryterium obligatoryjne</w:t>
            </w:r>
          </w:p>
          <w:p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CE5869" w:rsidRPr="00D373AA" w:rsidRDefault="00CE5869" w:rsidP="00D373AA">
            <w:pPr>
              <w:snapToGrid w:val="0"/>
              <w:spacing w:after="0"/>
              <w:jc w:val="center"/>
              <w:rPr>
                <w:rFonts w:eastAsiaTheme="minorHAnsi" w:cs="Arial"/>
                <w:lang w:eastAsia="en-US"/>
              </w:rPr>
            </w:pP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rsidTr="00D373AA">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rsidR="003622B9" w:rsidRPr="00DF0C08" w:rsidRDefault="003622B9" w:rsidP="00D373AA">
            <w:pPr>
              <w:snapToGrid w:val="0"/>
              <w:spacing w:after="0" w:line="240" w:lineRule="auto"/>
              <w:contextualSpacing/>
              <w:rPr>
                <w:rFonts w:eastAsia="Times New Roman" w:cs="Arial"/>
                <w:lang w:eastAsia="en-US"/>
              </w:rPr>
            </w:pPr>
          </w:p>
          <w:p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9320AD" w:rsidRPr="00D373AA" w:rsidRDefault="009320AD" w:rsidP="00D373AA">
            <w:pPr>
              <w:snapToGrid w:val="0"/>
              <w:spacing w:after="0"/>
              <w:jc w:val="center"/>
              <w:rPr>
                <w:rFonts w:cs="Arial"/>
              </w:rPr>
            </w:pPr>
            <w:r w:rsidRPr="00D373AA">
              <w:rPr>
                <w:rFonts w:cs="Arial"/>
              </w:rPr>
              <w:t>Kryterium obligatoryjne</w:t>
            </w:r>
          </w:p>
          <w:p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9320AD" w:rsidRPr="00D373AA" w:rsidRDefault="009320AD" w:rsidP="00D373AA">
            <w:pPr>
              <w:snapToGrid w:val="0"/>
              <w:spacing w:after="0"/>
              <w:jc w:val="center"/>
              <w:rPr>
                <w:rFonts w:eastAsiaTheme="minorHAnsi" w:cs="Arial"/>
                <w:lang w:eastAsia="en-US"/>
              </w:rPr>
            </w:pPr>
          </w:p>
          <w:p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rsidR="003622B9" w:rsidRPr="00DF0C08" w:rsidRDefault="003622B9" w:rsidP="003622B9">
      <w:pPr>
        <w:rPr>
          <w:rFonts w:eastAsiaTheme="minorHAnsi"/>
          <w:lang w:eastAsia="en-US"/>
        </w:rPr>
      </w:pPr>
    </w:p>
    <w:p w:rsidR="003622B9" w:rsidRPr="00DF0C08" w:rsidRDefault="003622B9" w:rsidP="003622B9">
      <w:pPr>
        <w:rPr>
          <w:rFonts w:eastAsiaTheme="minorHAnsi"/>
          <w:lang w:eastAsia="en-US"/>
        </w:rPr>
      </w:pPr>
    </w:p>
    <w:p w:rsidR="00F42EDC" w:rsidRDefault="00F42EDC">
      <w:pPr>
        <w:rPr>
          <w:rFonts w:eastAsia="Times New Roman"/>
          <w:sz w:val="40"/>
          <w:szCs w:val="40"/>
        </w:rPr>
      </w:pPr>
      <w:r>
        <w:rPr>
          <w:rFonts w:eastAsia="Times New Roman"/>
          <w:sz w:val="40"/>
          <w:szCs w:val="40"/>
        </w:rPr>
        <w:br w:type="page"/>
      </w:r>
    </w:p>
    <w:p w:rsidR="0049033F" w:rsidRPr="00DF0C08" w:rsidRDefault="0049033F" w:rsidP="0049033F">
      <w:pPr>
        <w:pStyle w:val="Nagwek1"/>
        <w:jc w:val="center"/>
        <w:rPr>
          <w:rFonts w:asciiTheme="minorHAnsi" w:eastAsia="Times New Roman" w:hAnsiTheme="minorHAnsi"/>
          <w:color w:val="auto"/>
        </w:rPr>
      </w:pPr>
      <w:bookmarkStart w:id="601" w:name="_Toc42676085"/>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xml:space="preserve">– zakres EFRR – tryb </w:t>
      </w:r>
      <w:r>
        <w:rPr>
          <w:rFonts w:asciiTheme="minorHAnsi" w:eastAsia="Times New Roman" w:hAnsiTheme="minorHAnsi"/>
          <w:color w:val="auto"/>
        </w:rPr>
        <w:t>nadzwyczajny</w:t>
      </w:r>
      <w:bookmarkEnd w:id="601"/>
    </w:p>
    <w:p w:rsidR="0049033F" w:rsidRDefault="0049033F" w:rsidP="0049033F">
      <w:pPr>
        <w:rPr>
          <w:rFonts w:eastAsia="Times New Roman"/>
          <w:sz w:val="40"/>
          <w:szCs w:val="40"/>
        </w:rPr>
      </w:pPr>
    </w:p>
    <w:p w:rsidR="0049033F" w:rsidRPr="00D133FB" w:rsidRDefault="00447FE4" w:rsidP="0049033F">
      <w:pPr>
        <w:pStyle w:val="Nagwek2"/>
        <w:rPr>
          <w:rFonts w:cs="Tahoma-Bold"/>
          <w:b w:val="0"/>
          <w:bCs/>
          <w:sz w:val="24"/>
          <w:szCs w:val="24"/>
        </w:rPr>
      </w:pPr>
      <w:bookmarkStart w:id="602" w:name="_Toc42676086"/>
      <w:r>
        <w:rPr>
          <w:rFonts w:cs="Tahoma-Bold"/>
          <w:b w:val="0"/>
          <w:bCs/>
          <w:sz w:val="24"/>
          <w:szCs w:val="24"/>
        </w:rPr>
        <w:t xml:space="preserve">a. </w:t>
      </w:r>
      <w:r w:rsidR="0049033F" w:rsidRPr="00D133FB">
        <w:rPr>
          <w:rFonts w:cs="Tahoma-Bold"/>
          <w:b w:val="0"/>
          <w:bCs/>
          <w:sz w:val="24"/>
          <w:szCs w:val="24"/>
        </w:rPr>
        <w:t>Kryteria formalno-merytoryczne – Oś priorytetowa 1, Działanie 1.5, typ 1.5.D Wsparcie dla MŚP dotkniętych skutkami epidemii COVID-19</w:t>
      </w:r>
      <w:bookmarkEnd w:id="602"/>
    </w:p>
    <w:p w:rsidR="0049033F" w:rsidRPr="0049033F" w:rsidRDefault="0049033F" w:rsidP="0049033F">
      <w:pPr>
        <w:autoSpaceDE w:val="0"/>
        <w:autoSpaceDN w:val="0"/>
        <w:adjustRightInd w:val="0"/>
        <w:spacing w:after="0" w:line="240" w:lineRule="auto"/>
        <w:jc w:val="both"/>
        <w:rPr>
          <w:rFonts w:cs="Tahoma-Bold"/>
          <w:b/>
          <w:bCs/>
          <w:sz w:val="24"/>
          <w:szCs w:val="24"/>
        </w:rPr>
      </w:pPr>
    </w:p>
    <w:p w:rsidR="0049033F" w:rsidRDefault="0049033F" w:rsidP="0049033F">
      <w:pPr>
        <w:autoSpaceDE w:val="0"/>
        <w:autoSpaceDN w:val="0"/>
        <w:adjustRightInd w:val="0"/>
        <w:spacing w:after="0" w:line="240" w:lineRule="auto"/>
        <w:jc w:val="both"/>
        <w:rPr>
          <w:rFonts w:cs="Tahoma-Bold"/>
          <w:b/>
          <w:bCs/>
        </w:rPr>
      </w:pPr>
      <w:r>
        <w:rPr>
          <w:rFonts w:cs="Tahoma-Bold"/>
          <w:b/>
          <w:bCs/>
        </w:rPr>
        <w:t>Oś priorytetowa 1</w:t>
      </w:r>
    </w:p>
    <w:p w:rsidR="0049033F" w:rsidRDefault="0049033F" w:rsidP="0049033F">
      <w:pPr>
        <w:autoSpaceDE w:val="0"/>
        <w:autoSpaceDN w:val="0"/>
        <w:adjustRightInd w:val="0"/>
        <w:spacing w:after="0" w:line="240" w:lineRule="auto"/>
        <w:jc w:val="both"/>
        <w:rPr>
          <w:rFonts w:cs="Tahoma-Bold"/>
          <w:b/>
          <w:bCs/>
        </w:rPr>
      </w:pPr>
      <w:r>
        <w:rPr>
          <w:rFonts w:cs="Tahoma-Bold"/>
          <w:b/>
          <w:bCs/>
        </w:rPr>
        <w:t>Działanie 1.5 Rozwój produktów i usług w MŚP</w:t>
      </w:r>
    </w:p>
    <w:p w:rsidR="0049033F" w:rsidRDefault="0049033F" w:rsidP="0049033F">
      <w:pPr>
        <w:autoSpaceDE w:val="0"/>
        <w:autoSpaceDN w:val="0"/>
        <w:adjustRightInd w:val="0"/>
        <w:spacing w:after="0" w:line="240" w:lineRule="auto"/>
        <w:jc w:val="both"/>
        <w:rPr>
          <w:rFonts w:cs="Tahoma-Bold"/>
          <w:b/>
          <w:bCs/>
        </w:rPr>
      </w:pPr>
      <w:r>
        <w:rPr>
          <w:rFonts w:cs="Tahoma-Bold"/>
          <w:b/>
          <w:bCs/>
        </w:rPr>
        <w:t>Poddziałanie 1.5.1 Rozwój produktów i usług w MŚP – konkursy horyzontalne</w:t>
      </w:r>
    </w:p>
    <w:p w:rsidR="0049033F" w:rsidRPr="00DF0C08" w:rsidRDefault="0049033F" w:rsidP="0049033F">
      <w:pPr>
        <w:autoSpaceDE w:val="0"/>
        <w:autoSpaceDN w:val="0"/>
        <w:adjustRightInd w:val="0"/>
        <w:spacing w:after="0" w:line="240" w:lineRule="auto"/>
        <w:jc w:val="both"/>
        <w:rPr>
          <w:rFonts w:cs="Tahoma"/>
        </w:rPr>
      </w:pPr>
      <w:r>
        <w:rPr>
          <w:rFonts w:cs="Tahoma-Bold"/>
          <w:b/>
          <w:bCs/>
        </w:rPr>
        <w:t xml:space="preserve">Typ 1.5.D </w:t>
      </w:r>
      <w:r w:rsidRPr="00E12EFE">
        <w:rPr>
          <w:b/>
          <w:bCs/>
        </w:rPr>
        <w:t>Wsparcie dla MŚP dotkniętych skutkami epidemii COVID-19</w:t>
      </w:r>
    </w:p>
    <w:p w:rsidR="0049033F" w:rsidRPr="00DF0C08" w:rsidRDefault="0049033F" w:rsidP="0049033F">
      <w:pPr>
        <w:autoSpaceDE w:val="0"/>
        <w:autoSpaceDN w:val="0"/>
        <w:adjustRightInd w:val="0"/>
        <w:spacing w:after="0" w:line="240" w:lineRule="auto"/>
        <w:jc w:val="both"/>
        <w:rPr>
          <w:rFonts w:cs="Tahoma"/>
        </w:rPr>
      </w:pPr>
    </w:p>
    <w:p w:rsidR="0049033F" w:rsidRDefault="0049033F" w:rsidP="0049033F">
      <w:pPr>
        <w:autoSpaceDE w:val="0"/>
        <w:autoSpaceDN w:val="0"/>
        <w:adjustRightInd w:val="0"/>
        <w:spacing w:after="0" w:line="240" w:lineRule="auto"/>
        <w:jc w:val="both"/>
        <w:rPr>
          <w:rFonts w:cs="Arial"/>
          <w:b/>
        </w:rPr>
      </w:pPr>
    </w:p>
    <w:p w:rsidR="0049033F" w:rsidRPr="001C7953" w:rsidRDefault="0049033F" w:rsidP="0049033F">
      <w:pPr>
        <w:autoSpaceDE w:val="0"/>
        <w:autoSpaceDN w:val="0"/>
        <w:adjustRightInd w:val="0"/>
        <w:spacing w:after="0" w:line="240" w:lineRule="auto"/>
        <w:jc w:val="both"/>
        <w:rPr>
          <w:rFonts w:cs="Arial"/>
        </w:rPr>
      </w:pPr>
      <w:r w:rsidRPr="00DF0C08">
        <w:rPr>
          <w:rFonts w:cs="Arial"/>
          <w:b/>
        </w:rPr>
        <w:t>Rodzaje kryteriów:</w:t>
      </w:r>
      <w:r>
        <w:rPr>
          <w:rFonts w:cs="Tahoma-Bold"/>
          <w:b/>
          <w:bCs/>
        </w:rPr>
        <w:t xml:space="preserve"> </w:t>
      </w:r>
      <w:r w:rsidRPr="001C7953">
        <w:rPr>
          <w:rFonts w:cs="Tahoma-Bold"/>
          <w:b/>
          <w:bCs/>
        </w:rPr>
        <w:t xml:space="preserve">obligatoryjne </w:t>
      </w:r>
      <w:r>
        <w:rPr>
          <w:rFonts w:cs="Arial"/>
        </w:rPr>
        <w:t>–</w:t>
      </w:r>
      <w:r w:rsidRPr="001C7953">
        <w:rPr>
          <w:rFonts w:cs="Arial"/>
        </w:rPr>
        <w:t xml:space="preserve"> spełnienie kryterium obligatoryjnego jest niezbędne dla możliwości otrzymania dofinansowania</w:t>
      </w:r>
    </w:p>
    <w:p w:rsidR="0049033F" w:rsidRDefault="0049033F" w:rsidP="0049033F">
      <w:pPr>
        <w:autoSpaceDE w:val="0"/>
        <w:autoSpaceDN w:val="0"/>
        <w:adjustRightInd w:val="0"/>
        <w:spacing w:after="0" w:line="240" w:lineRule="auto"/>
        <w:ind w:left="357"/>
        <w:jc w:val="both"/>
        <w:rPr>
          <w:rFonts w:cs="Arial"/>
        </w:rPr>
      </w:pPr>
    </w:p>
    <w:tbl>
      <w:tblPr>
        <w:tblStyle w:val="Tabela-Siatka"/>
        <w:tblW w:w="14142" w:type="dxa"/>
        <w:tblInd w:w="283" w:type="dxa"/>
        <w:tblLook w:val="04A0" w:firstRow="1" w:lastRow="0" w:firstColumn="1" w:lastColumn="0" w:noHBand="0" w:noVBand="1"/>
      </w:tblPr>
      <w:tblGrid>
        <w:gridCol w:w="6"/>
        <w:gridCol w:w="702"/>
        <w:gridCol w:w="3659"/>
        <w:gridCol w:w="6201"/>
        <w:gridCol w:w="3574"/>
      </w:tblGrid>
      <w:tr w:rsidR="0049033F" w:rsidRPr="00E12EFE" w:rsidTr="00A934B9">
        <w:trPr>
          <w:gridBefore w:val="1"/>
          <w:wBefore w:w="6" w:type="dxa"/>
          <w:trHeight w:val="432"/>
        </w:trPr>
        <w:tc>
          <w:tcPr>
            <w:tcW w:w="702" w:type="dxa"/>
            <w:vAlign w:val="center"/>
          </w:tcPr>
          <w:p w:rsidR="0049033F" w:rsidRPr="00E12EFE" w:rsidRDefault="0049033F" w:rsidP="00A934B9">
            <w:pPr>
              <w:spacing w:after="120"/>
              <w:jc w:val="center"/>
              <w:rPr>
                <w:rFonts w:eastAsia="Times New Roman" w:cs="Arial"/>
                <w:b/>
                <w:kern w:val="1"/>
              </w:rPr>
            </w:pPr>
            <w:r w:rsidRPr="00E12EFE">
              <w:rPr>
                <w:rFonts w:eastAsia="Times New Roman" w:cs="Arial"/>
                <w:b/>
                <w:kern w:val="1"/>
              </w:rPr>
              <w:t>Lp.</w:t>
            </w:r>
          </w:p>
        </w:tc>
        <w:tc>
          <w:tcPr>
            <w:tcW w:w="3659" w:type="dxa"/>
            <w:vAlign w:val="center"/>
          </w:tcPr>
          <w:p w:rsidR="0049033F" w:rsidRPr="00E12EFE" w:rsidRDefault="0049033F" w:rsidP="00A934B9">
            <w:pPr>
              <w:spacing w:after="120"/>
              <w:jc w:val="center"/>
              <w:rPr>
                <w:rFonts w:eastAsia="Times New Roman" w:cs="Arial"/>
                <w:b/>
                <w:kern w:val="1"/>
              </w:rPr>
            </w:pPr>
            <w:r w:rsidRPr="00E12EFE">
              <w:rPr>
                <w:rFonts w:eastAsia="Times New Roman" w:cs="Arial"/>
                <w:b/>
                <w:kern w:val="1"/>
              </w:rPr>
              <w:t>Nazwa kryterium</w:t>
            </w:r>
          </w:p>
        </w:tc>
        <w:tc>
          <w:tcPr>
            <w:tcW w:w="6201" w:type="dxa"/>
            <w:vAlign w:val="center"/>
          </w:tcPr>
          <w:p w:rsidR="0049033F" w:rsidRPr="00E12EFE" w:rsidRDefault="0049033F" w:rsidP="00A934B9">
            <w:pPr>
              <w:spacing w:after="120"/>
              <w:jc w:val="center"/>
              <w:rPr>
                <w:rFonts w:eastAsia="Times New Roman" w:cs="Arial"/>
                <w:b/>
                <w:kern w:val="1"/>
              </w:rPr>
            </w:pPr>
            <w:r w:rsidRPr="00E12EFE">
              <w:rPr>
                <w:rFonts w:eastAsia="Times New Roman" w:cs="Arial"/>
                <w:b/>
                <w:kern w:val="1"/>
              </w:rPr>
              <w:t>Definicja kryterium</w:t>
            </w:r>
          </w:p>
        </w:tc>
        <w:tc>
          <w:tcPr>
            <w:tcW w:w="3574" w:type="dxa"/>
            <w:vAlign w:val="center"/>
          </w:tcPr>
          <w:p w:rsidR="0049033F" w:rsidRPr="00E12EFE" w:rsidRDefault="0049033F" w:rsidP="00A934B9">
            <w:pPr>
              <w:spacing w:after="120"/>
              <w:jc w:val="center"/>
              <w:rPr>
                <w:rFonts w:eastAsia="Times New Roman" w:cs="Tahoma"/>
                <w:b/>
                <w:kern w:val="1"/>
                <w:sz w:val="54"/>
                <w:szCs w:val="32"/>
              </w:rPr>
            </w:pPr>
            <w:r w:rsidRPr="00E12EFE">
              <w:rPr>
                <w:rFonts w:eastAsia="Times New Roman" w:cs="Arial"/>
                <w:b/>
                <w:kern w:val="1"/>
              </w:rPr>
              <w:t>Opis znaczenia kryterium</w:t>
            </w:r>
          </w:p>
        </w:tc>
      </w:tr>
      <w:tr w:rsidR="0049033F" w:rsidRPr="00E12EFE" w:rsidTr="00A934B9">
        <w:trPr>
          <w:gridBefore w:val="1"/>
          <w:wBefore w:w="6" w:type="dxa"/>
        </w:trPr>
        <w:tc>
          <w:tcPr>
            <w:tcW w:w="702" w:type="dxa"/>
          </w:tcPr>
          <w:p w:rsidR="0049033F" w:rsidRPr="00E12EFE" w:rsidRDefault="0049033F" w:rsidP="00A934B9">
            <w:pPr>
              <w:spacing w:after="120"/>
              <w:jc w:val="center"/>
              <w:rPr>
                <w:rFonts w:eastAsia="Times New Roman" w:cs="Arial"/>
                <w:kern w:val="1"/>
              </w:rPr>
            </w:pPr>
            <w:r w:rsidRPr="00E12EFE">
              <w:rPr>
                <w:rFonts w:eastAsia="Times New Roman" w:cs="Arial"/>
                <w:kern w:val="1"/>
              </w:rPr>
              <w:t>1.</w:t>
            </w:r>
          </w:p>
        </w:tc>
        <w:tc>
          <w:tcPr>
            <w:tcW w:w="3659" w:type="dxa"/>
          </w:tcPr>
          <w:p w:rsidR="0049033F" w:rsidRPr="00E12EFE" w:rsidRDefault="0049033F" w:rsidP="00A934B9">
            <w:pPr>
              <w:spacing w:after="120"/>
              <w:rPr>
                <w:rFonts w:eastAsia="Times New Roman" w:cs="Arial"/>
                <w:kern w:val="1"/>
              </w:rPr>
            </w:pPr>
            <w:r w:rsidRPr="00E12EFE">
              <w:rPr>
                <w:rFonts w:eastAsia="Times New Roman" w:cs="Arial"/>
                <w:kern w:val="1"/>
              </w:rPr>
              <w:t xml:space="preserve">Kwalifikowalność typu projektu </w:t>
            </w:r>
          </w:p>
        </w:tc>
        <w:tc>
          <w:tcPr>
            <w:tcW w:w="6201" w:type="dxa"/>
          </w:tcPr>
          <w:p w:rsidR="0049033F" w:rsidRPr="00E12EFE" w:rsidRDefault="0049033F" w:rsidP="00A934B9">
            <w:pPr>
              <w:spacing w:after="40"/>
              <w:rPr>
                <w:rFonts w:eastAsia="Times New Roman" w:cstheme="minorHAnsi"/>
              </w:rPr>
            </w:pPr>
            <w:r w:rsidRPr="00E12EFE">
              <w:rPr>
                <w:rFonts w:eastAsia="Times New Roman" w:cstheme="minorHAnsi"/>
              </w:rPr>
              <w:t>Ocenie w ramach kryterium podlega, czy:</w:t>
            </w:r>
          </w:p>
          <w:p w:rsidR="0049033F" w:rsidRPr="00E12EFE" w:rsidRDefault="0049033F" w:rsidP="0049033F">
            <w:pPr>
              <w:numPr>
                <w:ilvl w:val="0"/>
                <w:numId w:val="528"/>
              </w:numPr>
              <w:spacing w:after="40"/>
              <w:ind w:left="459" w:hanging="284"/>
              <w:rPr>
                <w:rFonts w:eastAsia="Times New Roman" w:cstheme="minorHAnsi"/>
              </w:rPr>
            </w:pPr>
            <w:r w:rsidRPr="00E12EFE">
              <w:rPr>
                <w:rFonts w:cstheme="minorHAnsi"/>
              </w:rPr>
              <w:t>pomoc, o którą ubiega się przedsiębiorca, zostanie przeznaczona na utrzymanie działalności przedsiębiorstwa, które w związku wystąpieniem pandemii COVID-19 znalazło się w sytuacji nagłego niedoboru lub braku płynności finansowej, poprzez  finansowania kapitału obrotowego, to jest:</w:t>
            </w:r>
          </w:p>
          <w:p w:rsidR="0049033F" w:rsidRPr="00E12EFE" w:rsidRDefault="0049033F" w:rsidP="00A934B9">
            <w:pPr>
              <w:spacing w:after="40"/>
              <w:ind w:left="459"/>
              <w:rPr>
                <w:rFonts w:eastAsia="Times New Roman" w:cstheme="minorHAnsi"/>
              </w:rPr>
            </w:pPr>
            <w:r w:rsidRPr="00E12EFE">
              <w:rPr>
                <w:rFonts w:eastAsia="Times New Roman" w:cstheme="minorHAnsi"/>
              </w:rPr>
              <w:t xml:space="preserve">– projekt dotyczy finansowania kapitału obrotowego w formie wsparcia rozliczanego za pomocą stawki jednostkowej zgodnie z przyjętymi założeniami zawartymi w regulaminie </w:t>
            </w:r>
            <w:r>
              <w:rPr>
                <w:rFonts w:eastAsia="Times New Roman" w:cstheme="minorHAnsi"/>
              </w:rPr>
              <w:t>naboru</w:t>
            </w:r>
          </w:p>
          <w:p w:rsidR="0049033F" w:rsidRPr="00E12EFE" w:rsidRDefault="0049033F" w:rsidP="00A934B9">
            <w:pPr>
              <w:spacing w:after="40"/>
              <w:ind w:left="459"/>
              <w:rPr>
                <w:rFonts w:eastAsia="Times New Roman" w:cstheme="minorHAnsi"/>
              </w:rPr>
            </w:pPr>
            <w:r w:rsidRPr="00E12EFE">
              <w:rPr>
                <w:rFonts w:eastAsia="Times New Roman" w:cstheme="minorHAnsi"/>
              </w:rPr>
              <w:t xml:space="preserve">– i wpisuje się w typy projektów wskazane dla działania 1.5, </w:t>
            </w:r>
            <w:r>
              <w:rPr>
                <w:rFonts w:eastAsia="Times New Roman" w:cstheme="minorHAnsi"/>
              </w:rPr>
              <w:t>typ</w:t>
            </w:r>
            <w:r w:rsidRPr="00E12EFE">
              <w:rPr>
                <w:rFonts w:eastAsia="Times New Roman" w:cstheme="minorHAnsi"/>
              </w:rPr>
              <w:t xml:space="preserve"> 1.5.D SZOOP;</w:t>
            </w:r>
          </w:p>
          <w:p w:rsidR="0049033F" w:rsidRPr="00E12EFE" w:rsidRDefault="0049033F" w:rsidP="00A934B9">
            <w:pPr>
              <w:spacing w:after="40"/>
              <w:ind w:left="459"/>
              <w:rPr>
                <w:rFonts w:eastAsia="Times New Roman" w:cstheme="minorHAnsi"/>
              </w:rPr>
            </w:pPr>
          </w:p>
          <w:p w:rsidR="0049033F" w:rsidRPr="00E12EFE" w:rsidRDefault="0049033F" w:rsidP="0049033F">
            <w:pPr>
              <w:numPr>
                <w:ilvl w:val="0"/>
                <w:numId w:val="528"/>
              </w:numPr>
              <w:spacing w:after="40"/>
              <w:ind w:left="459" w:hanging="284"/>
              <w:rPr>
                <w:rFonts w:eastAsia="Times New Roman" w:cstheme="minorHAnsi"/>
              </w:rPr>
            </w:pPr>
            <w:r w:rsidRPr="00E12EFE">
              <w:rPr>
                <w:rFonts w:eastAsia="Times New Roman" w:cstheme="minorHAnsi"/>
              </w:rPr>
              <w:t xml:space="preserve">projekt jest zgodny z przepisami art. 65 ust. 6 i art. 125 ust. 3 lit. e) i f) Rozporządzenia Parlamentu Europejskiego i Rady (UE) nr 1303/2013 z dn. 17 grudnia 2013 r., tj. Wnioskodawca złożył oświadczenie, że: </w:t>
            </w:r>
          </w:p>
          <w:p w:rsidR="0049033F" w:rsidRPr="00E12EFE" w:rsidRDefault="0049033F" w:rsidP="0049033F">
            <w:pPr>
              <w:numPr>
                <w:ilvl w:val="0"/>
                <w:numId w:val="530"/>
              </w:numPr>
              <w:spacing w:after="40"/>
              <w:ind w:left="742" w:hanging="284"/>
              <w:rPr>
                <w:rFonts w:eastAsia="Times New Roman" w:cstheme="minorHAnsi"/>
              </w:rPr>
            </w:pPr>
            <w:r w:rsidRPr="00E12EFE">
              <w:rPr>
                <w:rFonts w:eastAsia="Times New Roman" w:cstheme="minorHAnsi"/>
              </w:rPr>
              <w:t xml:space="preserve">projekt nie został zakończony w rozumieniu art. 65 ust. 6, </w:t>
            </w:r>
          </w:p>
          <w:p w:rsidR="0049033F" w:rsidRPr="00E12EFE" w:rsidRDefault="0049033F" w:rsidP="0049033F">
            <w:pPr>
              <w:numPr>
                <w:ilvl w:val="0"/>
                <w:numId w:val="530"/>
              </w:numPr>
              <w:spacing w:after="40"/>
              <w:ind w:left="742" w:hanging="284"/>
              <w:rPr>
                <w:rFonts w:eastAsia="Times New Roman" w:cstheme="minorHAnsi"/>
              </w:rPr>
            </w:pPr>
            <w:r w:rsidRPr="00E12EFE">
              <w:rPr>
                <w:rFonts w:eastAsia="Times New Roman" w:cstheme="minorHAnsi"/>
              </w:rPr>
              <w:t>projekt dotyczy utrzymania działalności przedsiębiorstwa przez okres co najmniej 3 miesięcy kalendarzowych licząc od miesiąca następującego po miesiącu, w którym złożono wniosek o dofinansowanie,</w:t>
            </w:r>
          </w:p>
          <w:p w:rsidR="0049033F" w:rsidRPr="00E12EFE" w:rsidRDefault="0049033F" w:rsidP="0049033F">
            <w:pPr>
              <w:numPr>
                <w:ilvl w:val="0"/>
                <w:numId w:val="530"/>
              </w:numPr>
              <w:spacing w:after="40"/>
              <w:ind w:left="742" w:hanging="284"/>
              <w:rPr>
                <w:rFonts w:eastAsia="Times New Roman" w:cstheme="minorHAnsi"/>
              </w:rPr>
            </w:pPr>
            <w:r w:rsidRPr="00E12EFE">
              <w:rPr>
                <w:rFonts w:eastAsia="Times New Roman" w:cstheme="minorHAnsi"/>
              </w:rPr>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r>
              <w:rPr>
                <w:rFonts w:eastAsia="Times New Roman" w:cstheme="minorHAnsi"/>
              </w:rPr>
              <w:t>;</w:t>
            </w:r>
          </w:p>
          <w:p w:rsidR="0049033F" w:rsidRPr="00E12EFE" w:rsidRDefault="0049033F" w:rsidP="00A934B9">
            <w:pPr>
              <w:pStyle w:val="Akapitzlist"/>
              <w:spacing w:after="40"/>
              <w:ind w:left="459"/>
              <w:rPr>
                <w:rFonts w:cstheme="minorHAnsi"/>
              </w:rPr>
            </w:pPr>
          </w:p>
          <w:p w:rsidR="0049033F" w:rsidRDefault="0049033F" w:rsidP="0049033F">
            <w:pPr>
              <w:pStyle w:val="Akapitzlist"/>
              <w:numPr>
                <w:ilvl w:val="0"/>
                <w:numId w:val="528"/>
              </w:numPr>
              <w:spacing w:before="40" w:after="120"/>
              <w:rPr>
                <w:rFonts w:cstheme="minorHAnsi"/>
              </w:rPr>
            </w:pPr>
            <w:r w:rsidRPr="00E12EFE">
              <w:rPr>
                <w:rFonts w:cstheme="minorHAnsi"/>
              </w:rPr>
              <w:t>wydatki objęte wsparciem nie będą finansowa</w:t>
            </w:r>
            <w:r>
              <w:rPr>
                <w:rFonts w:cstheme="minorHAnsi"/>
              </w:rPr>
              <w:t>ne z innych środków publicznych;</w:t>
            </w:r>
          </w:p>
          <w:p w:rsidR="0049033F" w:rsidRPr="00E12EFE" w:rsidRDefault="0049033F" w:rsidP="00A934B9">
            <w:pPr>
              <w:pStyle w:val="Akapitzlist"/>
              <w:spacing w:before="40" w:after="120"/>
              <w:rPr>
                <w:rFonts w:cstheme="minorHAnsi"/>
              </w:rPr>
            </w:pPr>
          </w:p>
          <w:p w:rsidR="0049033F" w:rsidRPr="00E12EFE" w:rsidRDefault="0049033F" w:rsidP="0049033F">
            <w:pPr>
              <w:pStyle w:val="Akapitzlist"/>
              <w:numPr>
                <w:ilvl w:val="0"/>
                <w:numId w:val="528"/>
              </w:numPr>
              <w:spacing w:before="40" w:after="120"/>
              <w:rPr>
                <w:rFonts w:cstheme="minorHAnsi"/>
              </w:rPr>
            </w:pPr>
            <w:r w:rsidRPr="00E12EFE">
              <w:rPr>
                <w:rFonts w:cstheme="minorHAnsi"/>
              </w:rPr>
              <w:t xml:space="preserve">czy </w:t>
            </w:r>
            <w:r>
              <w:rPr>
                <w:rFonts w:cstheme="minorHAnsi"/>
              </w:rPr>
              <w:t>Wnioskodawca</w:t>
            </w:r>
            <w:r w:rsidRPr="00E12EFE">
              <w:rPr>
                <w:rFonts w:cstheme="minorHAnsi"/>
              </w:rPr>
              <w:t xml:space="preserve"> złożył jeden wniosek o udzielenie wsparcia</w:t>
            </w:r>
            <w:r>
              <w:rPr>
                <w:rFonts w:cstheme="minorHAnsi"/>
              </w:rPr>
              <w:t>.</w:t>
            </w:r>
          </w:p>
          <w:p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rsidR="0049033F" w:rsidRPr="00E12EFE" w:rsidRDefault="0049033F" w:rsidP="00A934B9">
            <w:pPr>
              <w:jc w:val="both"/>
              <w:rPr>
                <w:rFonts w:eastAsia="Times New Roman" w:cs="Arial"/>
                <w:kern w:val="1"/>
              </w:rPr>
            </w:pPr>
          </w:p>
        </w:tc>
        <w:tc>
          <w:tcPr>
            <w:tcW w:w="3574" w:type="dxa"/>
          </w:tcPr>
          <w:p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Kryterium obligatoryjne (spełnienie jest niezbędne dla możliwości otrzymania dofinansowania). </w:t>
            </w: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spacing w:after="120"/>
              <w:jc w:val="both"/>
              <w:rPr>
                <w:rFonts w:cs="Arial"/>
                <w:sz w:val="20"/>
                <w:szCs w:val="20"/>
              </w:rPr>
            </w:pPr>
          </w:p>
          <w:p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Niespełnienie kryterium oznacza odrzucenie wniosku </w:t>
            </w: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p w:rsidR="0049033F" w:rsidRPr="00E12EFE" w:rsidRDefault="0049033F" w:rsidP="00A934B9">
            <w:pPr>
              <w:autoSpaceDE w:val="0"/>
              <w:autoSpaceDN w:val="0"/>
              <w:adjustRightInd w:val="0"/>
              <w:jc w:val="center"/>
              <w:rPr>
                <w:rFonts w:eastAsia="Times New Roman" w:cs="Arial"/>
                <w:kern w:val="1"/>
              </w:rPr>
            </w:pPr>
          </w:p>
        </w:tc>
      </w:tr>
      <w:tr w:rsidR="0049033F" w:rsidRPr="00E12EFE" w:rsidTr="00A934B9">
        <w:trPr>
          <w:gridBefore w:val="1"/>
          <w:wBefore w:w="6" w:type="dxa"/>
          <w:trHeight w:val="3561"/>
        </w:trPr>
        <w:tc>
          <w:tcPr>
            <w:tcW w:w="702" w:type="dxa"/>
          </w:tcPr>
          <w:p w:rsidR="0049033F" w:rsidRPr="00E12EFE" w:rsidRDefault="0049033F" w:rsidP="00A934B9">
            <w:pPr>
              <w:spacing w:after="120"/>
              <w:jc w:val="center"/>
              <w:rPr>
                <w:rFonts w:eastAsia="Times New Roman" w:cs="Arial"/>
                <w:kern w:val="1"/>
              </w:rPr>
            </w:pPr>
            <w:r w:rsidRPr="00E12EFE">
              <w:rPr>
                <w:rFonts w:eastAsia="Times New Roman" w:cs="Arial"/>
                <w:kern w:val="1"/>
              </w:rPr>
              <w:t>2.</w:t>
            </w:r>
          </w:p>
        </w:tc>
        <w:tc>
          <w:tcPr>
            <w:tcW w:w="3659" w:type="dxa"/>
          </w:tcPr>
          <w:p w:rsidR="0049033F" w:rsidRPr="00E12EFE" w:rsidRDefault="0049033F" w:rsidP="00A934B9">
            <w:pPr>
              <w:snapToGrid w:val="0"/>
              <w:rPr>
                <w:rFonts w:eastAsia="Times New Roman" w:cs="Arial"/>
                <w:kern w:val="1"/>
              </w:rPr>
            </w:pPr>
            <w:r w:rsidRPr="00E12EFE">
              <w:rPr>
                <w:rFonts w:eastAsia="Times New Roman" w:cs="Arial"/>
                <w:kern w:val="1"/>
              </w:rPr>
              <w:t>Kwalifikowalność wnioskodawcy/beneficjenta</w:t>
            </w:r>
          </w:p>
          <w:p w:rsidR="0049033F" w:rsidRPr="00E12EFE" w:rsidRDefault="0049033F" w:rsidP="00A934B9">
            <w:pPr>
              <w:spacing w:after="120"/>
              <w:rPr>
                <w:rFonts w:eastAsia="Times New Roman" w:cs="Arial"/>
                <w:kern w:val="1"/>
              </w:rPr>
            </w:pPr>
          </w:p>
        </w:tc>
        <w:tc>
          <w:tcPr>
            <w:tcW w:w="6201" w:type="dxa"/>
          </w:tcPr>
          <w:p w:rsidR="0049033F" w:rsidRPr="00E12EFE" w:rsidRDefault="0049033F" w:rsidP="00A934B9">
            <w:pPr>
              <w:spacing w:before="40" w:after="120"/>
              <w:rPr>
                <w:rFonts w:cstheme="minorHAnsi"/>
              </w:rPr>
            </w:pPr>
            <w:r w:rsidRPr="00E12EFE">
              <w:rPr>
                <w:rFonts w:cstheme="minorHAnsi"/>
              </w:rPr>
              <w:t>Przedsiębiorca (wnioskodawca):</w:t>
            </w:r>
          </w:p>
          <w:p w:rsidR="0049033F" w:rsidRPr="00E12EFE" w:rsidRDefault="0049033F" w:rsidP="0049033F">
            <w:pPr>
              <w:pStyle w:val="Akapitzlist"/>
              <w:numPr>
                <w:ilvl w:val="0"/>
                <w:numId w:val="526"/>
              </w:numPr>
              <w:spacing w:before="40" w:after="120"/>
              <w:rPr>
                <w:rFonts w:cstheme="minorHAnsi"/>
              </w:rPr>
            </w:pPr>
            <w:r w:rsidRPr="00E12EFE">
              <w:rPr>
                <w:rFonts w:cstheme="minorHAnsi"/>
              </w:rPr>
              <w:t>posiada odpowiednio status mikro</w:t>
            </w:r>
            <w:r w:rsidRPr="00E12EFE">
              <w:rPr>
                <w:rStyle w:val="Odwoanieprzypisudolnego"/>
                <w:rFonts w:cstheme="minorHAnsi"/>
              </w:rPr>
              <w:footnoteReference w:id="100"/>
            </w:r>
            <w:r w:rsidRPr="00E12EFE">
              <w:rPr>
                <w:rFonts w:cstheme="minorHAnsi"/>
              </w:rPr>
              <w:t xml:space="preserve"> lub małego przedsiębiorcy</w:t>
            </w:r>
            <w:r>
              <w:rPr>
                <w:rStyle w:val="Odwoanieprzypisudolnego"/>
                <w:rFonts w:cstheme="minorHAnsi"/>
              </w:rPr>
              <w:footnoteReference w:id="101"/>
            </w:r>
            <w:r w:rsidRPr="00E12EFE">
              <w:rPr>
                <w:rFonts w:cstheme="minorHAnsi"/>
              </w:rPr>
              <w:t>;</w:t>
            </w:r>
          </w:p>
          <w:p w:rsidR="0049033F" w:rsidRPr="00E12EFE" w:rsidRDefault="0049033F" w:rsidP="0049033F">
            <w:pPr>
              <w:pStyle w:val="Akapitzlist"/>
              <w:numPr>
                <w:ilvl w:val="0"/>
                <w:numId w:val="526"/>
              </w:numPr>
              <w:spacing w:before="40" w:after="120"/>
              <w:rPr>
                <w:rFonts w:cstheme="minorHAnsi"/>
              </w:rPr>
            </w:pPr>
            <w:r w:rsidRPr="00E12EFE">
              <w:rPr>
                <w:rFonts w:cstheme="minorHAnsi"/>
              </w:rPr>
              <w:t xml:space="preserve">nie znajdował się w trudnej sytuacji </w:t>
            </w:r>
            <w:r w:rsidRPr="00E12EFE">
              <w:t>w rozumieniu art. 2 pkt 18 rozporządzenia nr 651/2014</w:t>
            </w:r>
            <w:r w:rsidRPr="00E12EFE">
              <w:rPr>
                <w:rFonts w:cstheme="minorHAnsi"/>
              </w:rPr>
              <w:t>w dniu 31 grudnia 2019 r.</w:t>
            </w:r>
            <w:r>
              <w:rPr>
                <w:rFonts w:cstheme="minorHAnsi"/>
              </w:rPr>
              <w:t>;</w:t>
            </w:r>
          </w:p>
          <w:p w:rsidR="0049033F" w:rsidRPr="00E12EFE" w:rsidRDefault="0049033F" w:rsidP="0049033F">
            <w:pPr>
              <w:pStyle w:val="Akapitzlist"/>
              <w:numPr>
                <w:ilvl w:val="0"/>
                <w:numId w:val="526"/>
              </w:numPr>
              <w:spacing w:before="40" w:after="120"/>
              <w:rPr>
                <w:rFonts w:cstheme="minorHAnsi"/>
              </w:rPr>
            </w:pPr>
            <w:r w:rsidRPr="00E12EFE">
              <w:rPr>
                <w:rFonts w:cstheme="minorHAnsi"/>
              </w:rPr>
              <w:t xml:space="preserve">nie znajdował się w trudnej sytuacji </w:t>
            </w:r>
            <w:r w:rsidRPr="00E12EFE">
              <w:t xml:space="preserve">w rozumieniu art. 2 pkt 18 rozporządzenia nr 651/2014 </w:t>
            </w:r>
            <w:r w:rsidRPr="00E12EFE">
              <w:rPr>
                <w:rFonts w:cstheme="minorHAnsi"/>
              </w:rPr>
              <w:t>w dniu 31 grudnia 2019 r., ale po tym dniu znalazł się w trudnej sytuacji z powodu wystąpienia pandemii COVID-19</w:t>
            </w:r>
            <w:r w:rsidRPr="00E12EFE">
              <w:rPr>
                <w:rStyle w:val="Odwoanieprzypisudolnego"/>
                <w:rFonts w:cstheme="minorHAnsi"/>
              </w:rPr>
              <w:footnoteReference w:id="102"/>
            </w:r>
            <w:r w:rsidRPr="00E12EFE">
              <w:rPr>
                <w:rFonts w:cstheme="minorHAnsi"/>
              </w:rPr>
              <w:t>;</w:t>
            </w:r>
          </w:p>
          <w:p w:rsidR="0049033F" w:rsidRPr="00E12EFE" w:rsidRDefault="0049033F" w:rsidP="0049033F">
            <w:pPr>
              <w:pStyle w:val="Akapitzlist"/>
              <w:numPr>
                <w:ilvl w:val="0"/>
                <w:numId w:val="526"/>
              </w:numPr>
              <w:spacing w:before="40" w:after="120"/>
              <w:rPr>
                <w:rFonts w:cstheme="minorHAnsi"/>
                <w:b/>
              </w:rPr>
            </w:pPr>
            <w:r w:rsidRPr="00E12EFE">
              <w:rPr>
                <w:rFonts w:cstheme="minorHAnsi"/>
              </w:rPr>
              <w:t>prowadził działalność gosp</w:t>
            </w:r>
            <w:r>
              <w:rPr>
                <w:rFonts w:cstheme="minorHAnsi"/>
              </w:rPr>
              <w:t>odarczą według stanu na dzień 1 </w:t>
            </w:r>
            <w:r w:rsidRPr="00E12EFE">
              <w:rPr>
                <w:rFonts w:cstheme="minorHAnsi"/>
              </w:rPr>
              <w:t>grudnia 2019;</w:t>
            </w:r>
          </w:p>
          <w:p w:rsidR="0049033F" w:rsidRPr="00E12EFE" w:rsidRDefault="0049033F" w:rsidP="0049033F">
            <w:pPr>
              <w:pStyle w:val="Akapitzlist"/>
              <w:numPr>
                <w:ilvl w:val="0"/>
                <w:numId w:val="526"/>
              </w:numPr>
              <w:spacing w:before="40" w:after="120"/>
              <w:rPr>
                <w:rFonts w:cstheme="minorHAnsi"/>
              </w:rPr>
            </w:pPr>
            <w:r w:rsidRPr="00E12EFE">
              <w:rPr>
                <w:rFonts w:cstheme="minorHAnsi"/>
              </w:rPr>
              <w:t>według stanu na dzień składania wniosku prowadzi działalność gospodarczą, nie otworzył likwidacji na podstawie KSH oraz na dzień złożenia wniosku nie zostało wobec niego otwarte postępowanie upadłościowe na podstawie Ustawy Prawo upadłościowe albo postępowanie restrukturyzacyjne na podstawie Ustawy Prawo restrukturyzacyjne;</w:t>
            </w:r>
          </w:p>
          <w:p w:rsidR="0049033F" w:rsidRPr="00E12EFE" w:rsidRDefault="0049033F" w:rsidP="0049033F">
            <w:pPr>
              <w:pStyle w:val="Akapitzlist"/>
              <w:numPr>
                <w:ilvl w:val="0"/>
                <w:numId w:val="526"/>
              </w:numPr>
              <w:spacing w:before="40" w:after="120"/>
              <w:rPr>
                <w:rFonts w:cstheme="minorHAnsi"/>
              </w:rPr>
            </w:pPr>
            <w:r w:rsidRPr="00E12EFE">
              <w:rPr>
                <w:rFonts w:cstheme="minorHAnsi"/>
              </w:rPr>
              <w:t>posiada siedzibę / oddział /miejsce prowadzenia działalności gospodarczej na terenie woj. dolnośląskiego i prowadzi działalność na terenie woj. dolnośląskiego</w:t>
            </w:r>
            <w:r w:rsidRPr="00E12EFE">
              <w:rPr>
                <w:rStyle w:val="Odwoanieprzypisudolnego"/>
                <w:rFonts w:cstheme="minorHAnsi"/>
              </w:rPr>
              <w:t xml:space="preserve"> </w:t>
            </w:r>
            <w:r w:rsidRPr="00E12EFE">
              <w:rPr>
                <w:rStyle w:val="Odwoanieprzypisudolnego"/>
                <w:rFonts w:cstheme="minorHAnsi"/>
              </w:rPr>
              <w:footnoteReference w:id="103"/>
            </w:r>
            <w:r w:rsidRPr="00E12EFE">
              <w:rPr>
                <w:rFonts w:cstheme="minorHAnsi"/>
              </w:rPr>
              <w:t>;</w:t>
            </w:r>
          </w:p>
          <w:p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rsidR="0049033F" w:rsidRPr="00E12EFE" w:rsidRDefault="0049033F" w:rsidP="00A934B9">
            <w:pPr>
              <w:snapToGrid w:val="0"/>
              <w:jc w:val="both"/>
              <w:rPr>
                <w:rFonts w:eastAsia="Times New Roman" w:cs="Arial"/>
                <w:kern w:val="1"/>
              </w:rPr>
            </w:pPr>
          </w:p>
        </w:tc>
        <w:tc>
          <w:tcPr>
            <w:tcW w:w="3574" w:type="dxa"/>
          </w:tcPr>
          <w:p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 xml:space="preserve">Kryterium obligatoryjne (spełnienie jest niezbędne dla możliwości otrzymania dofinansowania). </w:t>
            </w:r>
          </w:p>
          <w:p w:rsidR="0049033F" w:rsidRPr="00E12EFE" w:rsidRDefault="0049033F" w:rsidP="00A934B9">
            <w:pPr>
              <w:autoSpaceDE w:val="0"/>
              <w:autoSpaceDN w:val="0"/>
              <w:adjustRightInd w:val="0"/>
              <w:jc w:val="center"/>
              <w:rPr>
                <w:rFonts w:eastAsia="Times New Roman" w:cs="Arial"/>
                <w:kern w:val="1"/>
              </w:rPr>
            </w:pPr>
          </w:p>
          <w:p w:rsidR="0049033F" w:rsidRPr="00E12EFE" w:rsidRDefault="0049033F" w:rsidP="00A934B9">
            <w:pPr>
              <w:spacing w:after="120"/>
              <w:jc w:val="both"/>
              <w:rPr>
                <w:rFonts w:cs="Arial"/>
                <w:sz w:val="20"/>
                <w:szCs w:val="20"/>
              </w:rPr>
            </w:pPr>
          </w:p>
          <w:p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p w:rsidR="0049033F" w:rsidRPr="00E12EFE" w:rsidRDefault="0049033F" w:rsidP="00A934B9">
            <w:pPr>
              <w:autoSpaceDE w:val="0"/>
              <w:autoSpaceDN w:val="0"/>
              <w:adjustRightInd w:val="0"/>
              <w:jc w:val="center"/>
              <w:rPr>
                <w:rFonts w:eastAsia="Times New Roman" w:cs="Arial"/>
                <w:kern w:val="1"/>
              </w:rPr>
            </w:pPr>
          </w:p>
        </w:tc>
      </w:tr>
      <w:tr w:rsidR="0049033F" w:rsidRPr="00E12EFE" w:rsidTr="00A934B9">
        <w:trPr>
          <w:gridBefore w:val="1"/>
          <w:wBefore w:w="6" w:type="dxa"/>
        </w:trPr>
        <w:tc>
          <w:tcPr>
            <w:tcW w:w="702" w:type="dxa"/>
          </w:tcPr>
          <w:p w:rsidR="0049033F" w:rsidRPr="00E12EFE" w:rsidRDefault="0049033F" w:rsidP="00A934B9">
            <w:pPr>
              <w:spacing w:after="120"/>
              <w:jc w:val="center"/>
              <w:rPr>
                <w:rFonts w:eastAsia="Times New Roman" w:cs="Arial"/>
                <w:kern w:val="1"/>
              </w:rPr>
            </w:pPr>
            <w:r w:rsidRPr="00E12EFE">
              <w:rPr>
                <w:rFonts w:eastAsia="Times New Roman" w:cs="Arial"/>
                <w:kern w:val="1"/>
              </w:rPr>
              <w:t>3.</w:t>
            </w:r>
          </w:p>
        </w:tc>
        <w:tc>
          <w:tcPr>
            <w:tcW w:w="3659" w:type="dxa"/>
          </w:tcPr>
          <w:p w:rsidR="0049033F" w:rsidRPr="00E12EFE" w:rsidRDefault="0049033F" w:rsidP="00A934B9">
            <w:pPr>
              <w:spacing w:after="120"/>
              <w:rPr>
                <w:rFonts w:eastAsia="Times New Roman" w:cs="Arial"/>
                <w:kern w:val="1"/>
              </w:rPr>
            </w:pPr>
            <w:r w:rsidRPr="00E12EFE">
              <w:rPr>
                <w:rFonts w:eastAsia="Times New Roman" w:cs="Arial"/>
                <w:kern w:val="1"/>
              </w:rPr>
              <w:t>Rodzaj prowadzonej działalności wg PKD</w:t>
            </w:r>
          </w:p>
        </w:tc>
        <w:tc>
          <w:tcPr>
            <w:tcW w:w="6201" w:type="dxa"/>
          </w:tcPr>
          <w:p w:rsidR="0049033F" w:rsidRPr="00E12EFE" w:rsidRDefault="0049033F" w:rsidP="00A934B9">
            <w:pPr>
              <w:spacing w:line="24" w:lineRule="atLeast"/>
              <w:jc w:val="both"/>
              <w:rPr>
                <w:rFonts w:cstheme="minorHAnsi"/>
                <w:bCs/>
              </w:rPr>
            </w:pPr>
            <w:r w:rsidRPr="00E12EFE">
              <w:rPr>
                <w:rFonts w:cstheme="minorHAnsi"/>
                <w:bCs/>
              </w:rPr>
              <w:t xml:space="preserve">Do złożenia wniosku o dofinansowanie uprawnieni są wyłącznie Wnioskodawcy prowadzący na dzień 1 grudnia 2019 r. jako przeważającą– zgodnie z odpowiednimi rejestrami – wskazaną poniżej działalność gospodarczą, tj.: </w:t>
            </w:r>
          </w:p>
          <w:p w:rsidR="0049033F" w:rsidRPr="00E12EFE" w:rsidRDefault="0049033F" w:rsidP="0049033F">
            <w:pPr>
              <w:pStyle w:val="Akapitzlist"/>
              <w:numPr>
                <w:ilvl w:val="0"/>
                <w:numId w:val="525"/>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55 – Zakwaterowanie</w:t>
            </w:r>
          </w:p>
          <w:p w:rsidR="0049033F" w:rsidRPr="00E12EFE" w:rsidRDefault="0049033F" w:rsidP="0049033F">
            <w:pPr>
              <w:pStyle w:val="Akapitzlist"/>
              <w:numPr>
                <w:ilvl w:val="0"/>
                <w:numId w:val="525"/>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56 – Działalność usługowa związana z wyżywieniem</w:t>
            </w:r>
          </w:p>
          <w:p w:rsidR="0049033F" w:rsidRPr="00E12EFE" w:rsidRDefault="0049033F" w:rsidP="0049033F">
            <w:pPr>
              <w:pStyle w:val="Akapitzlist"/>
              <w:numPr>
                <w:ilvl w:val="0"/>
                <w:numId w:val="525"/>
              </w:numPr>
              <w:spacing w:line="24" w:lineRule="atLeast"/>
              <w:ind w:left="851" w:hanging="425"/>
              <w:rPr>
                <w:rStyle w:val="Wyrnieniedelikatne"/>
                <w:i w:val="0"/>
              </w:rPr>
            </w:pPr>
            <w:r w:rsidRPr="00E12EFE">
              <w:rPr>
                <w:rStyle w:val="Wyrnieniedelikatne"/>
              </w:rPr>
              <w:t>Sekcja N, cały Dział 79 – Działalność organizatorów turystyki, pośredników i agentów turystycznych oraz pozostała działalność usługowa w zakresie rezerwacji i działalności z nią związane</w:t>
            </w:r>
          </w:p>
          <w:p w:rsidR="0049033F" w:rsidRPr="00E12EFE" w:rsidRDefault="0049033F" w:rsidP="0049033F">
            <w:pPr>
              <w:pStyle w:val="Akapitzlist"/>
              <w:numPr>
                <w:ilvl w:val="0"/>
                <w:numId w:val="525"/>
              </w:numPr>
              <w:spacing w:line="24" w:lineRule="atLeast"/>
              <w:ind w:left="851" w:hanging="425"/>
              <w:rPr>
                <w:rStyle w:val="Wyrnieniedelikatne"/>
                <w:i w:val="0"/>
              </w:rPr>
            </w:pPr>
            <w:r w:rsidRPr="00E12EFE">
              <w:rPr>
                <w:rStyle w:val="Wyrnieniedelikatne"/>
              </w:rPr>
              <w:t>Sekcja R, cały Dział:</w:t>
            </w:r>
          </w:p>
          <w:p w:rsidR="0049033F" w:rsidRPr="00E12EFE" w:rsidRDefault="0049033F" w:rsidP="00A934B9">
            <w:pPr>
              <w:pStyle w:val="Akapitzlist"/>
              <w:spacing w:line="24" w:lineRule="atLeast"/>
              <w:ind w:left="879"/>
              <w:rPr>
                <w:rStyle w:val="Wyrnieniedelikatne"/>
                <w:i w:val="0"/>
              </w:rPr>
            </w:pPr>
            <w:r w:rsidRPr="00E12EFE">
              <w:rPr>
                <w:rStyle w:val="Wyrnieniedelikatne"/>
              </w:rPr>
              <w:t>90 – Działalność twórcza związana z kulturą i rozrywką</w:t>
            </w:r>
          </w:p>
          <w:p w:rsidR="0049033F" w:rsidRPr="00E12EFE" w:rsidRDefault="0049033F" w:rsidP="00A934B9">
            <w:pPr>
              <w:pStyle w:val="Akapitzlist"/>
              <w:spacing w:line="24" w:lineRule="atLeast"/>
              <w:ind w:left="879"/>
              <w:rPr>
                <w:rStyle w:val="Wyrnieniedelikatne"/>
                <w:i w:val="0"/>
              </w:rPr>
            </w:pPr>
            <w:r w:rsidRPr="00E12EFE">
              <w:rPr>
                <w:rStyle w:val="Wyrnieniedelikatne"/>
              </w:rPr>
              <w:t>91 – Działalność bibliotek, archiwów, muzeów oraz pozostała działalność związana z kulturą</w:t>
            </w:r>
          </w:p>
          <w:p w:rsidR="0049033F" w:rsidRPr="00E12EFE" w:rsidRDefault="0049033F" w:rsidP="00A934B9">
            <w:pPr>
              <w:pStyle w:val="Akapitzlist"/>
              <w:spacing w:line="24" w:lineRule="atLeast"/>
              <w:ind w:left="879"/>
              <w:rPr>
                <w:rStyle w:val="Wyrnieniedelikatne"/>
                <w:i w:val="0"/>
              </w:rPr>
            </w:pPr>
            <w:r w:rsidRPr="00E12EFE">
              <w:rPr>
                <w:rStyle w:val="Wyrnieniedelikatne"/>
              </w:rPr>
              <w:t>93 – Działalność sportowa, rozrywkowa i rekreacyjna</w:t>
            </w:r>
          </w:p>
          <w:p w:rsidR="0049033F" w:rsidRPr="00E12EFE" w:rsidRDefault="0049033F" w:rsidP="00A934B9">
            <w:pPr>
              <w:spacing w:line="24" w:lineRule="atLeast"/>
              <w:jc w:val="both"/>
              <w:rPr>
                <w:rFonts w:cstheme="minorHAnsi"/>
                <w:bCs/>
              </w:rPr>
            </w:pPr>
          </w:p>
          <w:p w:rsidR="0049033F" w:rsidRPr="00E12EFE" w:rsidRDefault="0049033F" w:rsidP="00A934B9">
            <w:pPr>
              <w:jc w:val="both"/>
            </w:pPr>
            <w:r w:rsidRPr="00E12EFE">
              <w:t>Kryterium oceniane na podstawie zapisów wniosku oraz weryfikowane na podstawie dostępnych publicznych rejestrów działalności gospodarczej.</w:t>
            </w:r>
          </w:p>
          <w:p w:rsidR="0049033F" w:rsidRPr="00E12EFE" w:rsidRDefault="0049033F" w:rsidP="00A934B9">
            <w:pPr>
              <w:jc w:val="both"/>
              <w:rPr>
                <w:rFonts w:eastAsia="Times New Roman" w:cstheme="minorHAnsi"/>
              </w:rPr>
            </w:pPr>
          </w:p>
        </w:tc>
        <w:tc>
          <w:tcPr>
            <w:tcW w:w="3574" w:type="dxa"/>
          </w:tcPr>
          <w:p w:rsidR="0049033F" w:rsidRPr="00E12EFE" w:rsidRDefault="0049033F" w:rsidP="00A934B9">
            <w:pPr>
              <w:jc w:val="center"/>
              <w:rPr>
                <w:rFonts w:eastAsia="Times New Roman" w:cs="Arial"/>
                <w:kern w:val="1"/>
              </w:rPr>
            </w:pPr>
            <w:r w:rsidRPr="00E12EFE">
              <w:rPr>
                <w:rFonts w:eastAsia="Times New Roman" w:cs="Arial"/>
                <w:kern w:val="1"/>
              </w:rPr>
              <w:t>Tak/Nie</w:t>
            </w:r>
          </w:p>
          <w:p w:rsidR="0049033F" w:rsidRPr="00E12EFE" w:rsidRDefault="0049033F" w:rsidP="00A934B9">
            <w:pPr>
              <w:jc w:val="center"/>
              <w:rPr>
                <w:rFonts w:eastAsia="Times New Roman" w:cs="Arial"/>
                <w:kern w:val="1"/>
              </w:rPr>
            </w:pPr>
          </w:p>
          <w:p w:rsidR="0049033F" w:rsidRPr="00E12EFE" w:rsidRDefault="0049033F" w:rsidP="00A934B9">
            <w:pPr>
              <w:spacing w:after="120"/>
              <w:jc w:val="center"/>
              <w:rPr>
                <w:rFonts w:cs="Arial"/>
                <w:sz w:val="20"/>
                <w:szCs w:val="20"/>
              </w:rPr>
            </w:pPr>
            <w:r w:rsidRPr="00E12EFE">
              <w:rPr>
                <w:rFonts w:cs="Arial"/>
                <w:sz w:val="20"/>
                <w:szCs w:val="20"/>
              </w:rPr>
              <w:t>Kryterium obligatoryjne (spełnienie jest niezbędne dla możliwości otrzymania dofinansowania).</w:t>
            </w:r>
          </w:p>
          <w:p w:rsidR="0049033F" w:rsidRPr="00E12EFE" w:rsidRDefault="0049033F" w:rsidP="00A934B9">
            <w:pPr>
              <w:jc w:val="center"/>
              <w:rPr>
                <w:rFonts w:eastAsia="Times New Roman" w:cs="Arial"/>
                <w:kern w:val="1"/>
              </w:rPr>
            </w:pPr>
            <w:r w:rsidRPr="00E12EFE">
              <w:rPr>
                <w:rFonts w:cs="Arial"/>
                <w:b/>
                <w:sz w:val="20"/>
                <w:szCs w:val="20"/>
              </w:rPr>
              <w:t>Brak możliwości korekty</w:t>
            </w:r>
          </w:p>
        </w:tc>
      </w:tr>
      <w:tr w:rsidR="0049033F" w:rsidRPr="00E12EFE" w:rsidTr="00A934B9">
        <w:trPr>
          <w:gridBefore w:val="1"/>
          <w:wBefore w:w="6" w:type="dxa"/>
        </w:trPr>
        <w:tc>
          <w:tcPr>
            <w:tcW w:w="702" w:type="dxa"/>
          </w:tcPr>
          <w:p w:rsidR="0049033F" w:rsidRPr="00E12EFE" w:rsidRDefault="0049033F" w:rsidP="00A934B9">
            <w:pPr>
              <w:spacing w:after="120"/>
              <w:jc w:val="center"/>
              <w:rPr>
                <w:rFonts w:eastAsia="Times New Roman" w:cs="Arial"/>
                <w:kern w:val="1"/>
              </w:rPr>
            </w:pPr>
            <w:r w:rsidRPr="00E12EFE">
              <w:rPr>
                <w:rFonts w:eastAsia="Times New Roman" w:cs="Arial"/>
                <w:kern w:val="1"/>
              </w:rPr>
              <w:t>4.</w:t>
            </w:r>
          </w:p>
        </w:tc>
        <w:tc>
          <w:tcPr>
            <w:tcW w:w="3659" w:type="dxa"/>
          </w:tcPr>
          <w:p w:rsidR="0049033F" w:rsidRPr="00E12EFE" w:rsidRDefault="0049033F" w:rsidP="00A934B9">
            <w:pPr>
              <w:spacing w:after="120"/>
              <w:rPr>
                <w:rFonts w:eastAsia="Times New Roman" w:cs="Arial"/>
                <w:kern w:val="1"/>
              </w:rPr>
            </w:pPr>
            <w:r w:rsidRPr="00E12EFE">
              <w:rPr>
                <w:rFonts w:eastAsia="Times New Roman" w:cs="Arial"/>
                <w:kern w:val="1"/>
              </w:rPr>
              <w:t>Niepodleganie wykluczeniu z możliwości otrzymania dofinansowania ze środków Unii Europejskiej</w:t>
            </w:r>
          </w:p>
        </w:tc>
        <w:tc>
          <w:tcPr>
            <w:tcW w:w="6201" w:type="dxa"/>
            <w:vAlign w:val="center"/>
          </w:tcPr>
          <w:p w:rsidR="0049033F" w:rsidRPr="00E12EFE" w:rsidRDefault="0049033F" w:rsidP="00A934B9">
            <w:pPr>
              <w:autoSpaceDE w:val="0"/>
              <w:autoSpaceDN w:val="0"/>
              <w:adjustRightInd w:val="0"/>
              <w:jc w:val="both"/>
              <w:rPr>
                <w:rFonts w:eastAsia="Times New Roman" w:cs="Arial"/>
                <w:kern w:val="1"/>
              </w:rPr>
            </w:pPr>
            <w:r w:rsidRPr="00E12EFE">
              <w:rPr>
                <w:rFonts w:eastAsia="Times New Roman" w:cs="Arial"/>
                <w:kern w:val="1"/>
              </w:rPr>
              <w:t>1. Przedsiębiorca (wnioskodawca) nie podlega wykluczeniu z</w:t>
            </w:r>
            <w:r>
              <w:rPr>
                <w:rFonts w:eastAsia="Times New Roman" w:cs="Arial"/>
                <w:kern w:val="1"/>
              </w:rPr>
              <w:t> </w:t>
            </w:r>
            <w:r w:rsidRPr="00E12EFE">
              <w:rPr>
                <w:rFonts w:eastAsia="Times New Roman" w:cs="Arial"/>
                <w:kern w:val="1"/>
              </w:rPr>
              <w:t>możliwości otrzymania dofinansowania ze środków Unii Europejskiej na podstawie:</w:t>
            </w:r>
          </w:p>
          <w:p w:rsidR="0049033F" w:rsidRPr="00E12EFE" w:rsidRDefault="0049033F" w:rsidP="00A934B9">
            <w:pPr>
              <w:autoSpaceDE w:val="0"/>
              <w:autoSpaceDN w:val="0"/>
              <w:adjustRightInd w:val="0"/>
              <w:jc w:val="both"/>
              <w:rPr>
                <w:rFonts w:eastAsia="Times New Roman" w:cs="Arial"/>
                <w:kern w:val="1"/>
              </w:rPr>
            </w:pPr>
          </w:p>
          <w:p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27 sierpnia 2009 r. o finansach publicznych (</w:t>
            </w:r>
            <w:r w:rsidRPr="00E12EFE">
              <w:rPr>
                <w:rFonts w:cstheme="minorHAnsi"/>
              </w:rPr>
              <w:t>art.</w:t>
            </w:r>
            <w:r>
              <w:rPr>
                <w:rFonts w:cstheme="minorHAnsi"/>
              </w:rPr>
              <w:t> </w:t>
            </w:r>
            <w:r w:rsidRPr="00E12EFE">
              <w:rPr>
                <w:rFonts w:cstheme="minorHAnsi"/>
              </w:rPr>
              <w:t>207 ust. 4 ustawy</w:t>
            </w:r>
            <w:r w:rsidRPr="00E12EFE">
              <w:rPr>
                <w:rFonts w:eastAsia="Times New Roman" w:cs="Arial"/>
                <w:kern w:val="1"/>
              </w:rPr>
              <w:t>),</w:t>
            </w:r>
          </w:p>
          <w:p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15 czerwca 2012 r. o skutkach powierzania wykonywania pracy cudzoziemcom przebywającym wbrew przepisom na terytorium Rzeczypospolitej Polskiej (</w:t>
            </w:r>
            <w:r w:rsidRPr="00E12EFE">
              <w:rPr>
                <w:rFonts w:cstheme="minorHAnsi"/>
              </w:rPr>
              <w:t>art. 12 ust.</w:t>
            </w:r>
            <w:r>
              <w:rPr>
                <w:rFonts w:cstheme="minorHAnsi"/>
              </w:rPr>
              <w:t> </w:t>
            </w:r>
            <w:r w:rsidRPr="00E12EFE">
              <w:rPr>
                <w:rFonts w:cstheme="minorHAnsi"/>
              </w:rPr>
              <w:t>1 pkt. 1 ustawy</w:t>
            </w:r>
            <w:r w:rsidRPr="00E12EFE">
              <w:rPr>
                <w:rFonts w:eastAsia="Times New Roman" w:cs="Arial"/>
                <w:kern w:val="1"/>
              </w:rPr>
              <w:t>),</w:t>
            </w:r>
          </w:p>
          <w:p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28 października 2002 r. o odpowiedzialności podmiotów zbiorowych za czyny zabronione pod groźbą kary (</w:t>
            </w:r>
            <w:r w:rsidRPr="00E12EFE">
              <w:rPr>
                <w:rFonts w:cstheme="minorHAnsi"/>
              </w:rPr>
              <w:t>art. 9 ust. 1 pkt 2a ustawy</w:t>
            </w:r>
            <w:r w:rsidRPr="00E12EFE">
              <w:rPr>
                <w:rFonts w:eastAsia="Times New Roman" w:cs="Arial"/>
                <w:kern w:val="1"/>
              </w:rPr>
              <w:t>).</w:t>
            </w:r>
          </w:p>
          <w:p w:rsidR="0049033F" w:rsidRPr="00E12EFE" w:rsidRDefault="0049033F" w:rsidP="00A934B9">
            <w:pPr>
              <w:autoSpaceDE w:val="0"/>
              <w:autoSpaceDN w:val="0"/>
              <w:adjustRightInd w:val="0"/>
              <w:jc w:val="both"/>
              <w:rPr>
                <w:rFonts w:eastAsia="Times New Roman" w:cs="Arial"/>
                <w:kern w:val="1"/>
              </w:rPr>
            </w:pPr>
          </w:p>
          <w:p w:rsidR="0049033F" w:rsidRDefault="0049033F" w:rsidP="00A934B9">
            <w:pPr>
              <w:spacing w:before="40" w:after="120"/>
              <w:rPr>
                <w:rFonts w:cstheme="minorHAnsi"/>
              </w:rPr>
            </w:pPr>
            <w:r w:rsidRPr="00E12EFE">
              <w:rPr>
                <w:rFonts w:eastAsia="Times New Roman" w:cstheme="minorHAnsi"/>
              </w:rPr>
              <w:t xml:space="preserve">2. </w:t>
            </w:r>
            <w:r w:rsidRPr="00E12EFE">
              <w:rPr>
                <w:rFonts w:cstheme="minorHAnsi"/>
              </w:rPr>
              <w:t xml:space="preserve">Przedsiębiorca (wnioskodawca) </w:t>
            </w:r>
            <w:r w:rsidRPr="00E12EFE">
              <w:rPr>
                <w:rFonts w:eastAsia="Times New Roman" w:cstheme="minorHAnsi"/>
              </w:rPr>
              <w:t>n</w:t>
            </w:r>
            <w:r w:rsidRPr="00E12EFE">
              <w:rPr>
                <w:rFonts w:cstheme="minorHAnsi"/>
              </w:rPr>
              <w:t xml:space="preserve">ie prowadzi działalności: </w:t>
            </w:r>
          </w:p>
          <w:p w:rsidR="0049033F" w:rsidRPr="000B2805" w:rsidRDefault="0049033F" w:rsidP="0049033F">
            <w:pPr>
              <w:pStyle w:val="Akapitzlist"/>
              <w:numPr>
                <w:ilvl w:val="0"/>
                <w:numId w:val="535"/>
              </w:numPr>
              <w:autoSpaceDE w:val="0"/>
              <w:autoSpaceDN w:val="0"/>
              <w:adjustRightInd w:val="0"/>
              <w:rPr>
                <w:rFonts w:cstheme="minorHAnsi"/>
                <w:color w:val="000000"/>
              </w:rPr>
            </w:pPr>
            <w:r w:rsidRPr="000B2805">
              <w:rPr>
                <w:rFonts w:cstheme="minorHAnsi"/>
                <w:color w:val="000000"/>
              </w:rPr>
              <w:t>produkcji lub wprowadzania do obrotu napojów alkoholowych;</w:t>
            </w:r>
          </w:p>
          <w:p w:rsidR="0049033F" w:rsidRPr="000B2805" w:rsidRDefault="0049033F" w:rsidP="0049033F">
            <w:pPr>
              <w:pStyle w:val="Akapitzlist"/>
              <w:numPr>
                <w:ilvl w:val="0"/>
                <w:numId w:val="535"/>
              </w:numPr>
              <w:autoSpaceDE w:val="0"/>
              <w:autoSpaceDN w:val="0"/>
              <w:adjustRightInd w:val="0"/>
              <w:rPr>
                <w:rFonts w:cstheme="minorHAnsi"/>
                <w:color w:val="000000"/>
              </w:rPr>
            </w:pPr>
            <w:r w:rsidRPr="000B2805">
              <w:rPr>
                <w:rFonts w:cstheme="minorHAnsi"/>
                <w:color w:val="000000"/>
              </w:rPr>
              <w:t>produkcji lub wprowadzania do obrotu treści pornograficznych;</w:t>
            </w:r>
          </w:p>
          <w:p w:rsidR="0049033F" w:rsidRPr="000B2805" w:rsidRDefault="0049033F" w:rsidP="0049033F">
            <w:pPr>
              <w:pStyle w:val="Akapitzlist"/>
              <w:numPr>
                <w:ilvl w:val="0"/>
                <w:numId w:val="535"/>
              </w:numPr>
              <w:autoSpaceDE w:val="0"/>
              <w:autoSpaceDN w:val="0"/>
              <w:adjustRightInd w:val="0"/>
              <w:rPr>
                <w:rFonts w:cstheme="minorHAnsi"/>
                <w:color w:val="000000"/>
              </w:rPr>
            </w:pPr>
            <w:r w:rsidRPr="000B2805">
              <w:rPr>
                <w:rFonts w:cstheme="minorHAnsi"/>
                <w:color w:val="000000"/>
              </w:rPr>
              <w:t xml:space="preserve">obrotu materiałami wybuchowymi, bronią i amunicją oraz ich produkcji;  </w:t>
            </w:r>
          </w:p>
          <w:p w:rsidR="0049033F" w:rsidRPr="000B2805" w:rsidRDefault="0049033F" w:rsidP="0049033F">
            <w:pPr>
              <w:pStyle w:val="Akapitzlist"/>
              <w:numPr>
                <w:ilvl w:val="0"/>
                <w:numId w:val="535"/>
              </w:numPr>
              <w:autoSpaceDE w:val="0"/>
              <w:autoSpaceDN w:val="0"/>
              <w:adjustRightInd w:val="0"/>
              <w:rPr>
                <w:rFonts w:cstheme="minorHAnsi"/>
                <w:color w:val="000000"/>
              </w:rPr>
            </w:pPr>
            <w:r w:rsidRPr="000B2805">
              <w:rPr>
                <w:rFonts w:cstheme="minorHAnsi"/>
                <w:color w:val="000000"/>
              </w:rPr>
              <w:t>gier losowych, zakładów wzajemnych, gier na automatach i gier na automatach o niskich wygranych;</w:t>
            </w:r>
          </w:p>
          <w:p w:rsidR="0049033F" w:rsidRPr="000B2805" w:rsidRDefault="0049033F" w:rsidP="0049033F">
            <w:pPr>
              <w:pStyle w:val="Akapitzlist"/>
              <w:numPr>
                <w:ilvl w:val="0"/>
                <w:numId w:val="535"/>
              </w:numPr>
              <w:autoSpaceDE w:val="0"/>
              <w:autoSpaceDN w:val="0"/>
              <w:adjustRightInd w:val="0"/>
              <w:jc w:val="both"/>
              <w:rPr>
                <w:rFonts w:cstheme="minorHAnsi"/>
                <w:color w:val="000000"/>
              </w:rPr>
            </w:pPr>
            <w:r w:rsidRPr="000B2805">
              <w:rPr>
                <w:rFonts w:cstheme="minorHAnsi"/>
                <w:color w:val="000000"/>
              </w:rPr>
              <w:t>produkcji lub wprowadzania do obrotu środków odurzających, substancji psychotropowych lub prekursorów</w:t>
            </w:r>
            <w:r>
              <w:rPr>
                <w:rFonts w:cstheme="minorHAnsi"/>
                <w:color w:val="000000"/>
              </w:rPr>
              <w:t>;</w:t>
            </w:r>
          </w:p>
          <w:p w:rsidR="0049033F" w:rsidRPr="000B2805" w:rsidRDefault="0049033F" w:rsidP="0049033F">
            <w:pPr>
              <w:pStyle w:val="Akapitzlist"/>
              <w:numPr>
                <w:ilvl w:val="0"/>
                <w:numId w:val="535"/>
              </w:numPr>
              <w:autoSpaceDE w:val="0"/>
              <w:autoSpaceDN w:val="0"/>
              <w:adjustRightInd w:val="0"/>
              <w:jc w:val="both"/>
              <w:rPr>
                <w:rFonts w:cstheme="minorHAnsi"/>
                <w:color w:val="000000"/>
              </w:rPr>
            </w:pPr>
            <w:r w:rsidRPr="000B2805">
              <w:rPr>
                <w:rFonts w:cstheme="minorHAnsi"/>
                <w:color w:val="000000"/>
              </w:rPr>
              <w:t>prowadzenia działalności jako instytucja finansowa, bankowa oraz z sektora kas spółdzielczych.</w:t>
            </w:r>
          </w:p>
          <w:p w:rsidR="0049033F" w:rsidRPr="00E12EFE" w:rsidRDefault="0049033F" w:rsidP="00A934B9">
            <w:pPr>
              <w:spacing w:before="40" w:after="120"/>
              <w:rPr>
                <w:rFonts w:cstheme="minorHAnsi"/>
              </w:rPr>
            </w:pPr>
          </w:p>
          <w:p w:rsidR="0049033F" w:rsidRPr="00667BC3" w:rsidRDefault="0049033F" w:rsidP="00A934B9">
            <w:pPr>
              <w:autoSpaceDE w:val="0"/>
              <w:autoSpaceDN w:val="0"/>
              <w:adjustRightInd w:val="0"/>
              <w:ind w:left="459" w:hanging="425"/>
              <w:rPr>
                <w:rFonts w:eastAsiaTheme="minorHAnsi" w:cstheme="minorHAnsi"/>
                <w:color w:val="000000"/>
              </w:rPr>
            </w:pPr>
            <w:r>
              <w:rPr>
                <w:rFonts w:cstheme="minorHAnsi"/>
              </w:rPr>
              <w:t xml:space="preserve">3. </w:t>
            </w:r>
            <w:r w:rsidRPr="00667BC3">
              <w:rPr>
                <w:rFonts w:eastAsiaTheme="minorHAnsi" w:cstheme="minorHAnsi"/>
                <w:color w:val="000000"/>
              </w:rPr>
              <w:t>Wsparcie nie może być udzielone:</w:t>
            </w:r>
          </w:p>
          <w:p w:rsidR="0049033F" w:rsidRPr="00667BC3" w:rsidRDefault="0049033F" w:rsidP="0049033F">
            <w:pPr>
              <w:pStyle w:val="Akapitzlist"/>
              <w:numPr>
                <w:ilvl w:val="0"/>
                <w:numId w:val="536"/>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osobie fizycznej, jeśli została skazana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rsidR="0049033F" w:rsidRPr="00667BC3" w:rsidRDefault="0049033F" w:rsidP="0049033F">
            <w:pPr>
              <w:pStyle w:val="Akapitzlist"/>
              <w:numPr>
                <w:ilvl w:val="0"/>
                <w:numId w:val="536"/>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innemu podmiotowi niż wskazany w pkt. 1), jeżeli członek jego organów zarządzających bądź wspólnik spółki osobowej został skazany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rsidR="0049033F" w:rsidRPr="00667BC3" w:rsidRDefault="0049033F" w:rsidP="0049033F">
            <w:pPr>
              <w:pStyle w:val="Akapitzlist"/>
              <w:numPr>
                <w:ilvl w:val="0"/>
                <w:numId w:val="536"/>
              </w:numPr>
              <w:adjustRightInd w:val="0"/>
              <w:ind w:left="742" w:hanging="425"/>
              <w:rPr>
                <w:rFonts w:ascii="Helv" w:eastAsiaTheme="minorHAnsi" w:hAnsi="Helv" w:cs="Helv"/>
                <w:color w:val="000000"/>
              </w:rPr>
            </w:pPr>
            <w:r w:rsidRPr="00667BC3">
              <w:rPr>
                <w:rFonts w:eastAsiaTheme="minorHAnsi" w:cstheme="minorHAnsi"/>
                <w:color w:val="000000"/>
              </w:rPr>
              <w:t>podmiotowi zbiorowemu, wobec którego sąd orzekł zakaz korzystania z dotacji, subwencji lub innych form wsparcia finansowego środkami publicznymi.</w:t>
            </w:r>
            <w:r w:rsidRPr="00667BC3">
              <w:rPr>
                <w:rFonts w:ascii="Helv" w:eastAsiaTheme="minorHAnsi" w:hAnsi="Helv" w:cs="Helv"/>
                <w:color w:val="000000"/>
              </w:rPr>
              <w:t xml:space="preserve"> </w:t>
            </w:r>
          </w:p>
          <w:p w:rsidR="0049033F" w:rsidRPr="00B10331" w:rsidRDefault="0049033F" w:rsidP="00A934B9">
            <w:pPr>
              <w:spacing w:before="40" w:after="120"/>
              <w:rPr>
                <w:rFonts w:cstheme="minorHAnsi"/>
              </w:rPr>
            </w:pPr>
          </w:p>
          <w:p w:rsidR="0049033F" w:rsidRPr="00E12EFE" w:rsidRDefault="0049033F" w:rsidP="00A934B9">
            <w:pPr>
              <w:spacing w:after="40"/>
              <w:rPr>
                <w:rFonts w:cstheme="minorHAnsi"/>
              </w:rPr>
            </w:pPr>
            <w:r>
              <w:rPr>
                <w:rFonts w:cstheme="minorHAnsi"/>
              </w:rPr>
              <w:t>4</w:t>
            </w:r>
            <w:r w:rsidRPr="00E12EFE">
              <w:rPr>
                <w:rFonts w:cstheme="minorHAnsi"/>
              </w:rPr>
              <w:t>. Przedmiot projektu nie dotyczy rodzajów działalności wykluczonych z możliwości uzyskania dofinansowania:</w:t>
            </w:r>
          </w:p>
          <w:p w:rsidR="0049033F" w:rsidRPr="00E12EFE" w:rsidRDefault="0049033F" w:rsidP="0049033F">
            <w:pPr>
              <w:pStyle w:val="Akapitzlist"/>
              <w:numPr>
                <w:ilvl w:val="1"/>
                <w:numId w:val="529"/>
              </w:numPr>
              <w:spacing w:after="40"/>
              <w:ind w:left="601" w:hanging="426"/>
              <w:rPr>
                <w:rFonts w:cstheme="minorHAnsi"/>
              </w:rPr>
            </w:pPr>
            <w:r w:rsidRPr="00E12EFE">
              <w:rPr>
                <w:rFonts w:cstheme="minorHAnsi"/>
              </w:rPr>
              <w:t>o których mowa w art. 3 ust 3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L 347 z 20.12.2013 r., str. 289), to jest:</w:t>
            </w:r>
          </w:p>
          <w:p w:rsidR="0049033F" w:rsidRPr="00E12EFE" w:rsidRDefault="0049033F" w:rsidP="00A934B9">
            <w:pPr>
              <w:spacing w:after="40"/>
              <w:ind w:left="708"/>
              <w:rPr>
                <w:rFonts w:cstheme="minorHAnsi"/>
              </w:rPr>
            </w:pPr>
            <w:r w:rsidRPr="00E12EFE">
              <w:rPr>
                <w:rFonts w:cstheme="minorHAnsi"/>
              </w:rPr>
              <w:t>a) likwidacji ani budowy elektrowni jądrowych;</w:t>
            </w:r>
          </w:p>
          <w:p w:rsidR="0049033F" w:rsidRPr="00E12EFE" w:rsidRDefault="0049033F" w:rsidP="00A934B9">
            <w:pPr>
              <w:spacing w:after="40"/>
              <w:ind w:left="708"/>
              <w:rPr>
                <w:rFonts w:cstheme="minorHAnsi"/>
              </w:rPr>
            </w:pPr>
            <w:r w:rsidRPr="00E12EFE">
              <w:rPr>
                <w:rFonts w:cstheme="minorHAnsi"/>
              </w:rPr>
              <w:t>b) inwestycji na rzecz redukcji emisji gazów cieplarnianych pochodzących z listy działań wymienionych w załączniku I do dyrektywy 2003/87/WE;</w:t>
            </w:r>
          </w:p>
          <w:p w:rsidR="0049033F" w:rsidRPr="00E12EFE" w:rsidRDefault="0049033F" w:rsidP="00A934B9">
            <w:pPr>
              <w:spacing w:after="40"/>
              <w:ind w:left="708"/>
              <w:rPr>
                <w:rFonts w:cstheme="minorHAnsi"/>
              </w:rPr>
            </w:pPr>
            <w:r w:rsidRPr="00E12EFE">
              <w:rPr>
                <w:rFonts w:cstheme="minorHAnsi"/>
              </w:rPr>
              <w:t xml:space="preserve">c) wytwarzania, przetwórstwa i wprowadzania do obrotu tytoniu i wyrobów tytoniowych; </w:t>
            </w:r>
          </w:p>
          <w:p w:rsidR="0049033F" w:rsidRPr="00E12EFE" w:rsidRDefault="0049033F" w:rsidP="00A934B9">
            <w:pPr>
              <w:spacing w:after="40"/>
              <w:ind w:left="708"/>
              <w:rPr>
                <w:rFonts w:cstheme="minorHAnsi"/>
              </w:rPr>
            </w:pPr>
            <w:r w:rsidRPr="00E12EFE">
              <w:rPr>
                <w:rFonts w:cstheme="minorHAnsi"/>
              </w:rPr>
              <w:t xml:space="preserve">d) przedsiębiorstw w trudnej sytuacji w rozumieniu unijnych przepisów dotyczących pomocy państwa; </w:t>
            </w:r>
            <w:r>
              <w:t>przedsiębiorstw otrzymujących wsparcie zgodne z tymczasowymi ramami środków pomocy państwa</w:t>
            </w:r>
            <w:r>
              <w:rPr>
                <w:rStyle w:val="Odwoanieprzypisudolnego"/>
              </w:rPr>
              <w:footnoteReference w:id="104"/>
            </w:r>
            <w:r w:rsidRPr="00156EDB">
              <w:rPr>
                <w:rFonts w:cstheme="minorHAnsi"/>
              </w:rPr>
              <w:t xml:space="preserve"> </w:t>
            </w:r>
            <w:r>
              <w:rPr>
                <w:rFonts w:cstheme="minorHAnsi"/>
              </w:rPr>
              <w:t>l</w:t>
            </w:r>
            <w:r>
              <w:t>ub rozporządzeniami Komisji (UE) nr 1407/2013</w:t>
            </w:r>
            <w:r>
              <w:rPr>
                <w:rStyle w:val="Odwoanieprzypisudolnego"/>
              </w:rPr>
              <w:footnoteReference w:id="105"/>
            </w:r>
            <w:r>
              <w:t>, (UE) nr 1408/2013</w:t>
            </w:r>
            <w:r>
              <w:rPr>
                <w:rStyle w:val="Odwoanieprzypisudolnego"/>
              </w:rPr>
              <w:footnoteReference w:id="106"/>
            </w:r>
            <w:r>
              <w:t xml:space="preserve"> oraz (UE) nr 717/2014</w:t>
            </w:r>
            <w:r>
              <w:rPr>
                <w:rStyle w:val="Odwoanieprzypisudolnego"/>
              </w:rPr>
              <w:footnoteReference w:id="107"/>
            </w:r>
            <w:r>
              <w:t xml:space="preserve"> nie uznaje się za przedsiębiorstwa w trudnej sytuacji na potrzeby niniejszej litery;</w:t>
            </w:r>
          </w:p>
          <w:p w:rsidR="0049033F" w:rsidRPr="00E12EFE" w:rsidRDefault="0049033F" w:rsidP="00A934B9">
            <w:pPr>
              <w:spacing w:after="40"/>
              <w:ind w:left="708"/>
              <w:rPr>
                <w:rFonts w:eastAsia="Times New Roman" w:cstheme="minorHAnsi"/>
              </w:rPr>
            </w:pPr>
            <w:r w:rsidRPr="00E12EFE">
              <w:rPr>
                <w:rFonts w:cstheme="minorHAnsi"/>
              </w:rPr>
              <w:t>e) inwestycji w infrastrukturę portów lotniczych, chyba że są one związane z ochroną środowiska lub towarzyszą im inwestycje niezbędne do łagodzenia lub ograniczenia ich negatywnego oddziaływania na środowisko.</w:t>
            </w:r>
          </w:p>
          <w:p w:rsidR="0049033F" w:rsidRPr="00E12EFE" w:rsidRDefault="0049033F" w:rsidP="0049033F">
            <w:pPr>
              <w:pStyle w:val="Akapitzlist"/>
              <w:numPr>
                <w:ilvl w:val="1"/>
                <w:numId w:val="529"/>
              </w:numPr>
              <w:spacing w:after="40"/>
              <w:ind w:left="459" w:hanging="425"/>
              <w:rPr>
                <w:rFonts w:cstheme="minorHAnsi"/>
              </w:rPr>
            </w:pPr>
            <w:r w:rsidRPr="00E12EFE">
              <w:rPr>
                <w:rFonts w:cstheme="minorHAnsi"/>
              </w:rPr>
              <w:t>o których mowa w § 4 ust.2 rozporządzenia Ministra Funduszy i Polityki Regionalnej a dnia 28 kwietnia 2020 r. w sprawie udzielania pomocy w formie dotacji lub pomocy zwrotnej w ramach programów operacyjnych na lata 2014-2020 w celu wspierania polskiej gospodarki w związku z wystąpieniem pandemii Covid-19, to jest:</w:t>
            </w:r>
          </w:p>
          <w:p w:rsidR="0049033F" w:rsidRPr="00E12EFE" w:rsidRDefault="0049033F" w:rsidP="00A934B9">
            <w:pPr>
              <w:spacing w:after="40"/>
              <w:ind w:left="708"/>
              <w:rPr>
                <w:rFonts w:cstheme="minorHAnsi"/>
              </w:rPr>
            </w:pPr>
            <w:r w:rsidRPr="00E12EFE">
              <w:rPr>
                <w:rFonts w:cstheme="minorHAnsi"/>
              </w:rPr>
              <w:t xml:space="preserve">a) wsparcia udzielanego przedsiębiorcom prowadzącym działalność w zakresie przetwarzania i wprowadzania do obrotu produktów rolnych, jeżeli wsparcie jest uwarunkowane jego przeniesieniem w części lub w całości na producentów surowców lub jest ustalane na podstawie ceny lub ilości produktów zakupionych od producentów surowców lub wprowadzonych na rynek przez zainteresowanych przedsiębiorców; </w:t>
            </w:r>
          </w:p>
          <w:p w:rsidR="0049033F" w:rsidRPr="00E12EFE" w:rsidRDefault="0049033F" w:rsidP="00A934B9">
            <w:pPr>
              <w:spacing w:after="40"/>
              <w:ind w:left="708"/>
              <w:rPr>
                <w:rFonts w:cstheme="minorHAnsi"/>
              </w:rPr>
            </w:pPr>
            <w:r w:rsidRPr="00E12EFE">
              <w:rPr>
                <w:rFonts w:cstheme="minorHAnsi"/>
              </w:rPr>
              <w:t xml:space="preserve">b) wsparcia udzielanego w sektorze produkcji podstawowej produktów rolnych, w rozumieniu art. 2 pkt 9 rozporządzenia 651/2014, którego wartość jest ustalana na podstawie ceny lub ilości produktów wprowadzanych na rynek; </w:t>
            </w:r>
          </w:p>
          <w:p w:rsidR="0049033F" w:rsidRPr="00E12EFE" w:rsidRDefault="0049033F" w:rsidP="00A934B9">
            <w:pPr>
              <w:spacing w:after="40"/>
              <w:ind w:left="708"/>
              <w:rPr>
                <w:rFonts w:eastAsia="Times New Roman" w:cstheme="minorHAnsi"/>
              </w:rPr>
            </w:pPr>
            <w:r w:rsidRPr="00E12EFE">
              <w:rPr>
                <w:rFonts w:cstheme="minorHAnsi"/>
              </w:rPr>
              <w:t>c) wsparcia udzielanego w sektorze rybołówstwa lub akwakultury, objętym rozporządzeniem nr 1379/2013, które dotyczy którejkolwiek z kategorii wskazanych w art. 1 lit. a–k rozporządzenia Komisji (UE) nr 717/2014 z dnia 27 czerwca 2014 r. w sprawie stosowania art. 107 i 108 Traktatu o funkcjonowaniu Unii Europejskiej do pomocy de minimis w sektorze rybołówstwa i akwakultury (Dz. Urz. UE L 190 z 28.06.2014, str. 45), zwanego dalej „rozporządzeniem nr 717/2014”.</w:t>
            </w:r>
          </w:p>
          <w:p w:rsidR="0049033F" w:rsidRPr="00E12EFE" w:rsidRDefault="0049033F" w:rsidP="00A934B9">
            <w:pPr>
              <w:autoSpaceDE w:val="0"/>
              <w:autoSpaceDN w:val="0"/>
              <w:adjustRightInd w:val="0"/>
              <w:jc w:val="both"/>
              <w:rPr>
                <w:rFonts w:cstheme="minorHAnsi"/>
              </w:rPr>
            </w:pPr>
            <w:r w:rsidRPr="00E12EFE">
              <w:rPr>
                <w:rFonts w:cstheme="minorHAnsi"/>
              </w:rPr>
              <w:t xml:space="preserve">Weryfikacja kryterium na podstawie zapisów wniosku o dofinansowanie oraz </w:t>
            </w:r>
            <w:r w:rsidRPr="00E12EFE">
              <w:t>weryfikowane na podstawie dostępnych publicznych rejestrów działalności gospodarczej</w:t>
            </w:r>
            <w:r w:rsidRPr="00E12EFE">
              <w:rPr>
                <w:rFonts w:cstheme="minorHAnsi"/>
              </w:rPr>
              <w:t xml:space="preserve"> .</w:t>
            </w:r>
          </w:p>
          <w:p w:rsidR="0049033F" w:rsidRPr="00E12EFE" w:rsidRDefault="0049033F" w:rsidP="00A934B9">
            <w:pPr>
              <w:autoSpaceDE w:val="0"/>
              <w:autoSpaceDN w:val="0"/>
              <w:adjustRightInd w:val="0"/>
              <w:jc w:val="both"/>
              <w:rPr>
                <w:rFonts w:eastAsia="Times New Roman" w:cs="Arial"/>
                <w:kern w:val="1"/>
              </w:rPr>
            </w:pPr>
          </w:p>
        </w:tc>
        <w:tc>
          <w:tcPr>
            <w:tcW w:w="3574" w:type="dxa"/>
          </w:tcPr>
          <w:p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rsidR="0049033F" w:rsidRPr="00E12EFE" w:rsidRDefault="0049033F" w:rsidP="00A934B9">
            <w:pPr>
              <w:autoSpaceDE w:val="0"/>
              <w:autoSpaceDN w:val="0"/>
              <w:adjustRightInd w:val="0"/>
              <w:jc w:val="center"/>
              <w:rPr>
                <w:rFonts w:eastAsia="Times New Roman" w:cs="Arial"/>
                <w:kern w:val="1"/>
              </w:rPr>
            </w:pPr>
          </w:p>
          <w:p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Kryterium obligatoryjne </w:t>
            </w:r>
          </w:p>
          <w:p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(spełnienie jest niezbędne dla możliwości otrzymania dofinansowania). </w:t>
            </w:r>
          </w:p>
          <w:p w:rsidR="0049033F" w:rsidRPr="00E12EFE" w:rsidRDefault="0049033F" w:rsidP="00A934B9">
            <w:pPr>
              <w:autoSpaceDE w:val="0"/>
              <w:autoSpaceDN w:val="0"/>
              <w:adjustRightInd w:val="0"/>
              <w:jc w:val="center"/>
              <w:rPr>
                <w:rFonts w:eastAsia="Times New Roman" w:cs="Arial"/>
                <w:kern w:val="1"/>
                <w:sz w:val="20"/>
                <w:szCs w:val="20"/>
              </w:rPr>
            </w:pPr>
          </w:p>
          <w:p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tc>
      </w:tr>
      <w:tr w:rsidR="0049033F" w:rsidRPr="00E12EFE" w:rsidTr="00A934B9">
        <w:trPr>
          <w:gridBefore w:val="1"/>
          <w:wBefore w:w="6" w:type="dxa"/>
        </w:trPr>
        <w:tc>
          <w:tcPr>
            <w:tcW w:w="702" w:type="dxa"/>
          </w:tcPr>
          <w:p w:rsidR="0049033F" w:rsidRPr="00E12EFE" w:rsidRDefault="0049033F" w:rsidP="00A934B9">
            <w:pPr>
              <w:spacing w:after="120"/>
              <w:jc w:val="center"/>
              <w:rPr>
                <w:rFonts w:eastAsia="Times New Roman" w:cs="Arial"/>
                <w:kern w:val="1"/>
              </w:rPr>
            </w:pPr>
            <w:r w:rsidRPr="00E12EFE">
              <w:rPr>
                <w:rFonts w:eastAsia="Times New Roman" w:cs="Arial"/>
                <w:kern w:val="1"/>
              </w:rPr>
              <w:t>5.</w:t>
            </w:r>
          </w:p>
        </w:tc>
        <w:tc>
          <w:tcPr>
            <w:tcW w:w="3659" w:type="dxa"/>
          </w:tcPr>
          <w:p w:rsidR="0049033F" w:rsidRPr="00E12EFE" w:rsidRDefault="0049033F" w:rsidP="00A934B9">
            <w:pPr>
              <w:snapToGrid w:val="0"/>
              <w:rPr>
                <w:rFonts w:eastAsia="Times New Roman" w:cs="Arial"/>
                <w:kern w:val="1"/>
              </w:rPr>
            </w:pPr>
            <w:r w:rsidRPr="00E12EFE">
              <w:rPr>
                <w:rFonts w:eastAsia="Times New Roman" w:cs="Arial"/>
                <w:kern w:val="1"/>
              </w:rPr>
              <w:t>Kwalifikowalność wydatków i wysokości wnioskowanego wsparcia</w:t>
            </w:r>
          </w:p>
        </w:tc>
        <w:tc>
          <w:tcPr>
            <w:tcW w:w="6201" w:type="dxa"/>
            <w:vAlign w:val="center"/>
          </w:tcPr>
          <w:p w:rsidR="0049033F" w:rsidRPr="00E12EFE" w:rsidRDefault="0049033F" w:rsidP="00A934B9">
            <w:pPr>
              <w:spacing w:after="120"/>
              <w:rPr>
                <w:rFonts w:cstheme="minorHAnsi"/>
              </w:rPr>
            </w:pPr>
            <w:r w:rsidRPr="00E12EFE">
              <w:rPr>
                <w:rFonts w:cstheme="minorHAnsi"/>
              </w:rPr>
              <w:t>W ramach kryterium weryfikacji podlega:</w:t>
            </w:r>
          </w:p>
          <w:p w:rsidR="0049033F" w:rsidRPr="00E12EFE" w:rsidRDefault="0049033F" w:rsidP="0049033F">
            <w:pPr>
              <w:pStyle w:val="Akapitzlist"/>
              <w:numPr>
                <w:ilvl w:val="0"/>
                <w:numId w:val="531"/>
              </w:numPr>
              <w:spacing w:after="120"/>
              <w:rPr>
                <w:rFonts w:cstheme="minorHAnsi"/>
              </w:rPr>
            </w:pPr>
            <w:r w:rsidRPr="00E12EFE">
              <w:rPr>
                <w:rFonts w:cstheme="minorHAnsi"/>
              </w:rPr>
              <w:t xml:space="preserve">czy przedsiębiorca prawidłowo dokonał wyliczenia wysokości wsparcia zgodnie z </w:t>
            </w:r>
            <w:r w:rsidRPr="00E12EFE">
              <w:rPr>
                <w:rFonts w:cstheme="minorHAnsi"/>
                <w:i/>
              </w:rPr>
              <w:t>metodologią wyliczenia stawek jednostkowych w projektach w zakresie wsparcia utrzymania działalności w sytuacji nagłego niedoboru lub braku płynności mikro, małych i średnich przedsiębiorstw w ramach programów operacyjnych na lata 2014-</w:t>
            </w:r>
            <w:r w:rsidRPr="00E12EFE">
              <w:rPr>
                <w:rFonts w:cstheme="minorHAnsi"/>
              </w:rPr>
              <w:t>2020, to jest:</w:t>
            </w:r>
          </w:p>
          <w:p w:rsidR="0049033F" w:rsidRPr="00E12EFE" w:rsidRDefault="0049033F" w:rsidP="00A934B9">
            <w:pPr>
              <w:pStyle w:val="Akapitzlist"/>
              <w:spacing w:after="120"/>
              <w:ind w:left="601"/>
              <w:rPr>
                <w:rFonts w:cstheme="minorHAnsi"/>
              </w:rPr>
            </w:pPr>
            <w:r w:rsidRPr="00E12EFE">
              <w:rPr>
                <w:rFonts w:cstheme="minorHAnsi"/>
              </w:rPr>
              <w:t>1) zastosował wysokość stawki właściwą dla mikro- i małych przedsiębiorstw (tj. 7 845,11 zł, zgodnie z metodologią stawki jednostkowej)</w:t>
            </w:r>
            <w:r w:rsidRPr="00E12EFE">
              <w:rPr>
                <w:rStyle w:val="Odwoanieprzypisudolnego"/>
                <w:rFonts w:cstheme="minorHAnsi"/>
              </w:rPr>
              <w:footnoteReference w:id="108"/>
            </w:r>
            <w:r w:rsidRPr="00E12EFE">
              <w:rPr>
                <w:rFonts w:cstheme="minorHAnsi"/>
              </w:rPr>
              <w:t>;</w:t>
            </w:r>
          </w:p>
          <w:p w:rsidR="0049033F" w:rsidRPr="00E12EFE" w:rsidRDefault="0049033F" w:rsidP="00A934B9">
            <w:pPr>
              <w:pStyle w:val="Akapitzlist"/>
              <w:spacing w:after="120"/>
              <w:ind w:left="601"/>
              <w:rPr>
                <w:rFonts w:cstheme="minorHAnsi"/>
              </w:rPr>
            </w:pPr>
            <w:r w:rsidRPr="00E12EFE">
              <w:rPr>
                <w:rFonts w:cstheme="minorHAnsi"/>
              </w:rPr>
              <w:t xml:space="preserve">2) złożył oświadczenie o zatrudnieniu w firmie </w:t>
            </w:r>
            <w:r>
              <w:rPr>
                <w:rFonts w:cstheme="minorHAnsi"/>
              </w:rPr>
              <w:t xml:space="preserve">na dzień 31 maja 2020 r. </w:t>
            </w:r>
            <w:r w:rsidRPr="00E12EFE">
              <w:rPr>
                <w:rFonts w:cstheme="minorHAnsi"/>
              </w:rPr>
              <w:t>w przeliczeniu na pełne etaty (FTE)</w:t>
            </w:r>
            <w:r>
              <w:rPr>
                <w:rFonts w:cstheme="minorHAnsi"/>
              </w:rPr>
              <w:t>*</w:t>
            </w:r>
            <w:r w:rsidRPr="00E12EFE">
              <w:rPr>
                <w:rFonts w:cstheme="minorHAnsi"/>
              </w:rPr>
              <w:t xml:space="preserve"> i zgodnie z tym oświadczeniem zastosował deklarowaną wartość FTE do wyliczenia miesięcznej stawki jednostkowej wsparcia,</w:t>
            </w:r>
          </w:p>
          <w:p w:rsidR="0049033F" w:rsidRPr="00E12EFE" w:rsidRDefault="0049033F" w:rsidP="00A934B9">
            <w:pPr>
              <w:pStyle w:val="Akapitzlist"/>
              <w:spacing w:after="120"/>
              <w:ind w:left="601"/>
              <w:rPr>
                <w:rFonts w:cstheme="minorHAnsi"/>
              </w:rPr>
            </w:pPr>
            <w:r w:rsidRPr="00E12EFE">
              <w:rPr>
                <w:rFonts w:cstheme="minorHAnsi"/>
              </w:rPr>
              <w:t>3) maksymalna wysokość wsparcia nie przekracza trzykrotności miesięcznej stawki jednostkowej wyliczonej zgodnie z przyjętą metodologią  .</w:t>
            </w:r>
          </w:p>
          <w:p w:rsidR="0049033F" w:rsidRPr="00E12EFE" w:rsidRDefault="0049033F" w:rsidP="00A934B9">
            <w:pPr>
              <w:autoSpaceDE w:val="0"/>
              <w:autoSpaceDN w:val="0"/>
              <w:adjustRightInd w:val="0"/>
              <w:jc w:val="both"/>
              <w:rPr>
                <w:rFonts w:cs="Arial"/>
                <w:sz w:val="20"/>
                <w:szCs w:val="20"/>
              </w:rPr>
            </w:pPr>
            <w:r>
              <w:rPr>
                <w:rFonts w:cs="Arial"/>
                <w:sz w:val="20"/>
                <w:szCs w:val="20"/>
              </w:rPr>
              <w:t>*wartość zatrudnienia podajemy w pełnych etatach. W przypadku, gdy z wyliczeń wyjdzie wartość ułamkowa (np. 4,7), wówczas wartość zatrudnienia należy zawsze zaokrąglić w dół do pełnych etatów (np. 4 etaty).</w:t>
            </w:r>
          </w:p>
        </w:tc>
        <w:tc>
          <w:tcPr>
            <w:tcW w:w="3574" w:type="dxa"/>
          </w:tcPr>
          <w:p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Kryterium obligatoryjne</w:t>
            </w:r>
          </w:p>
          <w:p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(spełnienie jest niezbędne dla możliwości otrzymania dofinansowania).</w:t>
            </w:r>
          </w:p>
          <w:p w:rsidR="0049033F" w:rsidRPr="00E12EFE" w:rsidRDefault="0049033F" w:rsidP="00A934B9">
            <w:pPr>
              <w:autoSpaceDE w:val="0"/>
              <w:autoSpaceDN w:val="0"/>
              <w:adjustRightInd w:val="0"/>
              <w:jc w:val="center"/>
              <w:rPr>
                <w:rFonts w:eastAsia="Times New Roman" w:cs="Arial"/>
                <w:kern w:val="1"/>
                <w:sz w:val="20"/>
                <w:szCs w:val="20"/>
              </w:rPr>
            </w:pPr>
          </w:p>
          <w:p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tc>
      </w:tr>
      <w:tr w:rsidR="0049033F" w:rsidRPr="00E12EFE" w:rsidTr="00A934B9">
        <w:trPr>
          <w:trHeight w:val="566"/>
        </w:trPr>
        <w:tc>
          <w:tcPr>
            <w:tcW w:w="708" w:type="dxa"/>
            <w:gridSpan w:val="2"/>
          </w:tcPr>
          <w:p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6.</w:t>
            </w:r>
          </w:p>
        </w:tc>
        <w:tc>
          <w:tcPr>
            <w:tcW w:w="3659" w:type="dxa"/>
          </w:tcPr>
          <w:p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Wnioskodawca wybrał wszystkie wskaźniki obligatoryjne dla danego typu projektu</w:t>
            </w:r>
          </w:p>
          <w:p w:rsidR="0049033F" w:rsidRPr="00E12EFE" w:rsidRDefault="0049033F" w:rsidP="00A934B9">
            <w:pPr>
              <w:spacing w:after="120"/>
              <w:rPr>
                <w:rFonts w:ascii="Calibri" w:eastAsia="Times New Roman" w:hAnsi="Calibri" w:cs="Arial"/>
                <w:kern w:val="1"/>
              </w:rPr>
            </w:pPr>
          </w:p>
        </w:tc>
        <w:tc>
          <w:tcPr>
            <w:tcW w:w="6201" w:type="dxa"/>
          </w:tcPr>
          <w:p w:rsidR="0049033F" w:rsidRPr="00E12EFE" w:rsidRDefault="0049033F" w:rsidP="00A934B9">
            <w:pPr>
              <w:spacing w:before="40" w:after="120"/>
              <w:rPr>
                <w:rFonts w:eastAsia="Times New Roman" w:cstheme="minorHAnsi"/>
              </w:rPr>
            </w:pPr>
            <w:r w:rsidRPr="00E12EFE">
              <w:rPr>
                <w:rFonts w:eastAsia="Times New Roman" w:cstheme="minorHAnsi"/>
              </w:rPr>
              <w:t xml:space="preserve">Ocenie w ramach kryterium podlega formalna poprawność przyjętych wskaźników, tj. czy Wnioskodawca dokonał wyboru obligatoryjnych wskaźników dla </w:t>
            </w:r>
            <w:r>
              <w:rPr>
                <w:rFonts w:eastAsia="Times New Roman" w:cstheme="minorHAnsi"/>
              </w:rPr>
              <w:t>naboru</w:t>
            </w:r>
            <w:r w:rsidRPr="00E12EFE">
              <w:rPr>
                <w:rFonts w:eastAsia="Times New Roman" w:cstheme="minorHAnsi"/>
              </w:rPr>
              <w:t>,</w:t>
            </w:r>
          </w:p>
          <w:p w:rsidR="0049033F" w:rsidRDefault="0049033F" w:rsidP="00A934B9">
            <w:pPr>
              <w:spacing w:after="40"/>
              <w:rPr>
                <w:rFonts w:eastAsia="Times New Roman" w:cstheme="minorHAnsi"/>
              </w:rPr>
            </w:pPr>
            <w:r w:rsidRPr="00E12EFE">
              <w:rPr>
                <w:rFonts w:eastAsia="Times New Roman" w:cstheme="minorHAnsi"/>
              </w:rPr>
              <w:t>Wskaźniki obligatoryjne dla wsparcia:</w:t>
            </w:r>
          </w:p>
          <w:p w:rsidR="0049033F" w:rsidRDefault="0049033F" w:rsidP="00A934B9">
            <w:pPr>
              <w:spacing w:after="40"/>
              <w:rPr>
                <w:rFonts w:eastAsia="Times New Roman" w:cstheme="minorHAnsi"/>
              </w:rPr>
            </w:pPr>
          </w:p>
          <w:p w:rsidR="0049033F" w:rsidRPr="003A22A7" w:rsidRDefault="0049033F" w:rsidP="00A934B9">
            <w:pPr>
              <w:spacing w:after="40"/>
              <w:rPr>
                <w:rFonts w:eastAsia="Times New Roman" w:cstheme="minorHAnsi"/>
              </w:rPr>
            </w:pPr>
            <w:r w:rsidRPr="003A22A7">
              <w:rPr>
                <w:rFonts w:eastAsia="Times New Roman" w:cstheme="minorHAnsi"/>
              </w:rPr>
              <w:t>Wskaźniki produktu:</w:t>
            </w:r>
          </w:p>
          <w:p w:rsidR="0049033F" w:rsidRPr="003A22A7" w:rsidRDefault="0049033F" w:rsidP="0049033F">
            <w:pPr>
              <w:pStyle w:val="Akapitzlist"/>
              <w:numPr>
                <w:ilvl w:val="0"/>
                <w:numId w:val="533"/>
              </w:numPr>
              <w:spacing w:after="40"/>
              <w:ind w:left="595"/>
              <w:rPr>
                <w:rFonts w:eastAsia="Times New Roman" w:cstheme="minorHAnsi"/>
              </w:rPr>
            </w:pPr>
            <w:r w:rsidRPr="003A22A7">
              <w:rPr>
                <w:rFonts w:eastAsia="Times New Roman" w:cstheme="minorHAnsi"/>
              </w:rPr>
              <w:t>Liczba przedsiębiorstw otrzymujących wsparcie (CI 1) [przedsiębiorstwa]</w:t>
            </w:r>
          </w:p>
          <w:p w:rsidR="0049033F" w:rsidRPr="00B10331" w:rsidRDefault="0049033F" w:rsidP="0049033F">
            <w:pPr>
              <w:pStyle w:val="Akapitzlist"/>
              <w:numPr>
                <w:ilvl w:val="0"/>
                <w:numId w:val="533"/>
              </w:numPr>
              <w:spacing w:after="40"/>
              <w:ind w:left="595"/>
              <w:rPr>
                <w:rFonts w:eastAsia="Times New Roman" w:cstheme="minorHAnsi"/>
              </w:rPr>
            </w:pPr>
            <w:r w:rsidRPr="00B10331">
              <w:t>Liczba przedsiębiorstw otrzymujących dotacje (CI 2);</w:t>
            </w:r>
          </w:p>
          <w:p w:rsidR="0049033F" w:rsidRPr="00B10331" w:rsidRDefault="0049033F" w:rsidP="0049033F">
            <w:pPr>
              <w:pStyle w:val="Akapitzlist"/>
              <w:numPr>
                <w:ilvl w:val="0"/>
                <w:numId w:val="533"/>
              </w:numPr>
              <w:spacing w:after="40"/>
              <w:ind w:left="595"/>
              <w:rPr>
                <w:rFonts w:eastAsia="Times New Roman" w:cstheme="minorHAnsi"/>
              </w:rPr>
            </w:pPr>
            <w:r w:rsidRPr="00B10331">
              <w:t>Liczba przedsiębiorstw otrzymujących dotacje w związku z pandemią COVID-19 (WLWK 1057);</w:t>
            </w:r>
          </w:p>
          <w:p w:rsidR="0049033F" w:rsidRPr="00B10331" w:rsidRDefault="0049033F" w:rsidP="0049033F">
            <w:pPr>
              <w:pStyle w:val="Akapitzlist"/>
              <w:numPr>
                <w:ilvl w:val="0"/>
                <w:numId w:val="533"/>
              </w:numPr>
              <w:spacing w:after="40"/>
              <w:ind w:left="595"/>
              <w:rPr>
                <w:rFonts w:eastAsia="Times New Roman" w:cstheme="minorHAnsi"/>
              </w:rPr>
            </w:pPr>
            <w:r w:rsidRPr="00B10331">
              <w:rPr>
                <w:rFonts w:cs="Arial"/>
              </w:rPr>
              <w:t>Liczba MŚP objętych wsparciem bezzwrotnym (dotacje), finansującym kapitał obrotowy w związku z COVID-19 (przedsiębiorstwa) (CV22)</w:t>
            </w:r>
          </w:p>
          <w:p w:rsidR="0049033F" w:rsidRPr="00B10331" w:rsidRDefault="0049033F" w:rsidP="0049033F">
            <w:pPr>
              <w:pStyle w:val="Akapitzlist"/>
              <w:numPr>
                <w:ilvl w:val="0"/>
                <w:numId w:val="533"/>
              </w:numPr>
              <w:spacing w:after="40"/>
              <w:ind w:left="595"/>
              <w:rPr>
                <w:rFonts w:eastAsia="Times New Roman" w:cstheme="minorHAnsi"/>
              </w:rPr>
            </w:pPr>
            <w:r w:rsidRPr="00B10331">
              <w:rPr>
                <w:rFonts w:cs="Arial"/>
              </w:rPr>
              <w:t>Wartość bezzwrotnego wsparcia (dotacje) dla MŚP finansującego kapitał obrotowy w związku z COVID-19 (całkowite koszty publiczne - PLN) (CV 20)</w:t>
            </w:r>
          </w:p>
          <w:p w:rsidR="0049033F" w:rsidRPr="00B10331" w:rsidRDefault="0049033F" w:rsidP="00A934B9">
            <w:pPr>
              <w:rPr>
                <w:rFonts w:eastAsia="Times New Roman" w:cs="Arial"/>
                <w:kern w:val="1"/>
              </w:rPr>
            </w:pPr>
          </w:p>
          <w:p w:rsidR="0049033F" w:rsidRPr="00B10331" w:rsidRDefault="0049033F" w:rsidP="00A934B9">
            <w:pPr>
              <w:rPr>
                <w:rFonts w:eastAsia="Times New Roman" w:cs="Arial"/>
                <w:kern w:val="1"/>
              </w:rPr>
            </w:pPr>
            <w:r w:rsidRPr="00B10331">
              <w:rPr>
                <w:rFonts w:eastAsia="Times New Roman" w:cs="Arial"/>
                <w:kern w:val="1"/>
              </w:rPr>
              <w:t>Wskaźnik rezultatu:</w:t>
            </w:r>
          </w:p>
          <w:p w:rsidR="0049033F" w:rsidRPr="00B10331" w:rsidRDefault="0049033F" w:rsidP="0049033F">
            <w:pPr>
              <w:pStyle w:val="Akapitzlist"/>
              <w:numPr>
                <w:ilvl w:val="0"/>
                <w:numId w:val="534"/>
              </w:numPr>
              <w:spacing w:after="40"/>
              <w:ind w:left="595"/>
              <w:rPr>
                <w:rFonts w:eastAsia="Times New Roman" w:cstheme="minorHAnsi"/>
              </w:rPr>
            </w:pPr>
            <w:r w:rsidRPr="00B10331">
              <w:rPr>
                <w:rFonts w:eastAsia="Times New Roman" w:cstheme="minorHAnsi"/>
              </w:rPr>
              <w:t>Liczba miesięcy utrzymania działalności przedsiębiorstwa*</w:t>
            </w:r>
          </w:p>
          <w:p w:rsidR="0049033F" w:rsidRPr="00B10331" w:rsidRDefault="0049033F" w:rsidP="00A934B9">
            <w:pPr>
              <w:rPr>
                <w:rFonts w:eastAsia="Times New Roman" w:cs="Arial"/>
                <w:kern w:val="1"/>
                <w:sz w:val="20"/>
                <w:szCs w:val="20"/>
              </w:rPr>
            </w:pPr>
            <w:r w:rsidRPr="00B10331">
              <w:rPr>
                <w:rFonts w:ascii="Calibri" w:eastAsia="Times New Roman" w:hAnsi="Calibri"/>
                <w:sz w:val="20"/>
                <w:szCs w:val="20"/>
              </w:rPr>
              <w:t>*wartość wskaźnika powinna być wyznaczona na podstawie liczby stawek jednostkowych</w:t>
            </w:r>
          </w:p>
          <w:p w:rsidR="0049033F" w:rsidRPr="003A22A7" w:rsidRDefault="0049033F" w:rsidP="00A934B9">
            <w:pPr>
              <w:rPr>
                <w:rFonts w:eastAsia="Times New Roman" w:cs="Arial"/>
                <w:kern w:val="1"/>
              </w:rPr>
            </w:pPr>
          </w:p>
          <w:p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zapisów wniosku o dofinansowanie.</w:t>
            </w:r>
          </w:p>
          <w:p w:rsidR="0049033F" w:rsidRPr="00E12EFE" w:rsidRDefault="0049033F" w:rsidP="00A934B9">
            <w:pPr>
              <w:spacing w:before="40" w:after="40"/>
              <w:ind w:left="404" w:hanging="283"/>
              <w:rPr>
                <w:rFonts w:ascii="Calibri" w:eastAsia="Times New Roman" w:hAnsi="Calibri" w:cs="Arial"/>
                <w:kern w:val="1"/>
              </w:rPr>
            </w:pPr>
          </w:p>
        </w:tc>
        <w:tc>
          <w:tcPr>
            <w:tcW w:w="3574" w:type="dxa"/>
          </w:tcPr>
          <w:p w:rsidR="0049033F" w:rsidRPr="00E12EFE" w:rsidRDefault="0049033F" w:rsidP="00A934B9">
            <w:pPr>
              <w:spacing w:after="120"/>
              <w:jc w:val="center"/>
              <w:rPr>
                <w:rFonts w:ascii="Calibri" w:eastAsia="Times New Roman" w:hAnsi="Calibri" w:cs="Arial"/>
                <w:kern w:val="1"/>
              </w:rPr>
            </w:pPr>
            <w:r w:rsidRPr="00E12EFE">
              <w:rPr>
                <w:rFonts w:ascii="Calibri" w:eastAsia="Times New Roman" w:hAnsi="Calibri" w:cs="Arial"/>
                <w:kern w:val="1"/>
              </w:rPr>
              <w:t>Tak/Nie</w:t>
            </w:r>
          </w:p>
          <w:p w:rsidR="0049033F" w:rsidRPr="00E12EFE" w:rsidRDefault="0049033F" w:rsidP="00A934B9">
            <w:pPr>
              <w:autoSpaceDE w:val="0"/>
              <w:autoSpaceDN w:val="0"/>
              <w:adjustRightInd w:val="0"/>
              <w:jc w:val="center"/>
              <w:rPr>
                <w:rFonts w:ascii="Calibri" w:hAnsi="Calibri" w:cs="Arial"/>
              </w:rPr>
            </w:pPr>
            <w:r w:rsidRPr="00E12EFE">
              <w:rPr>
                <w:rFonts w:ascii="Calibri" w:hAnsi="Calibri" w:cs="Arial"/>
              </w:rPr>
              <w:t xml:space="preserve">Kryterium obligatoryjne </w:t>
            </w:r>
            <w:r w:rsidRPr="00E12EFE">
              <w:rPr>
                <w:rFonts w:ascii="Calibri" w:hAnsi="Calibri" w:cs="Arial"/>
              </w:rPr>
              <w:br/>
              <w:t>(spełnienie jest niezbędne dla możliwości otrzymania dofinansowania).</w:t>
            </w:r>
          </w:p>
          <w:p w:rsidR="0049033F" w:rsidRPr="00E12EFE" w:rsidRDefault="0049033F" w:rsidP="00A934B9">
            <w:pPr>
              <w:autoSpaceDE w:val="0"/>
              <w:autoSpaceDN w:val="0"/>
              <w:adjustRightInd w:val="0"/>
              <w:jc w:val="center"/>
              <w:rPr>
                <w:rFonts w:ascii="Calibri" w:hAnsi="Calibri" w:cs="Arial"/>
              </w:rPr>
            </w:pPr>
          </w:p>
          <w:p w:rsidR="0049033F" w:rsidRPr="00E12EFE" w:rsidRDefault="0049033F" w:rsidP="00A934B9">
            <w:pPr>
              <w:spacing w:after="120"/>
              <w:jc w:val="center"/>
              <w:rPr>
                <w:rFonts w:ascii="Calibri" w:eastAsia="Times New Roman" w:hAnsi="Calibri" w:cs="Arial"/>
                <w:kern w:val="1"/>
              </w:rPr>
            </w:pPr>
            <w:r w:rsidRPr="00E12EFE">
              <w:rPr>
                <w:rFonts w:cs="Arial"/>
                <w:b/>
                <w:sz w:val="20"/>
                <w:szCs w:val="20"/>
              </w:rPr>
              <w:t>Brak możliwości korekty</w:t>
            </w:r>
          </w:p>
        </w:tc>
      </w:tr>
      <w:tr w:rsidR="0049033F" w:rsidRPr="00E12EFE" w:rsidTr="00A934B9">
        <w:tc>
          <w:tcPr>
            <w:tcW w:w="708" w:type="dxa"/>
            <w:gridSpan w:val="2"/>
          </w:tcPr>
          <w:p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7.</w:t>
            </w:r>
          </w:p>
        </w:tc>
        <w:tc>
          <w:tcPr>
            <w:tcW w:w="3659" w:type="dxa"/>
          </w:tcPr>
          <w:p w:rsidR="0049033F" w:rsidRPr="00E12EFE" w:rsidRDefault="0049033F" w:rsidP="00A934B9">
            <w:pPr>
              <w:snapToGrid w:val="0"/>
              <w:rPr>
                <w:rFonts w:ascii="Calibri" w:eastAsia="Times New Roman" w:hAnsi="Calibri" w:cs="Arial"/>
                <w:kern w:val="1"/>
              </w:rPr>
            </w:pPr>
            <w:r w:rsidRPr="00E12EFE">
              <w:rPr>
                <w:rFonts w:ascii="Calibri" w:eastAsia="Times New Roman" w:hAnsi="Calibri" w:cs="Arial"/>
              </w:rPr>
              <w:t>Ocena występowania pomocy publicznej</w:t>
            </w:r>
          </w:p>
        </w:tc>
        <w:tc>
          <w:tcPr>
            <w:tcW w:w="6201" w:type="dxa"/>
          </w:tcPr>
          <w:p w:rsidR="0049033F" w:rsidRPr="00E12EFE" w:rsidRDefault="0049033F" w:rsidP="00A934B9">
            <w:pPr>
              <w:snapToGrid w:val="0"/>
              <w:rPr>
                <w:rFonts w:ascii="Calibri" w:eastAsia="Times New Roman" w:hAnsi="Calibri" w:cs="Arial"/>
              </w:rPr>
            </w:pPr>
            <w:r w:rsidRPr="00E12EFE">
              <w:rPr>
                <w:rFonts w:ascii="Calibri" w:eastAsia="Times New Roman" w:hAnsi="Calibri" w:cs="Arial"/>
              </w:rPr>
              <w:t xml:space="preserve">Wsparcie w </w:t>
            </w:r>
            <w:r>
              <w:rPr>
                <w:rFonts w:ascii="Calibri" w:eastAsia="Times New Roman" w:hAnsi="Calibri" w:cs="Arial"/>
              </w:rPr>
              <w:t>naborze</w:t>
            </w:r>
            <w:r w:rsidRPr="00E12EFE">
              <w:rPr>
                <w:rFonts w:ascii="Calibri" w:eastAsia="Times New Roman" w:hAnsi="Calibri" w:cs="Arial"/>
              </w:rPr>
              <w:t xml:space="preserve"> do </w:t>
            </w:r>
            <w:r>
              <w:rPr>
                <w:rFonts w:ascii="Calibri" w:eastAsia="Times New Roman" w:hAnsi="Calibri" w:cs="Arial"/>
              </w:rPr>
              <w:t>typu</w:t>
            </w:r>
            <w:r w:rsidRPr="00E12EFE">
              <w:rPr>
                <w:rFonts w:ascii="Calibri" w:eastAsia="Times New Roman" w:hAnsi="Calibri" w:cs="Arial"/>
              </w:rPr>
              <w:t xml:space="preserve"> 1.5.D będzie udzielane jako pomoc publiczna na podstawie rozporządzenia Ministra Funduszy i Polityki Regionalnej z dnia 28 kwietnia 2020 r. w sprawie udzielania pomocy w formi</w:t>
            </w:r>
            <w:r>
              <w:rPr>
                <w:rFonts w:ascii="Calibri" w:eastAsia="Times New Roman" w:hAnsi="Calibri" w:cs="Arial"/>
              </w:rPr>
              <w:t>e dotacji lub pomocy zwrotnej w </w:t>
            </w:r>
            <w:r w:rsidRPr="00E12EFE">
              <w:rPr>
                <w:rFonts w:ascii="Calibri" w:eastAsia="Times New Roman" w:hAnsi="Calibri" w:cs="Arial"/>
              </w:rPr>
              <w:t xml:space="preserve">ramach programów operacyjnych na lata 2014–2020 w celu wspierania polskiej gospodarki w związku z wystąpieniem pandemii COVID-19 </w:t>
            </w:r>
            <w:r w:rsidRPr="00E12EFE">
              <w:rPr>
                <w:rFonts w:eastAsia="Times New Roman" w:cstheme="minorHAnsi"/>
              </w:rPr>
              <w:t xml:space="preserve">(Dz. U. poz 773, </w:t>
            </w:r>
            <w:r w:rsidRPr="00E12EFE">
              <w:rPr>
                <w:rFonts w:eastAsiaTheme="minorHAnsi" w:cs="Helv"/>
                <w:color w:val="000000"/>
              </w:rPr>
              <w:t>program pomocowy SA. 57015</w:t>
            </w:r>
            <w:r w:rsidRPr="00E12EFE">
              <w:rPr>
                <w:rFonts w:eastAsia="Times New Roman" w:cstheme="minorHAnsi"/>
              </w:rPr>
              <w:t>) oraz zgodnie z sekcją 3.1 Komunikatu KE – Tymczasowe ramy środków pomocy państ</w:t>
            </w:r>
            <w:r>
              <w:rPr>
                <w:rFonts w:eastAsia="Times New Roman" w:cstheme="minorHAnsi"/>
              </w:rPr>
              <w:t>wa w celu wsparcia gospodarki w </w:t>
            </w:r>
            <w:r w:rsidRPr="00E12EFE">
              <w:rPr>
                <w:rFonts w:eastAsia="Times New Roman" w:cstheme="minorHAnsi"/>
              </w:rPr>
              <w:t>kontekście trwającej epidemii</w:t>
            </w:r>
            <w:r>
              <w:rPr>
                <w:rFonts w:eastAsia="Times New Roman" w:cstheme="minorHAnsi"/>
              </w:rPr>
              <w:t xml:space="preserve"> COVID-19 (2020/C 91 I/01) (Dz. </w:t>
            </w:r>
            <w:r w:rsidRPr="00E12EFE">
              <w:rPr>
                <w:rFonts w:eastAsia="Times New Roman" w:cstheme="minorHAnsi"/>
              </w:rPr>
              <w:t>Urz. UE C 91I z 20.03.2020, str. 1 z późń. zm. )</w:t>
            </w:r>
            <w:r w:rsidRPr="00E12EFE">
              <w:rPr>
                <w:rFonts w:ascii="Calibri" w:eastAsia="Times New Roman" w:hAnsi="Calibri" w:cs="Arial"/>
              </w:rPr>
              <w:t>.</w:t>
            </w:r>
          </w:p>
          <w:p w:rsidR="0049033F" w:rsidRPr="00E12EFE" w:rsidRDefault="0049033F" w:rsidP="00A934B9">
            <w:pPr>
              <w:snapToGrid w:val="0"/>
              <w:rPr>
                <w:rFonts w:ascii="Calibri" w:eastAsia="Times New Roman" w:hAnsi="Calibri" w:cs="Arial"/>
              </w:rPr>
            </w:pPr>
          </w:p>
          <w:p w:rsidR="0049033F" w:rsidRPr="00E12EFE" w:rsidRDefault="0049033F" w:rsidP="00A934B9">
            <w:pPr>
              <w:spacing w:before="40" w:after="120"/>
              <w:rPr>
                <w:rFonts w:eastAsia="Times New Roman" w:cstheme="minorHAnsi"/>
              </w:rPr>
            </w:pPr>
            <w:r w:rsidRPr="00E12EFE">
              <w:rPr>
                <w:rFonts w:eastAsia="Times New Roman" w:cstheme="minorHAnsi"/>
              </w:rPr>
              <w:t xml:space="preserve">Weryfikacji podlega, czy przedsiębiorca złożył oświadczenie: </w:t>
            </w:r>
          </w:p>
          <w:p w:rsidR="0049033F" w:rsidRPr="00E12EFE" w:rsidRDefault="0049033F" w:rsidP="0049033F">
            <w:pPr>
              <w:pStyle w:val="Akapitzlist"/>
              <w:numPr>
                <w:ilvl w:val="0"/>
                <w:numId w:val="532"/>
              </w:numPr>
              <w:spacing w:before="40" w:after="120"/>
              <w:rPr>
                <w:rFonts w:eastAsia="Times New Roman" w:cstheme="minorHAnsi"/>
              </w:rPr>
            </w:pPr>
            <w:r w:rsidRPr="00E12EFE">
              <w:rPr>
                <w:rFonts w:eastAsia="Times New Roman" w:cstheme="minorHAnsi"/>
              </w:rPr>
              <w:t xml:space="preserve">czy i w jakim zakresie ubiega się o wsparcie udzielane na podstawie sekcji 3.1 Komunikatu KE oraz </w:t>
            </w:r>
          </w:p>
          <w:p w:rsidR="0049033F" w:rsidRPr="00E12EFE" w:rsidRDefault="0049033F" w:rsidP="0049033F">
            <w:pPr>
              <w:pStyle w:val="Akapitzlist"/>
              <w:numPr>
                <w:ilvl w:val="0"/>
                <w:numId w:val="532"/>
              </w:numPr>
              <w:spacing w:before="40" w:after="120"/>
              <w:rPr>
                <w:rFonts w:eastAsia="Times New Roman" w:cstheme="minorHAnsi"/>
              </w:rPr>
            </w:pPr>
            <w:r w:rsidRPr="00E12EFE">
              <w:rPr>
                <w:rFonts w:eastAsia="Times New Roman" w:cstheme="minorHAnsi"/>
              </w:rPr>
              <w:t>czy wnioskowane wsparcie nie powoduje przekroczenia limitu wsparcia (800 000 EUR);</w:t>
            </w:r>
          </w:p>
          <w:p w:rsidR="0049033F" w:rsidRPr="00E12EFE" w:rsidRDefault="0049033F" w:rsidP="00A934B9">
            <w:pPr>
              <w:spacing w:before="40" w:after="120"/>
              <w:rPr>
                <w:rFonts w:eastAsia="Times New Roman" w:cstheme="minorHAnsi"/>
              </w:rPr>
            </w:pPr>
            <w:r w:rsidRPr="00E12EFE">
              <w:rPr>
                <w:rFonts w:eastAsia="Times New Roman" w:cstheme="minorHAnsi"/>
              </w:rPr>
              <w:t>Zakres i zasady kumulacji pomocy udzielanej na podstawie sekcji 3.1 komunikatu Komisji przedstawia dokument UOKIK „ZASADY KUMULACJI POMOCY Z POSZCZEGÓLNYCH SEKCJI KOMUNIKATU KOMISJI”.</w:t>
            </w:r>
          </w:p>
          <w:p w:rsidR="0049033F" w:rsidRPr="00E12EFE" w:rsidRDefault="0049033F" w:rsidP="00A934B9">
            <w:pPr>
              <w:snapToGrid w:val="0"/>
              <w:rPr>
                <w:rFonts w:eastAsia="Times New Roman" w:cstheme="minorHAnsi"/>
                <w:u w:val="single"/>
              </w:rPr>
            </w:pPr>
            <w:r>
              <w:rPr>
                <w:rFonts w:cstheme="minorHAnsi"/>
                <w:u w:val="single"/>
              </w:rPr>
              <w:t xml:space="preserve">Wnioskodawca </w:t>
            </w:r>
            <w:r w:rsidRPr="00E12EFE">
              <w:rPr>
                <w:rFonts w:cstheme="minorHAnsi"/>
                <w:u w:val="single"/>
              </w:rPr>
              <w:t xml:space="preserve">może złożyć tylko jeden wniosek o udzielenie wsparcia. </w:t>
            </w:r>
            <w:r w:rsidRPr="00E12EFE">
              <w:rPr>
                <w:rFonts w:eastAsia="Times New Roman" w:cstheme="minorHAnsi"/>
                <w:u w:val="single"/>
              </w:rPr>
              <w:t xml:space="preserve"> </w:t>
            </w:r>
          </w:p>
          <w:p w:rsidR="0049033F" w:rsidRPr="00E12EFE" w:rsidRDefault="0049033F" w:rsidP="00A934B9">
            <w:pPr>
              <w:autoSpaceDE w:val="0"/>
              <w:autoSpaceDN w:val="0"/>
              <w:adjustRightInd w:val="0"/>
              <w:jc w:val="both"/>
              <w:rPr>
                <w:rFonts w:cstheme="minorHAnsi"/>
              </w:rPr>
            </w:pPr>
          </w:p>
          <w:p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wniosku o dofinansowanie.</w:t>
            </w:r>
          </w:p>
          <w:p w:rsidR="0049033F" w:rsidRPr="00E12EFE" w:rsidRDefault="0049033F" w:rsidP="00A934B9">
            <w:pPr>
              <w:snapToGrid w:val="0"/>
              <w:rPr>
                <w:rFonts w:ascii="Calibri" w:eastAsia="Times New Roman" w:hAnsi="Calibri" w:cs="Arial"/>
                <w:kern w:val="1"/>
              </w:rPr>
            </w:pPr>
          </w:p>
        </w:tc>
        <w:tc>
          <w:tcPr>
            <w:tcW w:w="3574" w:type="dxa"/>
          </w:tcPr>
          <w:p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Tak/Nie</w:t>
            </w:r>
          </w:p>
          <w:p w:rsidR="0049033F" w:rsidRPr="00E12EFE" w:rsidRDefault="0049033F" w:rsidP="00A934B9">
            <w:pPr>
              <w:autoSpaceDE w:val="0"/>
              <w:autoSpaceDN w:val="0"/>
              <w:adjustRightInd w:val="0"/>
              <w:jc w:val="center"/>
              <w:rPr>
                <w:rFonts w:ascii="Calibri" w:eastAsia="Times New Roman" w:hAnsi="Calibri" w:cs="Arial"/>
              </w:rPr>
            </w:pPr>
          </w:p>
          <w:p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Kryterium obligatoryjne</w:t>
            </w:r>
          </w:p>
          <w:p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(spełnienie jest niezbędne dla możliwości otrzymania dofinansowania)</w:t>
            </w:r>
          </w:p>
          <w:p w:rsidR="0049033F" w:rsidRPr="00E12EFE" w:rsidRDefault="0049033F" w:rsidP="00A934B9">
            <w:pPr>
              <w:autoSpaceDE w:val="0"/>
              <w:autoSpaceDN w:val="0"/>
              <w:adjustRightInd w:val="0"/>
              <w:jc w:val="center"/>
              <w:rPr>
                <w:rFonts w:ascii="Calibri" w:eastAsia="Times New Roman" w:hAnsi="Calibri" w:cs="Arial"/>
              </w:rPr>
            </w:pPr>
          </w:p>
          <w:p w:rsidR="0049033F" w:rsidRPr="00E12EFE" w:rsidRDefault="0049033F" w:rsidP="00A934B9">
            <w:pPr>
              <w:autoSpaceDE w:val="0"/>
              <w:autoSpaceDN w:val="0"/>
              <w:adjustRightInd w:val="0"/>
              <w:jc w:val="center"/>
              <w:rPr>
                <w:rFonts w:ascii="Calibri" w:eastAsia="Times New Roman" w:hAnsi="Calibri" w:cs="Arial"/>
                <w:b/>
                <w:kern w:val="1"/>
              </w:rPr>
            </w:pPr>
            <w:r w:rsidRPr="00E12EFE">
              <w:rPr>
                <w:rFonts w:cs="Arial"/>
                <w:b/>
                <w:sz w:val="20"/>
                <w:szCs w:val="20"/>
              </w:rPr>
              <w:t>Brak możliwości korekty</w:t>
            </w:r>
          </w:p>
        </w:tc>
      </w:tr>
      <w:tr w:rsidR="0049033F" w:rsidRPr="00E12EFE" w:rsidTr="00A934B9">
        <w:trPr>
          <w:trHeight w:val="1154"/>
        </w:trPr>
        <w:tc>
          <w:tcPr>
            <w:tcW w:w="708" w:type="dxa"/>
            <w:gridSpan w:val="2"/>
          </w:tcPr>
          <w:p w:rsidR="0049033F" w:rsidRPr="00E12EFE" w:rsidRDefault="0049033F" w:rsidP="00A934B9">
            <w:pPr>
              <w:snapToGrid w:val="0"/>
              <w:rPr>
                <w:rFonts w:cs="Arial"/>
              </w:rPr>
            </w:pPr>
            <w:r w:rsidRPr="00E12EFE">
              <w:rPr>
                <w:rFonts w:cs="Arial"/>
              </w:rPr>
              <w:t>8.</w:t>
            </w:r>
          </w:p>
        </w:tc>
        <w:tc>
          <w:tcPr>
            <w:tcW w:w="3659" w:type="dxa"/>
          </w:tcPr>
          <w:p w:rsidR="0049033F" w:rsidRPr="00E12EFE" w:rsidRDefault="0049033F" w:rsidP="00A934B9">
            <w:pPr>
              <w:snapToGrid w:val="0"/>
              <w:rPr>
                <w:rFonts w:cs="Arial"/>
              </w:rPr>
            </w:pPr>
            <w:r w:rsidRPr="00E12EFE">
              <w:rPr>
                <w:rFonts w:cs="Arial"/>
              </w:rPr>
              <w:t xml:space="preserve">Sytuacja finansowa </w:t>
            </w:r>
          </w:p>
          <w:p w:rsidR="0049033F" w:rsidRPr="00E12EFE" w:rsidRDefault="0049033F" w:rsidP="00A934B9">
            <w:pPr>
              <w:snapToGrid w:val="0"/>
              <w:rPr>
                <w:rFonts w:cs="Arial"/>
              </w:rPr>
            </w:pPr>
            <w:r w:rsidRPr="00E12EFE">
              <w:rPr>
                <w:rFonts w:cs="Arial"/>
              </w:rPr>
              <w:t>Wnioskodawcy w związku z COVID-19 – kwalifikowalność wsparcia</w:t>
            </w:r>
          </w:p>
        </w:tc>
        <w:tc>
          <w:tcPr>
            <w:tcW w:w="6201" w:type="dxa"/>
          </w:tcPr>
          <w:p w:rsidR="0049033F" w:rsidRPr="00E12EFE" w:rsidRDefault="0049033F" w:rsidP="00A934B9">
            <w:pPr>
              <w:spacing w:before="40" w:after="120"/>
              <w:rPr>
                <w:rFonts w:cstheme="minorHAnsi"/>
              </w:rPr>
            </w:pPr>
            <w:r w:rsidRPr="00E12EFE">
              <w:rPr>
                <w:rFonts w:cstheme="minorHAnsi"/>
              </w:rPr>
              <w:t>Przedsiębiorca (wnioskodawca):</w:t>
            </w:r>
          </w:p>
          <w:p w:rsidR="0049033F" w:rsidRPr="00E12EFE" w:rsidRDefault="0049033F" w:rsidP="0049033F">
            <w:pPr>
              <w:pStyle w:val="Akapitzlist"/>
              <w:numPr>
                <w:ilvl w:val="0"/>
                <w:numId w:val="527"/>
              </w:numPr>
              <w:autoSpaceDE w:val="0"/>
              <w:autoSpaceDN w:val="0"/>
              <w:adjustRightInd w:val="0"/>
              <w:spacing w:before="40" w:after="120"/>
              <w:ind w:left="360"/>
              <w:rPr>
                <w:rFonts w:cstheme="minorHAnsi"/>
              </w:rPr>
            </w:pPr>
            <w:r w:rsidRPr="00E12EFE">
              <w:rPr>
                <w:rFonts w:cstheme="minorHAnsi"/>
              </w:rPr>
              <w:t>odnotował spadek</w:t>
            </w:r>
            <w:r>
              <w:rPr>
                <w:rFonts w:cstheme="minorHAnsi"/>
              </w:rPr>
              <w:t xml:space="preserve"> obrotów</w:t>
            </w:r>
            <w:r w:rsidRPr="00E12EFE">
              <w:rPr>
                <w:rFonts w:cstheme="minorHAnsi"/>
              </w:rPr>
              <w:t xml:space="preserve"> </w:t>
            </w:r>
            <w:r>
              <w:rPr>
                <w:rFonts w:cstheme="minorHAnsi"/>
              </w:rPr>
              <w:t xml:space="preserve">(przychodów ze sprzedaży) o co najmniej 50% w okresie wybranego jednego miesiąca w roku 2020 roku, począwszy od 1 marca 2020 do 31 maja 2020 roku, w porównaniu </w:t>
            </w:r>
            <w:r w:rsidRPr="00E12EFE">
              <w:rPr>
                <w:rFonts w:cstheme="minorHAnsi"/>
              </w:rPr>
              <w:t xml:space="preserve">do uśrednionych miesięcznych </w:t>
            </w:r>
            <w:r>
              <w:rPr>
                <w:rFonts w:cstheme="minorHAnsi"/>
              </w:rPr>
              <w:t>obrotów (</w:t>
            </w:r>
            <w:r w:rsidRPr="00E12EFE">
              <w:rPr>
                <w:rFonts w:cstheme="minorHAnsi"/>
              </w:rPr>
              <w:t xml:space="preserve">przychodów </w:t>
            </w:r>
            <w:r>
              <w:rPr>
                <w:rFonts w:cstheme="minorHAnsi"/>
              </w:rPr>
              <w:t xml:space="preserve">ze sprzedaży) </w:t>
            </w:r>
            <w:r w:rsidRPr="00E12EFE">
              <w:rPr>
                <w:rFonts w:cstheme="minorHAnsi"/>
              </w:rPr>
              <w:t>w roku 2019 r., w związku z zakłóceniami w funkcjonowaniu gospodarki na skutek COVID-19</w:t>
            </w:r>
            <w:r w:rsidRPr="00E12EFE">
              <w:rPr>
                <w:rStyle w:val="Odwoanieprzypisudolnego"/>
                <w:rFonts w:cstheme="minorHAnsi"/>
              </w:rPr>
              <w:footnoteReference w:id="109"/>
            </w:r>
            <w:r w:rsidRPr="00E12EFE">
              <w:rPr>
                <w:rFonts w:cstheme="minorHAnsi"/>
              </w:rPr>
              <w:t xml:space="preserve">; </w:t>
            </w:r>
          </w:p>
          <w:p w:rsidR="0049033F" w:rsidRPr="00E12EFE" w:rsidRDefault="0049033F" w:rsidP="0049033F">
            <w:pPr>
              <w:pStyle w:val="Akapitzlist"/>
              <w:numPr>
                <w:ilvl w:val="0"/>
                <w:numId w:val="527"/>
              </w:numPr>
              <w:spacing w:before="40" w:after="120"/>
              <w:ind w:left="360"/>
              <w:rPr>
                <w:rFonts w:cstheme="minorHAnsi"/>
              </w:rPr>
            </w:pPr>
            <w:r w:rsidRPr="00E12EFE">
              <w:rPr>
                <w:rFonts w:cstheme="minorHAnsi"/>
              </w:rPr>
              <w:t>na dzień 31 grudnia 2019 r.</w:t>
            </w:r>
            <w:r w:rsidR="00AC58E0">
              <w:rPr>
                <w:rFonts w:cstheme="minorHAnsi"/>
              </w:rPr>
              <w:t xml:space="preserve"> </w:t>
            </w:r>
            <w:r w:rsidRPr="00E12EFE">
              <w:rPr>
                <w:rFonts w:cstheme="minorHAnsi"/>
              </w:rPr>
              <w:t xml:space="preserve"> </w:t>
            </w:r>
            <w:r w:rsidR="00D45322" w:rsidRPr="00AC58E0">
              <w:t>lub na dzień złożenia wniosku</w:t>
            </w:r>
            <w:r w:rsidR="00D45322" w:rsidRPr="00AC58E0">
              <w:rPr>
                <w:sz w:val="20"/>
                <w:szCs w:val="20"/>
              </w:rPr>
              <w:t xml:space="preserve"> </w:t>
            </w:r>
            <w:r w:rsidRPr="00E12EFE">
              <w:rPr>
                <w:rFonts w:cstheme="minorHAnsi"/>
              </w:rPr>
              <w:t xml:space="preserve">przedsiębiorca nie zalegał z płatnościami podatków i składek </w:t>
            </w:r>
            <w:r w:rsidR="00B637FD">
              <w:rPr>
                <w:rFonts w:cstheme="minorHAnsi"/>
              </w:rPr>
              <w:t xml:space="preserve">na </w:t>
            </w:r>
            <w:r w:rsidR="00D45322">
              <w:rPr>
                <w:rFonts w:cstheme="minorHAnsi"/>
              </w:rPr>
              <w:t>ZUS/KRUS</w:t>
            </w:r>
            <w:r w:rsidRPr="00E12EFE">
              <w:rPr>
                <w:rFonts w:cstheme="minorHAnsi"/>
              </w:rPr>
              <w:t>,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rsidR="0049033F" w:rsidRPr="00E12EFE" w:rsidRDefault="0049033F" w:rsidP="00A934B9">
            <w:pPr>
              <w:autoSpaceDE w:val="0"/>
              <w:autoSpaceDN w:val="0"/>
              <w:adjustRightInd w:val="0"/>
              <w:rPr>
                <w:rFonts w:cstheme="minorHAnsi"/>
              </w:rPr>
            </w:pPr>
            <w:r w:rsidRPr="00E12EFE">
              <w:rPr>
                <w:rFonts w:cstheme="minorHAnsi"/>
              </w:rPr>
              <w:t xml:space="preserve">Weryfikacja na podstawie zapisów wniosku o dofinansowanie oraz oświadczeń wnioskodawcy. </w:t>
            </w:r>
          </w:p>
          <w:p w:rsidR="0049033F" w:rsidRPr="00E12EFE" w:rsidRDefault="0049033F" w:rsidP="00A934B9">
            <w:pPr>
              <w:autoSpaceDE w:val="0"/>
              <w:autoSpaceDN w:val="0"/>
              <w:adjustRightInd w:val="0"/>
              <w:rPr>
                <w:rFonts w:cs="Arial"/>
              </w:rPr>
            </w:pPr>
          </w:p>
        </w:tc>
        <w:tc>
          <w:tcPr>
            <w:tcW w:w="3574" w:type="dxa"/>
          </w:tcPr>
          <w:p w:rsidR="0049033F" w:rsidRPr="00E12EFE" w:rsidRDefault="0049033F" w:rsidP="00A934B9">
            <w:pPr>
              <w:autoSpaceDE w:val="0"/>
              <w:autoSpaceDN w:val="0"/>
              <w:adjustRightInd w:val="0"/>
              <w:jc w:val="center"/>
              <w:rPr>
                <w:rFonts w:cs="Arial"/>
              </w:rPr>
            </w:pPr>
            <w:r w:rsidRPr="00E12EFE">
              <w:rPr>
                <w:rFonts w:cs="Arial"/>
              </w:rPr>
              <w:t>Tak/Nie</w:t>
            </w:r>
          </w:p>
          <w:p w:rsidR="0049033F" w:rsidRPr="00E12EFE" w:rsidRDefault="0049033F" w:rsidP="00A934B9">
            <w:pPr>
              <w:autoSpaceDE w:val="0"/>
              <w:autoSpaceDN w:val="0"/>
              <w:adjustRightInd w:val="0"/>
              <w:jc w:val="center"/>
              <w:rPr>
                <w:rFonts w:cs="Arial"/>
              </w:rPr>
            </w:pPr>
          </w:p>
          <w:p w:rsidR="0049033F" w:rsidRPr="00E12EFE" w:rsidRDefault="0049033F" w:rsidP="00A934B9">
            <w:pPr>
              <w:autoSpaceDE w:val="0"/>
              <w:autoSpaceDN w:val="0"/>
              <w:adjustRightInd w:val="0"/>
              <w:jc w:val="center"/>
              <w:rPr>
                <w:rFonts w:cs="Arial"/>
              </w:rPr>
            </w:pPr>
            <w:r w:rsidRPr="00E12EFE">
              <w:rPr>
                <w:rFonts w:cs="Arial"/>
              </w:rPr>
              <w:t>Kryterium obligatoryjne</w:t>
            </w:r>
          </w:p>
          <w:p w:rsidR="0049033F" w:rsidRPr="00E12EFE" w:rsidRDefault="0049033F" w:rsidP="00A934B9">
            <w:pPr>
              <w:autoSpaceDE w:val="0"/>
              <w:autoSpaceDN w:val="0"/>
              <w:adjustRightInd w:val="0"/>
              <w:jc w:val="center"/>
              <w:rPr>
                <w:rFonts w:cs="Arial"/>
              </w:rPr>
            </w:pPr>
            <w:r w:rsidRPr="00E12EFE">
              <w:rPr>
                <w:rFonts w:cs="Arial"/>
              </w:rPr>
              <w:t>(spełnienie jest niezbędne dla możliwości otrzymania dofinansowania).</w:t>
            </w:r>
          </w:p>
          <w:p w:rsidR="0049033F" w:rsidRPr="00E12EFE" w:rsidRDefault="0049033F" w:rsidP="00A934B9">
            <w:pPr>
              <w:autoSpaceDE w:val="0"/>
              <w:autoSpaceDN w:val="0"/>
              <w:adjustRightInd w:val="0"/>
              <w:jc w:val="center"/>
              <w:rPr>
                <w:rFonts w:cs="Arial"/>
              </w:rPr>
            </w:pPr>
          </w:p>
          <w:p w:rsidR="0049033F" w:rsidRPr="00E12EFE" w:rsidRDefault="0049033F" w:rsidP="00A934B9">
            <w:pPr>
              <w:snapToGrid w:val="0"/>
              <w:jc w:val="center"/>
              <w:rPr>
                <w:rFonts w:cs="Arial"/>
              </w:rPr>
            </w:pPr>
            <w:r w:rsidRPr="00E12EFE">
              <w:rPr>
                <w:rFonts w:cs="Arial"/>
              </w:rPr>
              <w:t>Niespełnienie kryterium oznacza odrzucenie wniosku</w:t>
            </w:r>
          </w:p>
          <w:p w:rsidR="0049033F" w:rsidRPr="00E12EFE" w:rsidRDefault="0049033F" w:rsidP="00A934B9">
            <w:pPr>
              <w:snapToGrid w:val="0"/>
              <w:jc w:val="center"/>
              <w:rPr>
                <w:rFonts w:cs="Arial"/>
              </w:rPr>
            </w:pPr>
          </w:p>
          <w:p w:rsidR="0049033F" w:rsidRPr="00E12EFE" w:rsidRDefault="0049033F" w:rsidP="00A934B9">
            <w:pPr>
              <w:snapToGrid w:val="0"/>
              <w:jc w:val="center"/>
              <w:rPr>
                <w:rFonts w:cs="Arial"/>
                <w:b/>
              </w:rPr>
            </w:pPr>
            <w:r w:rsidRPr="00E12EFE">
              <w:rPr>
                <w:rFonts w:cs="Arial"/>
                <w:b/>
                <w:sz w:val="20"/>
                <w:szCs w:val="20"/>
              </w:rPr>
              <w:t>Brak możliwości korekty</w:t>
            </w:r>
          </w:p>
        </w:tc>
      </w:tr>
      <w:tr w:rsidR="0049033F" w:rsidRPr="00E12EFE" w:rsidTr="00A934B9">
        <w:trPr>
          <w:trHeight w:val="1154"/>
        </w:trPr>
        <w:tc>
          <w:tcPr>
            <w:tcW w:w="708" w:type="dxa"/>
            <w:gridSpan w:val="2"/>
          </w:tcPr>
          <w:p w:rsidR="0049033F" w:rsidRPr="00E12EFE" w:rsidRDefault="0049033F" w:rsidP="00A934B9">
            <w:pPr>
              <w:snapToGrid w:val="0"/>
              <w:rPr>
                <w:rFonts w:cs="Arial"/>
              </w:rPr>
            </w:pPr>
            <w:r w:rsidRPr="00E12EFE">
              <w:rPr>
                <w:rFonts w:cs="Arial"/>
              </w:rPr>
              <w:t>9.</w:t>
            </w:r>
          </w:p>
        </w:tc>
        <w:tc>
          <w:tcPr>
            <w:tcW w:w="3659" w:type="dxa"/>
          </w:tcPr>
          <w:p w:rsidR="0049033F" w:rsidRPr="00E12EFE" w:rsidRDefault="0049033F" w:rsidP="00A934B9">
            <w:pPr>
              <w:snapToGrid w:val="0"/>
              <w:rPr>
                <w:rFonts w:cs="Arial"/>
              </w:rPr>
            </w:pPr>
            <w:r w:rsidRPr="00E12EFE">
              <w:rPr>
                <w:rFonts w:ascii="Calibri" w:eastAsia="Times New Roman" w:hAnsi="Calibri" w:cs="Arial"/>
              </w:rPr>
              <w:t>Uzasadnienie związku projektu z epidemią COVID-19</w:t>
            </w:r>
          </w:p>
        </w:tc>
        <w:tc>
          <w:tcPr>
            <w:tcW w:w="6201" w:type="dxa"/>
          </w:tcPr>
          <w:p w:rsidR="0049033F" w:rsidRPr="00E12EFE" w:rsidRDefault="0049033F" w:rsidP="00A934B9">
            <w:pPr>
              <w:snapToGrid w:val="0"/>
              <w:rPr>
                <w:rFonts w:cstheme="minorHAnsi"/>
              </w:rPr>
            </w:pPr>
            <w:r w:rsidRPr="00E12EFE">
              <w:rPr>
                <w:rFonts w:ascii="Calibri" w:eastAsia="Times New Roman" w:hAnsi="Calibri" w:cs="Arial"/>
              </w:rPr>
              <w:t>Czy Wnioskodawca uzasadnił we wniosku zasadność realizacji projektu pogorszeniem swojej sytuacji rynkowej</w:t>
            </w:r>
            <w:r w:rsidRPr="00E12EFE">
              <w:rPr>
                <w:rFonts w:cstheme="minorHAnsi"/>
                <w:bCs/>
              </w:rPr>
              <w:t xml:space="preserve"> (</w:t>
            </w:r>
            <w:r w:rsidRPr="00E12EFE">
              <w:rPr>
                <w:rFonts w:cstheme="minorHAnsi"/>
              </w:rPr>
              <w:t>nagły niedobór lub brak płynności finansowej</w:t>
            </w:r>
            <w:r w:rsidRPr="00E12EFE">
              <w:rPr>
                <w:rFonts w:cstheme="minorHAnsi"/>
                <w:bCs/>
              </w:rPr>
              <w:t>) wskutek epidemii COVID?</w:t>
            </w:r>
            <w:r w:rsidRPr="00E12EFE">
              <w:rPr>
                <w:rFonts w:cstheme="minorHAnsi"/>
              </w:rPr>
              <w:t xml:space="preserve"> </w:t>
            </w:r>
          </w:p>
          <w:p w:rsidR="0049033F" w:rsidRPr="00E12EFE" w:rsidRDefault="0049033F" w:rsidP="00A934B9">
            <w:pPr>
              <w:spacing w:before="40" w:after="120"/>
              <w:rPr>
                <w:rFonts w:cstheme="minorHAnsi"/>
              </w:rPr>
            </w:pPr>
          </w:p>
          <w:p w:rsidR="0049033F" w:rsidRPr="00E12EFE" w:rsidRDefault="0049033F" w:rsidP="00A934B9">
            <w:pPr>
              <w:spacing w:before="40" w:after="120"/>
              <w:rPr>
                <w:rFonts w:cstheme="minorHAnsi"/>
              </w:rPr>
            </w:pPr>
            <w:r w:rsidRPr="00E12EFE">
              <w:rPr>
                <w:rFonts w:cstheme="minorHAnsi"/>
              </w:rPr>
              <w:t>Kryterium weryfikowane na podstawie opisu związku przyczynowo-skutkowego przedstawionego przez Wnioskodawcę we wniosku o dofinansowanie.</w:t>
            </w:r>
          </w:p>
        </w:tc>
        <w:tc>
          <w:tcPr>
            <w:tcW w:w="3574" w:type="dxa"/>
          </w:tcPr>
          <w:p w:rsidR="0049033F" w:rsidRPr="00E12EFE" w:rsidRDefault="0049033F" w:rsidP="00A934B9">
            <w:pPr>
              <w:snapToGrid w:val="0"/>
              <w:jc w:val="center"/>
              <w:rPr>
                <w:rFonts w:cs="Arial"/>
              </w:rPr>
            </w:pPr>
            <w:r w:rsidRPr="00E12EFE">
              <w:rPr>
                <w:rFonts w:cs="Arial"/>
              </w:rPr>
              <w:t>Tak/Nie</w:t>
            </w:r>
          </w:p>
          <w:p w:rsidR="0049033F" w:rsidRPr="00E12EFE" w:rsidRDefault="0049033F" w:rsidP="00A934B9">
            <w:pPr>
              <w:snapToGrid w:val="0"/>
              <w:jc w:val="center"/>
              <w:rPr>
                <w:rFonts w:cs="Arial"/>
              </w:rPr>
            </w:pPr>
            <w:r w:rsidRPr="00E12EFE">
              <w:rPr>
                <w:rFonts w:cs="Arial"/>
              </w:rPr>
              <w:t>Kryterium obligatoryjne</w:t>
            </w:r>
          </w:p>
          <w:p w:rsidR="0049033F" w:rsidRPr="00E12EFE" w:rsidRDefault="0049033F" w:rsidP="00A934B9">
            <w:pPr>
              <w:snapToGrid w:val="0"/>
              <w:jc w:val="center"/>
              <w:rPr>
                <w:rFonts w:cs="Arial"/>
              </w:rPr>
            </w:pPr>
            <w:r w:rsidRPr="00E12EFE">
              <w:rPr>
                <w:rFonts w:cs="Arial"/>
              </w:rPr>
              <w:t>(spełnienie jest niezbędne dla możliwości otrzymania dofinansowania).</w:t>
            </w:r>
          </w:p>
          <w:p w:rsidR="0049033F" w:rsidRPr="00E12EFE" w:rsidRDefault="0049033F" w:rsidP="00A934B9">
            <w:pPr>
              <w:snapToGrid w:val="0"/>
              <w:jc w:val="center"/>
              <w:rPr>
                <w:rFonts w:cs="Arial"/>
              </w:rPr>
            </w:pPr>
          </w:p>
          <w:p w:rsidR="0049033F" w:rsidRPr="00E12EFE" w:rsidRDefault="0049033F" w:rsidP="00A934B9">
            <w:pPr>
              <w:snapToGrid w:val="0"/>
              <w:jc w:val="center"/>
              <w:rPr>
                <w:rFonts w:cs="Arial"/>
              </w:rPr>
            </w:pPr>
            <w:r w:rsidRPr="00E12EFE">
              <w:rPr>
                <w:rFonts w:cs="Arial"/>
              </w:rPr>
              <w:t>Niespełnienie kryterium oznacza odrzucenie wniosku</w:t>
            </w:r>
          </w:p>
          <w:p w:rsidR="0049033F" w:rsidRPr="00E12EFE" w:rsidRDefault="0049033F" w:rsidP="00A934B9">
            <w:pPr>
              <w:snapToGrid w:val="0"/>
              <w:jc w:val="center"/>
              <w:rPr>
                <w:rFonts w:cs="Arial"/>
              </w:rPr>
            </w:pPr>
          </w:p>
          <w:p w:rsidR="0049033F" w:rsidRPr="00E12EFE" w:rsidRDefault="0049033F" w:rsidP="00A934B9">
            <w:pPr>
              <w:autoSpaceDE w:val="0"/>
              <w:autoSpaceDN w:val="0"/>
              <w:adjustRightInd w:val="0"/>
              <w:jc w:val="center"/>
              <w:rPr>
                <w:rFonts w:cs="Arial"/>
                <w:b/>
              </w:rPr>
            </w:pPr>
            <w:r w:rsidRPr="00E12EFE">
              <w:rPr>
                <w:rFonts w:cs="Arial"/>
                <w:b/>
              </w:rPr>
              <w:t>Brak możliwości korekty</w:t>
            </w:r>
          </w:p>
          <w:p w:rsidR="0049033F" w:rsidRPr="00E12EFE" w:rsidRDefault="0049033F" w:rsidP="00A934B9">
            <w:pPr>
              <w:autoSpaceDE w:val="0"/>
              <w:autoSpaceDN w:val="0"/>
              <w:adjustRightInd w:val="0"/>
              <w:jc w:val="center"/>
              <w:rPr>
                <w:rFonts w:cs="Arial"/>
              </w:rPr>
            </w:pPr>
          </w:p>
        </w:tc>
      </w:tr>
      <w:tr w:rsidR="0049033F" w:rsidRPr="00E12EFE" w:rsidTr="00A934B9">
        <w:trPr>
          <w:trHeight w:val="1154"/>
        </w:trPr>
        <w:tc>
          <w:tcPr>
            <w:tcW w:w="708" w:type="dxa"/>
            <w:gridSpan w:val="2"/>
          </w:tcPr>
          <w:p w:rsidR="0049033F" w:rsidRPr="00E12EFE" w:rsidRDefault="0049033F" w:rsidP="00A934B9">
            <w:pPr>
              <w:snapToGrid w:val="0"/>
              <w:rPr>
                <w:rFonts w:cs="Arial"/>
              </w:rPr>
            </w:pPr>
            <w:r w:rsidRPr="00E12EFE">
              <w:rPr>
                <w:rFonts w:cs="Arial"/>
              </w:rPr>
              <w:t>10.</w:t>
            </w:r>
          </w:p>
        </w:tc>
        <w:tc>
          <w:tcPr>
            <w:tcW w:w="3659" w:type="dxa"/>
          </w:tcPr>
          <w:p w:rsidR="0049033F" w:rsidRPr="00E12EFE" w:rsidRDefault="0049033F" w:rsidP="00A934B9">
            <w:pPr>
              <w:snapToGrid w:val="0"/>
              <w:rPr>
                <w:rFonts w:cs="Arial"/>
              </w:rPr>
            </w:pPr>
            <w:r w:rsidRPr="00E12EFE">
              <w:rPr>
                <w:rFonts w:cs="Arial"/>
              </w:rPr>
              <w:t>Wpływ projektu na zasadę niedyskryminacji ( w tym niedyskryminacji ze względu na niepełnosprawność) oraz na zasadę równości szans mężczyzn i kobiet oraz zasadę zrównoważonego rozwoju</w:t>
            </w:r>
          </w:p>
        </w:tc>
        <w:tc>
          <w:tcPr>
            <w:tcW w:w="6201" w:type="dxa"/>
          </w:tcPr>
          <w:p w:rsidR="0049033F" w:rsidRPr="00E12EFE" w:rsidRDefault="0049033F" w:rsidP="00A934B9">
            <w:pPr>
              <w:autoSpaceDE w:val="0"/>
              <w:autoSpaceDN w:val="0"/>
              <w:adjustRightInd w:val="0"/>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rsidR="0049033F" w:rsidRPr="00E12EFE" w:rsidRDefault="0049033F" w:rsidP="00A934B9">
            <w:pPr>
              <w:autoSpaceDE w:val="0"/>
              <w:autoSpaceDN w:val="0"/>
              <w:adjustRightInd w:val="0"/>
              <w:jc w:val="both"/>
              <w:rPr>
                <w:rFonts w:cs="Arial"/>
              </w:rPr>
            </w:pPr>
          </w:p>
          <w:p w:rsidR="0049033F" w:rsidRPr="00E12EFE" w:rsidRDefault="0049033F" w:rsidP="00A934B9">
            <w:pPr>
              <w:autoSpaceDE w:val="0"/>
              <w:autoSpaceDN w:val="0"/>
              <w:adjustRightInd w:val="0"/>
              <w:jc w:val="both"/>
              <w:rPr>
                <w:rFonts w:cs="Arial"/>
              </w:rPr>
            </w:pPr>
            <w:r w:rsidRPr="00E12EFE">
              <w:rPr>
                <w:rFonts w:cstheme="minorHAnsi"/>
              </w:rPr>
              <w:t>Weryfikacja na podstawie oświadczenia wnioskodawcy.</w:t>
            </w:r>
          </w:p>
        </w:tc>
        <w:tc>
          <w:tcPr>
            <w:tcW w:w="3574" w:type="dxa"/>
          </w:tcPr>
          <w:p w:rsidR="0049033F" w:rsidRPr="00E12EFE" w:rsidRDefault="0049033F" w:rsidP="00A934B9">
            <w:pPr>
              <w:snapToGrid w:val="0"/>
              <w:jc w:val="center"/>
              <w:rPr>
                <w:rFonts w:cs="Arial"/>
              </w:rPr>
            </w:pPr>
            <w:r w:rsidRPr="00E12EFE">
              <w:rPr>
                <w:rFonts w:cs="Arial"/>
              </w:rPr>
              <w:t>Tak/Nie</w:t>
            </w:r>
          </w:p>
          <w:p w:rsidR="0049033F" w:rsidRPr="00E12EFE" w:rsidRDefault="0049033F" w:rsidP="00A934B9">
            <w:pPr>
              <w:snapToGrid w:val="0"/>
              <w:jc w:val="center"/>
              <w:rPr>
                <w:rFonts w:cs="Arial"/>
              </w:rPr>
            </w:pPr>
            <w:r w:rsidRPr="00E12EFE">
              <w:rPr>
                <w:rFonts w:cs="Arial"/>
              </w:rPr>
              <w:t>Kryterium obligatoryjne</w:t>
            </w:r>
          </w:p>
          <w:p w:rsidR="0049033F" w:rsidRPr="00E12EFE" w:rsidRDefault="0049033F" w:rsidP="00A934B9">
            <w:pPr>
              <w:snapToGrid w:val="0"/>
              <w:jc w:val="center"/>
              <w:rPr>
                <w:rFonts w:cs="Arial"/>
              </w:rPr>
            </w:pPr>
            <w:r w:rsidRPr="00E12EFE">
              <w:rPr>
                <w:rFonts w:cs="Arial"/>
              </w:rPr>
              <w:t>(spełnienie jest niezbędne dla możliwości otrzymania dofinansowania).</w:t>
            </w:r>
          </w:p>
          <w:p w:rsidR="0049033F" w:rsidRPr="00E12EFE" w:rsidRDefault="0049033F" w:rsidP="00A934B9">
            <w:pPr>
              <w:snapToGrid w:val="0"/>
              <w:jc w:val="center"/>
              <w:rPr>
                <w:rFonts w:cs="Arial"/>
              </w:rPr>
            </w:pPr>
          </w:p>
          <w:p w:rsidR="0049033F" w:rsidRPr="00E12EFE" w:rsidRDefault="0049033F" w:rsidP="00A934B9">
            <w:pPr>
              <w:snapToGrid w:val="0"/>
              <w:jc w:val="center"/>
              <w:rPr>
                <w:rFonts w:cs="Arial"/>
              </w:rPr>
            </w:pPr>
            <w:r w:rsidRPr="00E12EFE">
              <w:rPr>
                <w:rFonts w:cs="Arial"/>
              </w:rPr>
              <w:t>Niespełnienie kryterium oznacza odrzucenie wniosku</w:t>
            </w:r>
          </w:p>
          <w:p w:rsidR="0049033F" w:rsidRPr="00E12EFE" w:rsidRDefault="0049033F" w:rsidP="00A934B9">
            <w:pPr>
              <w:snapToGrid w:val="0"/>
              <w:jc w:val="center"/>
              <w:rPr>
                <w:rFonts w:cs="Arial"/>
              </w:rPr>
            </w:pPr>
          </w:p>
          <w:p w:rsidR="0049033F" w:rsidRPr="00E12EFE" w:rsidRDefault="0049033F" w:rsidP="00A934B9">
            <w:pPr>
              <w:snapToGrid w:val="0"/>
              <w:jc w:val="center"/>
              <w:rPr>
                <w:rFonts w:cs="Arial"/>
                <w:b/>
              </w:rPr>
            </w:pPr>
            <w:r w:rsidRPr="00E12EFE">
              <w:rPr>
                <w:rFonts w:cs="Arial"/>
                <w:b/>
              </w:rPr>
              <w:t>Brak możliwości korekty</w:t>
            </w:r>
          </w:p>
          <w:p w:rsidR="0049033F" w:rsidRPr="00E12EFE" w:rsidRDefault="0049033F" w:rsidP="00A934B9">
            <w:pPr>
              <w:snapToGrid w:val="0"/>
              <w:jc w:val="center"/>
              <w:rPr>
                <w:rFonts w:cs="Arial"/>
              </w:rPr>
            </w:pPr>
          </w:p>
        </w:tc>
      </w:tr>
      <w:tr w:rsidR="0049033F" w:rsidRPr="00DF0C08" w:rsidTr="00A934B9">
        <w:trPr>
          <w:trHeight w:val="1154"/>
        </w:trPr>
        <w:tc>
          <w:tcPr>
            <w:tcW w:w="708" w:type="dxa"/>
            <w:gridSpan w:val="2"/>
          </w:tcPr>
          <w:p w:rsidR="0049033F" w:rsidRPr="00E12EFE" w:rsidRDefault="0049033F" w:rsidP="00A934B9">
            <w:pPr>
              <w:snapToGrid w:val="0"/>
              <w:rPr>
                <w:rFonts w:cs="Arial"/>
              </w:rPr>
            </w:pPr>
            <w:r w:rsidRPr="00E12EFE">
              <w:rPr>
                <w:rFonts w:cs="Arial"/>
              </w:rPr>
              <w:t>1</w:t>
            </w:r>
            <w:r>
              <w:rPr>
                <w:rFonts w:cs="Arial"/>
              </w:rPr>
              <w:t>1</w:t>
            </w:r>
            <w:r w:rsidRPr="00E12EFE">
              <w:rPr>
                <w:rFonts w:cs="Arial"/>
              </w:rPr>
              <w:t>.</w:t>
            </w:r>
          </w:p>
        </w:tc>
        <w:tc>
          <w:tcPr>
            <w:tcW w:w="3659" w:type="dxa"/>
          </w:tcPr>
          <w:p w:rsidR="0049033F" w:rsidRPr="00E12EFE" w:rsidRDefault="0049033F" w:rsidP="00A934B9">
            <w:pPr>
              <w:snapToGrid w:val="0"/>
            </w:pPr>
            <w:r w:rsidRPr="00E12EFE">
              <w:t>Kolejność złożenia wniosku</w:t>
            </w:r>
          </w:p>
        </w:tc>
        <w:tc>
          <w:tcPr>
            <w:tcW w:w="6201" w:type="dxa"/>
          </w:tcPr>
          <w:p w:rsidR="0049033F" w:rsidRDefault="0049033F" w:rsidP="00A934B9">
            <w:r w:rsidRPr="00E12EFE">
              <w:t>Kryterium rozstrzygając</w:t>
            </w:r>
            <w:r>
              <w:t>e w przypadku, gdy wartość dofinansowania pozytywnie ocenionych wniosków przekroczy wartość alokacji przewidzianej na nabór</w:t>
            </w:r>
            <w:r>
              <w:rPr>
                <w:rStyle w:val="Odwoanieprzypisudolnego"/>
              </w:rPr>
              <w:footnoteReference w:id="110"/>
            </w:r>
            <w:r w:rsidRPr="00E12EFE">
              <w:t>.</w:t>
            </w:r>
            <w:r>
              <w:t xml:space="preserve"> </w:t>
            </w:r>
          </w:p>
        </w:tc>
        <w:tc>
          <w:tcPr>
            <w:tcW w:w="3574" w:type="dxa"/>
          </w:tcPr>
          <w:p w:rsidR="0049033F" w:rsidRPr="00DF0C08" w:rsidRDefault="0049033F" w:rsidP="00A934B9">
            <w:pPr>
              <w:snapToGrid w:val="0"/>
              <w:jc w:val="center"/>
              <w:rPr>
                <w:rFonts w:cs="Arial"/>
              </w:rPr>
            </w:pPr>
          </w:p>
        </w:tc>
      </w:tr>
    </w:tbl>
    <w:p w:rsidR="006B6033" w:rsidRPr="00DF0C08" w:rsidRDefault="006B6033" w:rsidP="005752CD">
      <w:pPr>
        <w:rPr>
          <w:rFonts w:eastAsia="Times New Roman"/>
          <w:sz w:val="40"/>
          <w:szCs w:val="40"/>
        </w:rPr>
      </w:pPr>
    </w:p>
    <w:p w:rsidR="003318F6" w:rsidRDefault="003318F6">
      <w:pPr>
        <w:rPr>
          <w:rFonts w:eastAsia="Times New Roman"/>
          <w:sz w:val="40"/>
          <w:szCs w:val="40"/>
        </w:rPr>
      </w:pPr>
      <w:r>
        <w:rPr>
          <w:rFonts w:eastAsia="Times New Roman"/>
          <w:sz w:val="40"/>
          <w:szCs w:val="40"/>
        </w:rPr>
        <w:br w:type="page"/>
      </w:r>
    </w:p>
    <w:p w:rsidR="00FF3504" w:rsidRPr="00DF0C08" w:rsidRDefault="00FF3504" w:rsidP="005752CD">
      <w:pPr>
        <w:rPr>
          <w:rFonts w:eastAsia="Times New Roman"/>
          <w:sz w:val="40"/>
          <w:szCs w:val="40"/>
        </w:rPr>
      </w:pPr>
    </w:p>
    <w:p w:rsidR="00C9298E" w:rsidRDefault="00C9298E" w:rsidP="00C02680">
      <w:pPr>
        <w:rPr>
          <w:rFonts w:eastAsia="Times New Roman"/>
          <w:sz w:val="40"/>
          <w:szCs w:val="40"/>
        </w:rPr>
      </w:pPr>
    </w:p>
    <w:p w:rsidR="00A96861" w:rsidRDefault="00A96861" w:rsidP="00C02680">
      <w:pPr>
        <w:rPr>
          <w:rFonts w:eastAsia="Times New Roman"/>
          <w:sz w:val="40"/>
          <w:szCs w:val="40"/>
        </w:rPr>
      </w:pPr>
    </w:p>
    <w:p w:rsidR="00A96861" w:rsidRDefault="00A96861" w:rsidP="00C02680">
      <w:pPr>
        <w:rPr>
          <w:rFonts w:eastAsia="Times New Roman"/>
          <w:sz w:val="40"/>
          <w:szCs w:val="40"/>
        </w:rPr>
      </w:pPr>
    </w:p>
    <w:p w:rsidR="00404525" w:rsidRPr="00DF0C08" w:rsidRDefault="00404525" w:rsidP="00DF4B23">
      <w:pPr>
        <w:pStyle w:val="Nagwek1"/>
        <w:jc w:val="center"/>
        <w:rPr>
          <w:rFonts w:asciiTheme="minorHAnsi" w:eastAsia="Times New Roman" w:hAnsiTheme="minorHAnsi"/>
          <w:color w:val="auto"/>
          <w:sz w:val="40"/>
          <w:szCs w:val="40"/>
        </w:rPr>
      </w:pPr>
      <w:bookmarkStart w:id="603" w:name="_Toc42676087"/>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603"/>
    </w:p>
    <w:p w:rsidR="00404525" w:rsidRPr="00DF0C08" w:rsidRDefault="00404525">
      <w:pPr>
        <w:rPr>
          <w:rFonts w:eastAsia="Times New Roman" w:cs="Tahoma"/>
          <w:b/>
          <w:kern w:val="1"/>
          <w:sz w:val="52"/>
          <w:szCs w:val="52"/>
        </w:rPr>
      </w:pPr>
    </w:p>
    <w:p w:rsidR="00D73507" w:rsidRDefault="00D73507">
      <w:pPr>
        <w:rPr>
          <w:rFonts w:eastAsia="Times New Roman" w:cs="Tahoma"/>
          <w:b/>
          <w:kern w:val="1"/>
          <w:sz w:val="52"/>
          <w:szCs w:val="52"/>
        </w:rPr>
      </w:pPr>
    </w:p>
    <w:p w:rsidR="00F42EDC" w:rsidRDefault="00F42EDC">
      <w:pPr>
        <w:rPr>
          <w:rFonts w:eastAsia="Times New Roman" w:cs="Tahoma"/>
          <w:b/>
          <w:kern w:val="1"/>
          <w:sz w:val="52"/>
          <w:szCs w:val="52"/>
        </w:rPr>
      </w:pPr>
    </w:p>
    <w:p w:rsidR="00F42EDC" w:rsidRPr="00F42EDC" w:rsidRDefault="00F42EDC">
      <w:pPr>
        <w:rPr>
          <w:rFonts w:eastAsia="Times New Roman" w:cs="Tahoma"/>
          <w:b/>
          <w:kern w:val="1"/>
          <w:sz w:val="20"/>
          <w:szCs w:val="20"/>
        </w:rPr>
      </w:pPr>
    </w:p>
    <w:p w:rsidR="003318F6" w:rsidRDefault="003318F6" w:rsidP="00E35306">
      <w:pPr>
        <w:spacing w:after="120" w:line="240" w:lineRule="auto"/>
        <w:rPr>
          <w:rFonts w:cs="Arial"/>
          <w:b/>
          <w:sz w:val="28"/>
          <w:szCs w:val="28"/>
        </w:rPr>
      </w:pPr>
    </w:p>
    <w:p w:rsidR="00E35306" w:rsidRPr="005D5BED" w:rsidRDefault="00E35306" w:rsidP="00E35306">
      <w:pPr>
        <w:spacing w:after="120" w:line="240" w:lineRule="auto"/>
        <w:rPr>
          <w:rFonts w:cs="Arial"/>
          <w:b/>
          <w:sz w:val="28"/>
          <w:szCs w:val="28"/>
        </w:rPr>
      </w:pPr>
      <w:r w:rsidRPr="005D5BED">
        <w:rPr>
          <w:rFonts w:cs="Arial"/>
          <w:b/>
          <w:sz w:val="28"/>
          <w:szCs w:val="28"/>
        </w:rPr>
        <w:t>Uwaga:</w:t>
      </w:r>
    </w:p>
    <w:p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rsidR="00801E69" w:rsidRPr="00801E69" w:rsidRDefault="00801E69" w:rsidP="00C9298E">
      <w:bookmarkStart w:id="604" w:name="_Toc436122813"/>
      <w:bookmarkStart w:id="605" w:name="_Toc436122819"/>
      <w:bookmarkStart w:id="606" w:name="_Toc436122821"/>
      <w:bookmarkStart w:id="607" w:name="_Toc436122822"/>
      <w:bookmarkStart w:id="608" w:name="_Toc436122824"/>
      <w:bookmarkStart w:id="609" w:name="_Toc436122826"/>
      <w:bookmarkStart w:id="610" w:name="_Toc436122862"/>
      <w:bookmarkStart w:id="611" w:name="_Toc436122865"/>
      <w:bookmarkStart w:id="612" w:name="_Toc436122914"/>
      <w:bookmarkStart w:id="613" w:name="_Toc436122917"/>
      <w:bookmarkStart w:id="614" w:name="_Toc436122951"/>
      <w:bookmarkStart w:id="615" w:name="_Toc436122952"/>
      <w:bookmarkStart w:id="616" w:name="_Toc436122954"/>
      <w:bookmarkStart w:id="617" w:name="_Toc436122989"/>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p>
    <w:p w:rsidR="0086369A" w:rsidRPr="00DF0C08" w:rsidRDefault="00CB4317" w:rsidP="00F51C33">
      <w:pPr>
        <w:pStyle w:val="Nagwek2"/>
        <w:jc w:val="both"/>
        <w:rPr>
          <w:rFonts w:asciiTheme="minorHAnsi" w:eastAsiaTheme="minorEastAsia" w:hAnsiTheme="minorHAnsi" w:cs="Tahoma"/>
          <w:color w:val="auto"/>
          <w:sz w:val="24"/>
          <w:szCs w:val="24"/>
        </w:rPr>
      </w:pPr>
      <w:bookmarkStart w:id="618" w:name="_Toc42676088"/>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618"/>
    </w:p>
    <w:p w:rsidR="00CB4317" w:rsidRPr="00DF0C08" w:rsidRDefault="00CB4317" w:rsidP="00CB4317">
      <w:pPr>
        <w:spacing w:after="0" w:line="240" w:lineRule="auto"/>
        <w:ind w:left="284" w:hanging="284"/>
        <w:jc w:val="both"/>
        <w:rPr>
          <w:rFonts w:cs="Tahoma"/>
          <w:b/>
          <w:kern w:val="1"/>
          <w:sz w:val="24"/>
          <w:szCs w:val="24"/>
        </w:rPr>
      </w:pPr>
    </w:p>
    <w:p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r w:rsidR="00FA0623" w:rsidRPr="00DF0C08">
        <w:rPr>
          <w:rFonts w:eastAsia="Times New Roman" w:cs="Tahoma"/>
          <w:kern w:val="1"/>
          <w:sz w:val="24"/>
          <w:szCs w:val="24"/>
        </w:rPr>
        <w:t>Kryteria horyzontalne dla Działania 11.1 są zbieżne z kryteriami horyzontalnymi stosowanymi w pozostałych Osiach EFS (Oś 8-10).</w:t>
      </w:r>
    </w:p>
    <w:p w:rsidR="00CB4317" w:rsidRPr="00DF0C08" w:rsidRDefault="00CB4317" w:rsidP="00CB4317">
      <w:pPr>
        <w:spacing w:after="0" w:line="240" w:lineRule="auto"/>
        <w:ind w:left="1560" w:hanging="426"/>
        <w:jc w:val="both"/>
        <w:rPr>
          <w:rFonts w:cs="Tahoma"/>
          <w:b/>
          <w:kern w:val="1"/>
          <w:sz w:val="24"/>
          <w:szCs w:val="24"/>
        </w:rPr>
      </w:pPr>
    </w:p>
    <w:p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rsidR="0037389F" w:rsidRPr="00DF0C08" w:rsidRDefault="00CB4317" w:rsidP="00F51E36">
      <w:pPr>
        <w:pStyle w:val="Nagwek3"/>
        <w:numPr>
          <w:ilvl w:val="0"/>
          <w:numId w:val="417"/>
        </w:numPr>
        <w:rPr>
          <w:kern w:val="1"/>
          <w:sz w:val="24"/>
          <w:szCs w:val="24"/>
        </w:rPr>
      </w:pPr>
      <w:bookmarkStart w:id="619" w:name="_Toc42676089"/>
      <w:r w:rsidRPr="00DF0C08">
        <w:rPr>
          <w:rFonts w:asciiTheme="minorHAnsi" w:hAnsiTheme="minorHAnsi"/>
          <w:kern w:val="1"/>
          <w:sz w:val="24"/>
          <w:szCs w:val="24"/>
        </w:rPr>
        <w:t>Kryteria oceny formalnej w ramach EFS dla trybu pozakonkursowego</w:t>
      </w:r>
      <w:bookmarkEnd w:id="619"/>
    </w:p>
    <w:p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09"/>
        <w:gridCol w:w="6672"/>
        <w:gridCol w:w="3154"/>
      </w:tblGrid>
      <w:tr w:rsidR="00CB4317" w:rsidRPr="00DF0C08"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rsidTr="00B62793">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rsidR="00CB4317" w:rsidRPr="00DF0C08" w:rsidRDefault="00CB4317" w:rsidP="00B62793">
            <w:pPr>
              <w:spacing w:after="0" w:line="240" w:lineRule="auto"/>
              <w:rPr>
                <w:kern w:val="2"/>
                <w:sz w:val="24"/>
                <w:szCs w:val="24"/>
              </w:rPr>
            </w:pPr>
          </w:p>
          <w:p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rsidR="008C74A8" w:rsidRDefault="00CB4317" w:rsidP="00B62793">
            <w:pPr>
              <w:spacing w:after="0" w:line="240" w:lineRule="auto"/>
              <w:jc w:val="center"/>
              <w:rPr>
                <w:kern w:val="2"/>
                <w:sz w:val="24"/>
                <w:szCs w:val="24"/>
              </w:rPr>
            </w:pPr>
            <w:r w:rsidRPr="00DF0C08">
              <w:rPr>
                <w:kern w:val="2"/>
                <w:sz w:val="24"/>
                <w:szCs w:val="24"/>
              </w:rPr>
              <w:t>Tak/Nie</w:t>
            </w:r>
          </w:p>
          <w:p w:rsidR="00B62793" w:rsidRDefault="00B62793" w:rsidP="00B62793">
            <w:pPr>
              <w:spacing w:after="0" w:line="240" w:lineRule="auto"/>
              <w:jc w:val="center"/>
              <w:rPr>
                <w:kern w:val="2"/>
                <w:sz w:val="24"/>
                <w:szCs w:val="24"/>
              </w:rPr>
            </w:pPr>
          </w:p>
          <w:p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rsidR="00CB4317" w:rsidRPr="00DF0C08" w:rsidRDefault="00CB4317" w:rsidP="00B62793">
            <w:pPr>
              <w:snapToGrid w:val="0"/>
              <w:spacing w:after="0" w:line="240" w:lineRule="auto"/>
              <w:rPr>
                <w:rFonts w:cs="Tahoma"/>
                <w:sz w:val="24"/>
                <w:szCs w:val="24"/>
              </w:rPr>
            </w:pPr>
          </w:p>
          <w:p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rsidR="008C74A8" w:rsidRDefault="00CB4317" w:rsidP="00B62793">
            <w:pPr>
              <w:spacing w:after="0" w:line="240" w:lineRule="auto"/>
              <w:jc w:val="center"/>
              <w:rPr>
                <w:kern w:val="2"/>
                <w:sz w:val="24"/>
                <w:szCs w:val="24"/>
              </w:rPr>
            </w:pPr>
            <w:r w:rsidRPr="00DF0C08">
              <w:rPr>
                <w:kern w:val="2"/>
                <w:sz w:val="24"/>
                <w:szCs w:val="24"/>
              </w:rPr>
              <w:t>Tak/Nie</w:t>
            </w:r>
          </w:p>
          <w:p w:rsidR="00B62793" w:rsidRDefault="00B62793" w:rsidP="00B62793">
            <w:pPr>
              <w:spacing w:after="0" w:line="240" w:lineRule="auto"/>
              <w:jc w:val="center"/>
              <w:rPr>
                <w:kern w:val="2"/>
                <w:sz w:val="24"/>
                <w:szCs w:val="24"/>
              </w:rPr>
            </w:pPr>
          </w:p>
          <w:p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rsidTr="00B62793">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rsidR="00CB4317" w:rsidRPr="00DF0C08" w:rsidRDefault="00CB4317" w:rsidP="00B62793">
            <w:pPr>
              <w:snapToGrid w:val="0"/>
              <w:spacing w:after="0" w:line="240" w:lineRule="auto"/>
              <w:rPr>
                <w:rFonts w:cs="Tahoma"/>
                <w:sz w:val="24"/>
                <w:szCs w:val="24"/>
              </w:rPr>
            </w:pPr>
          </w:p>
          <w:p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rsidR="00B62793" w:rsidRDefault="00B62793" w:rsidP="00B62793">
            <w:pPr>
              <w:spacing w:after="0" w:line="240" w:lineRule="auto"/>
              <w:jc w:val="center"/>
              <w:rPr>
                <w:kern w:val="2"/>
                <w:sz w:val="24"/>
                <w:szCs w:val="24"/>
              </w:rPr>
            </w:pPr>
          </w:p>
          <w:p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rsidR="00CB4317" w:rsidRPr="00DF0C08" w:rsidRDefault="00CB4317" w:rsidP="00CB4317">
      <w:pPr>
        <w:spacing w:after="0" w:line="240" w:lineRule="auto"/>
        <w:rPr>
          <w:rFonts w:cs="Tahoma"/>
          <w:b/>
          <w:kern w:val="2"/>
          <w:sz w:val="24"/>
          <w:szCs w:val="24"/>
        </w:rPr>
      </w:pPr>
    </w:p>
    <w:p w:rsidR="00CB4317" w:rsidRPr="00DF0C08" w:rsidRDefault="00CB4317" w:rsidP="00CB4317">
      <w:pPr>
        <w:spacing w:after="0" w:line="240" w:lineRule="auto"/>
        <w:ind w:firstLine="708"/>
        <w:rPr>
          <w:rFonts w:cs="Tahoma"/>
          <w:b/>
          <w:kern w:val="1"/>
          <w:sz w:val="24"/>
          <w:szCs w:val="24"/>
        </w:rPr>
      </w:pPr>
    </w:p>
    <w:p w:rsidR="0037389F" w:rsidRPr="00E02D66" w:rsidRDefault="00CB4317" w:rsidP="00F51E36">
      <w:pPr>
        <w:pStyle w:val="Nagwek3"/>
        <w:numPr>
          <w:ilvl w:val="0"/>
          <w:numId w:val="417"/>
        </w:numPr>
        <w:rPr>
          <w:rFonts w:asciiTheme="minorHAnsi" w:hAnsiTheme="minorHAnsi"/>
          <w:kern w:val="1"/>
          <w:sz w:val="24"/>
          <w:szCs w:val="24"/>
        </w:rPr>
      </w:pPr>
      <w:bookmarkStart w:id="620" w:name="_Toc42676090"/>
      <w:r w:rsidRPr="00DF0C08">
        <w:rPr>
          <w:rFonts w:asciiTheme="minorHAnsi" w:hAnsiTheme="minorHAnsi"/>
          <w:kern w:val="1"/>
          <w:sz w:val="24"/>
          <w:szCs w:val="24"/>
        </w:rPr>
        <w:t>Kryteria merytoryczne w ramach EFS dla trybu pozakonkursowego</w:t>
      </w:r>
      <w:bookmarkEnd w:id="620"/>
    </w:p>
    <w:p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731"/>
        <w:gridCol w:w="6661"/>
        <w:gridCol w:w="3146"/>
      </w:tblGrid>
      <w:tr w:rsidR="00CB4317" w:rsidRPr="00DF0C08"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rsidR="00CB4317" w:rsidRPr="00DF0C08" w:rsidRDefault="00CB4317" w:rsidP="00B62793">
            <w:pPr>
              <w:spacing w:after="0" w:line="240" w:lineRule="auto"/>
              <w:rPr>
                <w:kern w:val="2"/>
                <w:sz w:val="24"/>
                <w:szCs w:val="24"/>
              </w:rPr>
            </w:pPr>
          </w:p>
          <w:p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rsidR="008C74A8" w:rsidRDefault="00CB4317" w:rsidP="00B62793">
            <w:pPr>
              <w:spacing w:after="0" w:line="240" w:lineRule="auto"/>
              <w:jc w:val="center"/>
              <w:rPr>
                <w:kern w:val="2"/>
                <w:sz w:val="24"/>
                <w:szCs w:val="24"/>
              </w:rPr>
            </w:pPr>
            <w:r w:rsidRPr="00DF0C08">
              <w:rPr>
                <w:kern w:val="2"/>
                <w:sz w:val="24"/>
                <w:szCs w:val="24"/>
              </w:rPr>
              <w:t>Tak/Nie</w:t>
            </w:r>
          </w:p>
          <w:p w:rsidR="00B62793" w:rsidRDefault="00B62793" w:rsidP="00B62793">
            <w:pPr>
              <w:spacing w:after="0" w:line="240" w:lineRule="auto"/>
              <w:jc w:val="center"/>
              <w:rPr>
                <w:kern w:val="2"/>
                <w:sz w:val="24"/>
                <w:szCs w:val="24"/>
              </w:rPr>
            </w:pPr>
          </w:p>
          <w:p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rPr>
                <w:kern w:val="2"/>
                <w:sz w:val="24"/>
                <w:szCs w:val="24"/>
              </w:rPr>
            </w:pPr>
            <w:bookmarkStart w:id="621" w:name="_Toc419364801"/>
            <w:r w:rsidRPr="00DF0C08">
              <w:rPr>
                <w:kern w:val="2"/>
                <w:sz w:val="24"/>
                <w:szCs w:val="24"/>
              </w:rPr>
              <w:t>Kryterium osiągnięcia skwantyfikowanych rezultatów</w:t>
            </w:r>
            <w:bookmarkEnd w:id="621"/>
          </w:p>
        </w:tc>
        <w:tc>
          <w:tcPr>
            <w:tcW w:w="6809" w:type="dxa"/>
            <w:tcBorders>
              <w:top w:val="single" w:sz="4" w:space="0" w:color="auto"/>
              <w:left w:val="single" w:sz="4" w:space="0" w:color="auto"/>
              <w:bottom w:val="single" w:sz="4" w:space="0" w:color="auto"/>
              <w:right w:val="single" w:sz="4" w:space="0" w:color="auto"/>
            </w:tcBorders>
          </w:tcPr>
          <w:p w:rsidR="0086369A" w:rsidRDefault="00CB4317" w:rsidP="00B62793">
            <w:pPr>
              <w:spacing w:after="0" w:line="240" w:lineRule="auto"/>
              <w:rPr>
                <w:kern w:val="2"/>
                <w:sz w:val="24"/>
                <w:szCs w:val="24"/>
              </w:rPr>
            </w:pPr>
            <w:bookmarkStart w:id="622" w:name="_Toc419364802"/>
            <w:r w:rsidRPr="00DF0C08">
              <w:rPr>
                <w:kern w:val="2"/>
                <w:sz w:val="24"/>
                <w:szCs w:val="24"/>
              </w:rPr>
              <w:t>Czy w ramach projektu wskazano wszystkie wskaźniki dotyczące zakresu realizacji projektu wynikające z zapisów SzOOP oraz czy zaplanowane wartości wskaźników są:</w:t>
            </w:r>
            <w:bookmarkStart w:id="623" w:name="_Toc419364803"/>
            <w:bookmarkEnd w:id="622"/>
            <w:r w:rsidR="00053A65" w:rsidRPr="00DF0C08">
              <w:rPr>
                <w:kern w:val="2"/>
                <w:sz w:val="24"/>
                <w:szCs w:val="24"/>
              </w:rPr>
              <w:t xml:space="preserve"> </w:t>
            </w:r>
            <w:r w:rsidRPr="00DF0C08">
              <w:rPr>
                <w:kern w:val="2"/>
                <w:sz w:val="24"/>
                <w:szCs w:val="24"/>
              </w:rPr>
              <w:t>adekwatne w stosunku do potrzeb i celów projektu,</w:t>
            </w:r>
            <w:bookmarkStart w:id="624" w:name="_Toc419364804"/>
            <w:bookmarkEnd w:id="623"/>
            <w:r w:rsidR="00981526">
              <w:rPr>
                <w:kern w:val="2"/>
                <w:sz w:val="24"/>
                <w:szCs w:val="24"/>
              </w:rPr>
              <w:t xml:space="preserve"> </w:t>
            </w:r>
            <w:r w:rsidRPr="00DF0C08">
              <w:rPr>
                <w:kern w:val="2"/>
                <w:sz w:val="24"/>
                <w:szCs w:val="24"/>
              </w:rPr>
              <w:t>realne do osiągnięcia?</w:t>
            </w:r>
            <w:bookmarkEnd w:id="624"/>
            <w:r w:rsidRPr="00DF0C08">
              <w:rPr>
                <w:kern w:val="2"/>
                <w:sz w:val="24"/>
                <w:szCs w:val="24"/>
              </w:rPr>
              <w:t xml:space="preserve"> </w:t>
            </w:r>
          </w:p>
          <w:p w:rsidR="00BC7152" w:rsidRPr="00DF0C08" w:rsidRDefault="00BC7152" w:rsidP="00B62793">
            <w:pPr>
              <w:spacing w:after="0" w:line="240" w:lineRule="auto"/>
              <w:rPr>
                <w:rFonts w:cs="Tahoma"/>
                <w:sz w:val="20"/>
                <w:szCs w:val="20"/>
              </w:rPr>
            </w:pPr>
          </w:p>
          <w:p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rsidR="00CB4317" w:rsidRPr="00DF0C08" w:rsidRDefault="00CB4317" w:rsidP="00B62793">
            <w:pPr>
              <w:spacing w:after="0" w:line="240" w:lineRule="auto"/>
              <w:rPr>
                <w:kern w:val="2"/>
                <w:sz w:val="24"/>
                <w:szCs w:val="24"/>
              </w:rPr>
            </w:pPr>
          </w:p>
          <w:p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rsidR="00CB4317" w:rsidRDefault="00CB4317" w:rsidP="00B62793">
            <w:pPr>
              <w:spacing w:after="0" w:line="240" w:lineRule="auto"/>
              <w:jc w:val="center"/>
              <w:rPr>
                <w:kern w:val="2"/>
                <w:sz w:val="24"/>
                <w:szCs w:val="24"/>
              </w:rPr>
            </w:pPr>
            <w:r w:rsidRPr="00DF0C08">
              <w:rPr>
                <w:kern w:val="2"/>
                <w:sz w:val="24"/>
                <w:szCs w:val="24"/>
              </w:rPr>
              <w:t>Tak/Nie</w:t>
            </w:r>
          </w:p>
          <w:p w:rsidR="00B62793" w:rsidRDefault="00B62793" w:rsidP="00B62793">
            <w:pPr>
              <w:spacing w:after="0" w:line="240" w:lineRule="auto"/>
              <w:jc w:val="center"/>
              <w:rPr>
                <w:kern w:val="2"/>
                <w:sz w:val="24"/>
                <w:szCs w:val="24"/>
              </w:rPr>
            </w:pPr>
          </w:p>
          <w:p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rsidR="001C5FB7" w:rsidRPr="00DF0C08" w:rsidRDefault="001C5FB7" w:rsidP="00CB4317">
      <w:pPr>
        <w:spacing w:after="0" w:line="240" w:lineRule="auto"/>
        <w:rPr>
          <w:sz w:val="24"/>
          <w:szCs w:val="24"/>
        </w:rPr>
      </w:pPr>
    </w:p>
    <w:p w:rsidR="00BA376C" w:rsidRPr="00E02D66" w:rsidRDefault="00211639" w:rsidP="00F51E36">
      <w:pPr>
        <w:pStyle w:val="Nagwek3"/>
        <w:numPr>
          <w:ilvl w:val="0"/>
          <w:numId w:val="417"/>
        </w:numPr>
        <w:rPr>
          <w:rFonts w:asciiTheme="minorHAnsi" w:hAnsiTheme="minorHAnsi"/>
          <w:kern w:val="1"/>
          <w:sz w:val="24"/>
          <w:szCs w:val="24"/>
        </w:rPr>
      </w:pPr>
      <w:bookmarkStart w:id="625" w:name="_Toc42676091"/>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625"/>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09"/>
        <w:gridCol w:w="6687"/>
        <w:gridCol w:w="3138"/>
      </w:tblGrid>
      <w:tr w:rsidR="00CB4317" w:rsidRPr="00DF0C08"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rsidR="00CB4317" w:rsidRPr="00DF0C08" w:rsidRDefault="00CB4317" w:rsidP="00B62793">
            <w:pPr>
              <w:spacing w:after="0" w:line="240" w:lineRule="auto"/>
              <w:rPr>
                <w:rFonts w:cs="Tahoma"/>
                <w:sz w:val="24"/>
                <w:szCs w:val="24"/>
              </w:rPr>
            </w:pPr>
          </w:p>
          <w:p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rsidR="00B62793" w:rsidRPr="00BC7152" w:rsidRDefault="00B62793" w:rsidP="00B62793">
            <w:pPr>
              <w:spacing w:after="0" w:line="240" w:lineRule="auto"/>
              <w:jc w:val="center"/>
              <w:rPr>
                <w:rFonts w:cs="Tahoma"/>
                <w:sz w:val="24"/>
                <w:szCs w:val="24"/>
              </w:rPr>
            </w:pPr>
          </w:p>
          <w:p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rsidR="00CB4317" w:rsidRPr="00DF0C08" w:rsidRDefault="00CB4317" w:rsidP="00B62793">
            <w:pPr>
              <w:spacing w:after="0" w:line="240" w:lineRule="auto"/>
              <w:rPr>
                <w:kern w:val="2"/>
                <w:sz w:val="24"/>
                <w:szCs w:val="24"/>
              </w:rPr>
            </w:pPr>
          </w:p>
          <w:p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rsidR="00CB4317" w:rsidRDefault="00CB4317" w:rsidP="00B62793">
            <w:pPr>
              <w:spacing w:after="0" w:line="240" w:lineRule="auto"/>
              <w:jc w:val="center"/>
              <w:rPr>
                <w:kern w:val="2"/>
                <w:sz w:val="24"/>
                <w:szCs w:val="24"/>
              </w:rPr>
            </w:pPr>
            <w:r w:rsidRPr="00BC7152">
              <w:rPr>
                <w:kern w:val="2"/>
                <w:sz w:val="24"/>
                <w:szCs w:val="24"/>
              </w:rPr>
              <w:t>Tak/Nie</w:t>
            </w:r>
          </w:p>
          <w:p w:rsidR="00B62793" w:rsidRPr="00BC7152" w:rsidRDefault="00B62793" w:rsidP="00B62793">
            <w:pPr>
              <w:spacing w:after="0" w:line="240" w:lineRule="auto"/>
              <w:jc w:val="center"/>
              <w:rPr>
                <w:kern w:val="2"/>
                <w:sz w:val="24"/>
                <w:szCs w:val="24"/>
              </w:rPr>
            </w:pPr>
          </w:p>
          <w:p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rsidR="00A32F22" w:rsidRPr="00DF0C08" w:rsidRDefault="00A32F22" w:rsidP="00BA376C">
      <w:pPr>
        <w:spacing w:after="0" w:line="240" w:lineRule="auto"/>
        <w:jc w:val="center"/>
        <w:rPr>
          <w:rFonts w:eastAsia="Times New Roman" w:cs="Tahoma"/>
          <w:b/>
          <w:kern w:val="1"/>
          <w:sz w:val="52"/>
          <w:szCs w:val="52"/>
        </w:rPr>
      </w:pPr>
    </w:p>
    <w:p w:rsidR="006057D4" w:rsidRPr="00DF0C08" w:rsidRDefault="006057D4" w:rsidP="00BA376C">
      <w:pPr>
        <w:spacing w:after="0" w:line="240" w:lineRule="auto"/>
        <w:jc w:val="center"/>
        <w:rPr>
          <w:rFonts w:eastAsia="Times New Roman" w:cs="Tahoma"/>
          <w:b/>
          <w:kern w:val="1"/>
          <w:sz w:val="52"/>
          <w:szCs w:val="52"/>
        </w:rPr>
      </w:pPr>
    </w:p>
    <w:p w:rsidR="00785541" w:rsidRPr="00DF0C08" w:rsidRDefault="00785541" w:rsidP="005752CD">
      <w:pPr>
        <w:rPr>
          <w:rFonts w:eastAsia="Times New Roman" w:cs="Tahoma"/>
          <w:bCs/>
          <w:kern w:val="1"/>
          <w:sz w:val="52"/>
          <w:szCs w:val="52"/>
        </w:rPr>
      </w:pPr>
    </w:p>
    <w:p w:rsidR="000D23F2" w:rsidRPr="00DF0C08" w:rsidRDefault="000D23F2" w:rsidP="000D23F2"/>
    <w:p w:rsidR="000D23F2" w:rsidRPr="00DF0C08" w:rsidRDefault="000D23F2" w:rsidP="000D23F2"/>
    <w:p w:rsidR="00093A6F" w:rsidRDefault="00093A6F" w:rsidP="00C02680">
      <w:pPr>
        <w:rPr>
          <w:rFonts w:eastAsia="Times New Roman" w:cs="Tahoma"/>
          <w:kern w:val="1"/>
          <w:sz w:val="52"/>
          <w:szCs w:val="52"/>
        </w:rPr>
      </w:pPr>
    </w:p>
    <w:p w:rsidR="0015577E" w:rsidRPr="00DF0C08" w:rsidRDefault="006057D4" w:rsidP="000F72C0">
      <w:pPr>
        <w:pStyle w:val="Nagwek1"/>
        <w:jc w:val="center"/>
        <w:rPr>
          <w:rFonts w:eastAsia="Times New Roman" w:cs="Tahoma"/>
          <w:color w:val="auto"/>
          <w:kern w:val="1"/>
          <w:sz w:val="52"/>
          <w:szCs w:val="52"/>
        </w:rPr>
      </w:pPr>
      <w:bookmarkStart w:id="626" w:name="_Toc42676092"/>
      <w:r w:rsidRPr="00DF0C08">
        <w:rPr>
          <w:rFonts w:eastAsia="Times New Roman" w:cs="Tahoma"/>
          <w:color w:val="auto"/>
          <w:kern w:val="1"/>
          <w:sz w:val="52"/>
          <w:szCs w:val="52"/>
        </w:rPr>
        <w:t>Kryteria oceny zgodności projektów ze Strategią ZIT</w:t>
      </w:r>
      <w:bookmarkEnd w:id="626"/>
    </w:p>
    <w:p w:rsidR="006057D4" w:rsidRPr="00DF0C08" w:rsidRDefault="006057D4" w:rsidP="00BA376C">
      <w:pPr>
        <w:spacing w:after="0" w:line="240" w:lineRule="auto"/>
        <w:jc w:val="center"/>
        <w:rPr>
          <w:rFonts w:eastAsia="Times New Roman" w:cs="Tahoma"/>
          <w:b/>
          <w:kern w:val="1"/>
          <w:sz w:val="52"/>
          <w:szCs w:val="52"/>
        </w:rPr>
      </w:pPr>
    </w:p>
    <w:p w:rsidR="0096339B" w:rsidRPr="00DF0C08" w:rsidRDefault="0096339B" w:rsidP="00BA376C">
      <w:pPr>
        <w:spacing w:after="0" w:line="240" w:lineRule="auto"/>
        <w:jc w:val="center"/>
        <w:rPr>
          <w:rFonts w:eastAsia="Times New Roman" w:cs="Tahoma"/>
          <w:b/>
          <w:kern w:val="1"/>
          <w:sz w:val="52"/>
          <w:szCs w:val="52"/>
        </w:rPr>
      </w:pPr>
    </w:p>
    <w:p w:rsidR="0096339B" w:rsidRPr="00DF0C08" w:rsidRDefault="0096339B" w:rsidP="00BA376C">
      <w:pPr>
        <w:spacing w:after="0" w:line="240" w:lineRule="auto"/>
        <w:jc w:val="center"/>
        <w:rPr>
          <w:rFonts w:eastAsia="Times New Roman" w:cs="Tahoma"/>
          <w:b/>
          <w:kern w:val="1"/>
          <w:sz w:val="52"/>
          <w:szCs w:val="52"/>
        </w:rPr>
      </w:pPr>
    </w:p>
    <w:p w:rsidR="00276167" w:rsidRPr="00DF0C08" w:rsidRDefault="00276167" w:rsidP="00BA376C">
      <w:pPr>
        <w:spacing w:after="0" w:line="240" w:lineRule="auto"/>
        <w:jc w:val="center"/>
        <w:rPr>
          <w:rFonts w:eastAsia="Times New Roman" w:cs="Tahoma"/>
          <w:b/>
          <w:kern w:val="1"/>
          <w:sz w:val="52"/>
          <w:szCs w:val="52"/>
        </w:rPr>
      </w:pPr>
    </w:p>
    <w:p w:rsidR="00276167" w:rsidRDefault="00276167" w:rsidP="00BA376C">
      <w:pPr>
        <w:spacing w:after="0" w:line="240" w:lineRule="auto"/>
        <w:jc w:val="center"/>
        <w:rPr>
          <w:rFonts w:eastAsia="Times New Roman" w:cs="Tahoma"/>
          <w:b/>
          <w:kern w:val="1"/>
          <w:sz w:val="52"/>
          <w:szCs w:val="52"/>
        </w:rPr>
      </w:pPr>
    </w:p>
    <w:p w:rsidR="00A9660D" w:rsidRDefault="00A9660D" w:rsidP="00BA376C">
      <w:pPr>
        <w:spacing w:after="0" w:line="240" w:lineRule="auto"/>
        <w:jc w:val="center"/>
        <w:rPr>
          <w:rFonts w:eastAsia="Times New Roman" w:cs="Tahoma"/>
          <w:b/>
          <w:kern w:val="1"/>
          <w:sz w:val="52"/>
          <w:szCs w:val="52"/>
        </w:rPr>
      </w:pPr>
    </w:p>
    <w:p w:rsidR="00A9660D" w:rsidRDefault="00A9660D" w:rsidP="00BA376C">
      <w:pPr>
        <w:spacing w:after="0" w:line="240" w:lineRule="auto"/>
        <w:jc w:val="center"/>
        <w:rPr>
          <w:rFonts w:eastAsia="Times New Roman" w:cs="Tahoma"/>
          <w:b/>
          <w:kern w:val="1"/>
          <w:sz w:val="52"/>
          <w:szCs w:val="52"/>
        </w:rPr>
      </w:pPr>
    </w:p>
    <w:p w:rsidR="00AE37D0" w:rsidRDefault="00AE37D0">
      <w:pPr>
        <w:rPr>
          <w:rFonts w:eastAsia="Times New Roman" w:cs="Tahoma"/>
          <w:b/>
          <w:kern w:val="1"/>
          <w:sz w:val="28"/>
          <w:szCs w:val="28"/>
        </w:rPr>
      </w:pPr>
      <w:r>
        <w:rPr>
          <w:rFonts w:eastAsia="Times New Roman" w:cs="Tahoma"/>
          <w:b/>
          <w:kern w:val="1"/>
          <w:sz w:val="28"/>
          <w:szCs w:val="28"/>
        </w:rPr>
        <w:br w:type="page"/>
      </w:r>
    </w:p>
    <w:p w:rsidR="00BC2AAD" w:rsidRPr="00DF0C08" w:rsidRDefault="00BC2AAD" w:rsidP="00A14B68">
      <w:pPr>
        <w:pStyle w:val="Nagwek2"/>
        <w:jc w:val="left"/>
        <w:rPr>
          <w:rFonts w:eastAsia="Times New Roman" w:cs="Tahoma"/>
          <w:b w:val="0"/>
          <w:kern w:val="1"/>
          <w:sz w:val="28"/>
          <w:szCs w:val="28"/>
        </w:rPr>
      </w:pPr>
      <w:bookmarkStart w:id="627" w:name="_Toc42676093"/>
      <w:r w:rsidRPr="00DF0C08">
        <w:rPr>
          <w:rFonts w:eastAsia="Times New Roman" w:cs="Tahoma"/>
          <w:kern w:val="1"/>
          <w:sz w:val="28"/>
          <w:szCs w:val="28"/>
        </w:rPr>
        <w:t>Kryteria oceny zgodności projektów ze Strategią – tryb konkursowy</w:t>
      </w:r>
      <w:bookmarkEnd w:id="627"/>
    </w:p>
    <w:p w:rsidR="00BC2AAD" w:rsidRDefault="00BC2AAD" w:rsidP="0096339B">
      <w:pPr>
        <w:spacing w:after="0" w:line="240" w:lineRule="auto"/>
        <w:rPr>
          <w:rFonts w:eastAsia="Times New Roman" w:cs="Tahoma"/>
          <w:b/>
          <w:kern w:val="1"/>
        </w:rPr>
      </w:pPr>
    </w:p>
    <w:p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rsidR="00196FD4" w:rsidRPr="00DF0C08" w:rsidRDefault="00196FD4" w:rsidP="005D5BED">
      <w:pPr>
        <w:spacing w:after="0" w:line="240" w:lineRule="auto"/>
        <w:rPr>
          <w:rFonts w:eastAsia="Times New Roman" w:cs="Tahoma"/>
          <w:b/>
          <w:kern w:val="1"/>
        </w:rPr>
      </w:pPr>
    </w:p>
    <w:p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rsidR="004403FE" w:rsidRPr="00476130" w:rsidRDefault="004403FE" w:rsidP="0096339B">
      <w:pPr>
        <w:spacing w:after="0" w:line="240" w:lineRule="auto"/>
        <w:rPr>
          <w:rFonts w:cs="Arial"/>
          <w:kern w:val="1"/>
          <w:sz w:val="24"/>
          <w:szCs w:val="24"/>
          <w:u w:val="single"/>
        </w:rPr>
      </w:pPr>
    </w:p>
    <w:p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rsidR="00BC2AAD" w:rsidRDefault="00BC2AAD" w:rsidP="00093A6F">
      <w:pPr>
        <w:spacing w:after="0" w:line="240" w:lineRule="auto"/>
        <w:rPr>
          <w:rFonts w:eastAsia="Times New Roman" w:cs="Tahoma"/>
          <w:b/>
          <w:kern w:val="1"/>
          <w:u w:val="single"/>
        </w:rPr>
      </w:pPr>
    </w:p>
    <w:p w:rsidR="00E02D66" w:rsidRDefault="00E02D66" w:rsidP="00093A6F">
      <w:pPr>
        <w:spacing w:after="0" w:line="240" w:lineRule="auto"/>
        <w:rPr>
          <w:rFonts w:eastAsia="Times New Roman" w:cs="Tahoma"/>
          <w:b/>
          <w:kern w:val="1"/>
          <w:u w:val="single"/>
        </w:rPr>
      </w:pPr>
    </w:p>
    <w:p w:rsidR="00E02D66" w:rsidRDefault="00E02D66" w:rsidP="00093A6F">
      <w:pPr>
        <w:spacing w:after="0" w:line="240" w:lineRule="auto"/>
        <w:rPr>
          <w:rFonts w:eastAsia="Times New Roman" w:cs="Tahoma"/>
          <w:b/>
          <w:kern w:val="1"/>
          <w:u w:val="single"/>
        </w:rPr>
      </w:pPr>
    </w:p>
    <w:p w:rsidR="003D1316" w:rsidRPr="00CC6354" w:rsidRDefault="003D1316" w:rsidP="00CC6354">
      <w:pPr>
        <w:pStyle w:val="Nagwek2"/>
        <w:jc w:val="left"/>
        <w:rPr>
          <w:sz w:val="24"/>
          <w:szCs w:val="24"/>
        </w:rPr>
      </w:pPr>
      <w:bookmarkStart w:id="628" w:name="_Toc517334536"/>
      <w:bookmarkStart w:id="629" w:name="_Toc527969738"/>
      <w:bookmarkStart w:id="630" w:name="_Toc527969938"/>
      <w:bookmarkStart w:id="631" w:name="_Toc42676094"/>
      <w:r w:rsidRPr="00CC6354">
        <w:rPr>
          <w:sz w:val="24"/>
          <w:szCs w:val="24"/>
        </w:rPr>
        <w:t>Oś priorytetowa 1 Przedsiębiorstwa i innowacje</w:t>
      </w:r>
      <w:bookmarkEnd w:id="628"/>
      <w:bookmarkEnd w:id="629"/>
      <w:bookmarkEnd w:id="630"/>
      <w:bookmarkEnd w:id="631"/>
    </w:p>
    <w:p w:rsidR="00CC6354" w:rsidRPr="00CC6354" w:rsidRDefault="00CC6354" w:rsidP="00CC6354">
      <w:pPr>
        <w:pStyle w:val="Nagwek3"/>
        <w:spacing w:after="240"/>
        <w:rPr>
          <w:rFonts w:eastAsia="Times New Roman" w:cs="Tahoma"/>
          <w:kern w:val="1"/>
          <w:sz w:val="24"/>
          <w:szCs w:val="24"/>
        </w:rPr>
      </w:pPr>
      <w:bookmarkStart w:id="632" w:name="_Toc42676095"/>
      <w:r w:rsidRPr="00CC6354">
        <w:rPr>
          <w:rFonts w:eastAsia="Times New Roman" w:cs="Tahoma"/>
          <w:kern w:val="1"/>
          <w:sz w:val="24"/>
          <w:szCs w:val="24"/>
        </w:rPr>
        <w:t>Działanie 1.2 Innowacyjne przedsiębiorstwa</w:t>
      </w:r>
      <w:bookmarkEnd w:id="632"/>
    </w:p>
    <w:p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rsidTr="005E17DB">
        <w:trPr>
          <w:trHeight w:val="1012"/>
        </w:trPr>
        <w:tc>
          <w:tcPr>
            <w:tcW w:w="817"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rsidTr="005E17DB">
        <w:trPr>
          <w:trHeight w:val="77"/>
        </w:trPr>
        <w:tc>
          <w:tcPr>
            <w:tcW w:w="817" w:type="dxa"/>
            <w:vAlign w:val="center"/>
          </w:tcPr>
          <w:p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rsidR="00F55DEC" w:rsidRPr="00F55DEC" w:rsidRDefault="00F55DEC" w:rsidP="00F55DEC">
            <w:pPr>
              <w:autoSpaceDE w:val="0"/>
              <w:autoSpaceDN w:val="0"/>
              <w:adjustRightInd w:val="0"/>
              <w:spacing w:after="0"/>
              <w:jc w:val="center"/>
              <w:rPr>
                <w:rFonts w:ascii="Calibri" w:hAnsi="Calibri" w:cs="Arial"/>
                <w:b/>
                <w:bCs/>
                <w:color w:val="000000"/>
              </w:rPr>
            </w:pPr>
          </w:p>
          <w:p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rsidTr="00F55DEC">
        <w:trPr>
          <w:trHeight w:val="850"/>
        </w:trPr>
        <w:tc>
          <w:tcPr>
            <w:tcW w:w="817"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rsidR="00F55DEC" w:rsidRPr="00F55DEC" w:rsidRDefault="00F55DEC" w:rsidP="00F55DEC">
            <w:pPr>
              <w:snapToGrid w:val="0"/>
              <w:spacing w:after="0" w:line="240" w:lineRule="auto"/>
              <w:jc w:val="both"/>
              <w:rPr>
                <w:rFonts w:ascii="Calibri" w:eastAsia="Times New Roman" w:hAnsi="Calibri" w:cs="Arial"/>
              </w:rPr>
            </w:pPr>
          </w:p>
          <w:p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rsidR="00F55DEC" w:rsidRPr="00F55DEC" w:rsidRDefault="00F55DEC" w:rsidP="00F55DEC">
            <w:pPr>
              <w:snapToGrid w:val="0"/>
              <w:spacing w:after="0" w:line="240" w:lineRule="auto"/>
              <w:jc w:val="both"/>
              <w:rPr>
                <w:rFonts w:ascii="Calibri" w:hAnsi="Calibri"/>
                <w:color w:val="000000"/>
              </w:rPr>
            </w:pPr>
          </w:p>
          <w:p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technologii mało-i bezodpadowych, w tym zmniejszenie ilości ścieków,</w:t>
            </w:r>
          </w:p>
          <w:p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gwarantujących zmniejszenie ilości zanieczyszczeń odprowadzanych do atmosfery,</w:t>
            </w:r>
          </w:p>
          <w:p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wydłużających cykl życia produktu</w:t>
            </w:r>
          </w:p>
        </w:tc>
        <w:tc>
          <w:tcPr>
            <w:tcW w:w="4500" w:type="dxa"/>
            <w:vAlign w:val="center"/>
          </w:tcPr>
          <w:p w:rsidR="00F55DEC" w:rsidRPr="00F55DEC" w:rsidRDefault="00F55DEC" w:rsidP="0068746B">
            <w:pPr>
              <w:numPr>
                <w:ilvl w:val="0"/>
                <w:numId w:val="292"/>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rsidR="00F55DEC" w:rsidRPr="00F55DEC" w:rsidRDefault="00F55DEC" w:rsidP="0068746B">
            <w:pPr>
              <w:numPr>
                <w:ilvl w:val="0"/>
                <w:numId w:val="292"/>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rsidR="00F55DEC" w:rsidRPr="00F55DEC" w:rsidRDefault="00F55DEC" w:rsidP="00F55DEC">
            <w:pPr>
              <w:spacing w:before="200" w:after="0"/>
              <w:ind w:left="459"/>
              <w:jc w:val="center"/>
              <w:rPr>
                <w:rFonts w:ascii="Calibri" w:hAnsi="Calibri" w:cs="Arial"/>
              </w:rPr>
            </w:pPr>
          </w:p>
        </w:tc>
      </w:tr>
      <w:tr w:rsidR="00F55DEC" w:rsidRPr="00F55DEC" w:rsidTr="005E17DB">
        <w:trPr>
          <w:trHeight w:val="1408"/>
        </w:trPr>
        <w:tc>
          <w:tcPr>
            <w:tcW w:w="817" w:type="dxa"/>
            <w:vAlign w:val="center"/>
          </w:tcPr>
          <w:p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rsidR="00F55DEC" w:rsidRPr="00F55DEC" w:rsidRDefault="00F55DEC" w:rsidP="0068746B">
            <w:pPr>
              <w:numPr>
                <w:ilvl w:val="0"/>
                <w:numId w:val="292"/>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rsidR="00F55DEC" w:rsidRPr="00F55DEC" w:rsidRDefault="00F55DEC" w:rsidP="0068746B">
            <w:pPr>
              <w:numPr>
                <w:ilvl w:val="0"/>
                <w:numId w:val="292"/>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rsidR="00F55DEC" w:rsidRPr="00F55DEC" w:rsidRDefault="00F55DEC" w:rsidP="00F55DEC">
            <w:pPr>
              <w:spacing w:after="0"/>
              <w:ind w:left="87"/>
              <w:jc w:val="center"/>
              <w:textAlignment w:val="baseline"/>
              <w:rPr>
                <w:rFonts w:ascii="Calibri" w:hAnsi="Calibri"/>
                <w:b/>
                <w:bCs/>
                <w:color w:val="000000"/>
              </w:rPr>
            </w:pPr>
          </w:p>
        </w:tc>
      </w:tr>
      <w:tr w:rsidR="00F55DEC" w:rsidRPr="00F55DEC" w:rsidTr="005E17DB">
        <w:trPr>
          <w:trHeight w:val="2777"/>
        </w:trPr>
        <w:tc>
          <w:tcPr>
            <w:tcW w:w="817" w:type="dxa"/>
            <w:vAlign w:val="center"/>
          </w:tcPr>
          <w:p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rsidR="00F55DEC" w:rsidRPr="00F55DEC" w:rsidRDefault="00F55DEC" w:rsidP="0068746B">
            <w:pPr>
              <w:numPr>
                <w:ilvl w:val="0"/>
                <w:numId w:val="292"/>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rsidR="00F55DEC" w:rsidRPr="00F55DEC" w:rsidRDefault="00F55DEC" w:rsidP="0068746B">
            <w:pPr>
              <w:numPr>
                <w:ilvl w:val="0"/>
                <w:numId w:val="292"/>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rsidR="00F55DEC" w:rsidRPr="00F55DEC" w:rsidRDefault="00F55DEC" w:rsidP="00F55DEC">
            <w:pPr>
              <w:spacing w:before="200" w:after="0"/>
              <w:ind w:left="459"/>
              <w:jc w:val="center"/>
              <w:rPr>
                <w:rFonts w:ascii="Calibri" w:hAnsi="Calibri" w:cs="Arial"/>
              </w:rPr>
            </w:pPr>
          </w:p>
        </w:tc>
      </w:tr>
      <w:tr w:rsidR="00F55DEC" w:rsidRPr="00F55DEC" w:rsidTr="00F55DEC">
        <w:trPr>
          <w:trHeight w:val="1984"/>
        </w:trPr>
        <w:tc>
          <w:tcPr>
            <w:tcW w:w="817" w:type="dxa"/>
          </w:tcPr>
          <w:p w:rsidR="00F55DEC" w:rsidRPr="00F55DEC" w:rsidRDefault="00F55DEC" w:rsidP="00F55DEC">
            <w:pPr>
              <w:spacing w:line="240" w:lineRule="auto"/>
              <w:jc w:val="center"/>
              <w:rPr>
                <w:rFonts w:ascii="Calibri" w:hAnsi="Calibri"/>
                <w:b/>
                <w:bCs/>
                <w:kern w:val="1"/>
              </w:rPr>
            </w:pPr>
          </w:p>
          <w:p w:rsidR="00F55DEC" w:rsidRPr="00F55DEC" w:rsidRDefault="00F55DEC" w:rsidP="00F55DEC">
            <w:pPr>
              <w:spacing w:line="240" w:lineRule="auto"/>
              <w:jc w:val="center"/>
              <w:rPr>
                <w:rFonts w:ascii="Calibri" w:hAnsi="Calibri"/>
                <w:b/>
                <w:bCs/>
                <w:kern w:val="1"/>
              </w:rPr>
            </w:pPr>
          </w:p>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rsidR="00F55DEC" w:rsidRPr="00F55DEC" w:rsidRDefault="00F55DEC" w:rsidP="00F55DEC">
            <w:pPr>
              <w:spacing w:line="240" w:lineRule="auto"/>
              <w:jc w:val="center"/>
              <w:rPr>
                <w:rFonts w:ascii="Calibri" w:hAnsi="Calibri"/>
                <w:b/>
                <w:bCs/>
                <w:kern w:val="1"/>
              </w:rPr>
            </w:pPr>
          </w:p>
          <w:p w:rsidR="00F55DEC" w:rsidRPr="00F55DEC" w:rsidRDefault="00F55DEC" w:rsidP="00F55DEC">
            <w:pPr>
              <w:spacing w:line="240" w:lineRule="auto"/>
              <w:jc w:val="center"/>
              <w:rPr>
                <w:rFonts w:ascii="Calibri" w:hAnsi="Calibri"/>
                <w:b/>
                <w:bCs/>
                <w:kern w:val="1"/>
              </w:rPr>
            </w:pPr>
          </w:p>
        </w:tc>
        <w:tc>
          <w:tcPr>
            <w:tcW w:w="2835" w:type="dxa"/>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rsidR="00F55DEC" w:rsidRPr="00F55DEC" w:rsidRDefault="00F55DEC" w:rsidP="00F55DEC">
            <w:pPr>
              <w:spacing w:line="240" w:lineRule="auto"/>
              <w:jc w:val="both"/>
              <w:rPr>
                <w:rFonts w:ascii="Calibri" w:hAnsi="Calibri"/>
                <w:kern w:val="1"/>
              </w:rPr>
            </w:pPr>
          </w:p>
        </w:tc>
        <w:tc>
          <w:tcPr>
            <w:tcW w:w="4500" w:type="dxa"/>
          </w:tcPr>
          <w:p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rsidR="00F55DEC" w:rsidRPr="00F55DEC" w:rsidRDefault="00F55DEC" w:rsidP="00F55DEC">
            <w:pPr>
              <w:spacing w:line="240" w:lineRule="auto"/>
              <w:jc w:val="center"/>
              <w:rPr>
                <w:rFonts w:ascii="Calibri" w:hAnsi="Calibri"/>
                <w:i/>
                <w:color w:val="FF0000"/>
                <w:kern w:val="1"/>
              </w:rPr>
            </w:pPr>
          </w:p>
        </w:tc>
      </w:tr>
    </w:tbl>
    <w:p w:rsidR="00F55DEC" w:rsidRPr="00F55DEC" w:rsidRDefault="00F55DEC" w:rsidP="00F55DEC">
      <w:pPr>
        <w:spacing w:line="240" w:lineRule="auto"/>
        <w:rPr>
          <w:rFonts w:ascii="Calibri" w:hAnsi="Calibri"/>
          <w:b/>
          <w:bCs/>
          <w:kern w:val="2"/>
        </w:rPr>
      </w:pPr>
    </w:p>
    <w:p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6016"/>
        <w:gridCol w:w="4096"/>
      </w:tblGrid>
      <w:tr w:rsidR="00F55DEC" w:rsidRPr="00F55DEC"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rsidR="00F55DEC" w:rsidRPr="00F55DEC" w:rsidRDefault="00F55DEC" w:rsidP="00F55DEC">
            <w:pPr>
              <w:jc w:val="center"/>
              <w:rPr>
                <w:rFonts w:ascii="Calibri" w:hAnsi="Calibri"/>
                <w:b/>
              </w:rPr>
            </w:pPr>
            <w:r w:rsidRPr="00F55DEC">
              <w:rPr>
                <w:rFonts w:ascii="Calibri" w:hAnsi="Calibri"/>
                <w:b/>
              </w:rPr>
              <w:t>Liczba przedsiębiorstw otrzymujących dotacje</w:t>
            </w:r>
          </w:p>
          <w:p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rsidR="00F55DEC" w:rsidRPr="00F55DEC" w:rsidRDefault="00F55DEC" w:rsidP="00F55DEC">
            <w:pPr>
              <w:jc w:val="center"/>
              <w:rPr>
                <w:rFonts w:ascii="Calibri" w:hAnsi="Calibri"/>
                <w:b/>
                <w:i/>
              </w:rPr>
            </w:pPr>
            <w:r w:rsidRPr="00F55DEC">
              <w:rPr>
                <w:rFonts w:ascii="Calibri" w:hAnsi="Calibri"/>
                <w:b/>
                <w:i/>
              </w:rPr>
              <w:t>[szt.]</w:t>
            </w:r>
          </w:p>
        </w:tc>
      </w:tr>
      <w:tr w:rsidR="00F55DEC" w:rsidRPr="00F55DEC"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rsidR="00F55DEC" w:rsidRPr="00F55DEC" w:rsidRDefault="00F55DEC" w:rsidP="00F55DEC">
            <w:pPr>
              <w:jc w:val="center"/>
              <w:rPr>
                <w:rFonts w:ascii="Calibri" w:hAnsi="Calibri"/>
              </w:rPr>
            </w:pPr>
            <w:r w:rsidRPr="00F55DEC">
              <w:rPr>
                <w:rFonts w:ascii="Calibri" w:hAnsi="Calibri"/>
              </w:rPr>
              <w:t>0</w:t>
            </w:r>
          </w:p>
        </w:tc>
      </w:tr>
      <w:tr w:rsidR="00F55DEC" w:rsidRPr="00F55DEC"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rsidR="00F55DEC" w:rsidRPr="00F55DEC" w:rsidRDefault="00F55DEC" w:rsidP="00F55DEC">
            <w:pPr>
              <w:jc w:val="center"/>
              <w:rPr>
                <w:rFonts w:ascii="Calibri" w:hAnsi="Calibri"/>
              </w:rPr>
            </w:pPr>
            <w:r w:rsidRPr="00F55DEC">
              <w:rPr>
                <w:rFonts w:ascii="Calibri" w:hAnsi="Calibri"/>
              </w:rPr>
              <w:t>nie dotyczy</w:t>
            </w:r>
          </w:p>
        </w:tc>
      </w:tr>
      <w:tr w:rsidR="00F55DEC" w:rsidRPr="00F55DEC"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rsidR="00F55DEC" w:rsidRPr="00F55DEC" w:rsidRDefault="00F55DEC" w:rsidP="00F55DEC">
            <w:pPr>
              <w:jc w:val="center"/>
              <w:rPr>
                <w:rFonts w:ascii="Calibri" w:hAnsi="Calibri"/>
              </w:rPr>
            </w:pPr>
            <w:r w:rsidRPr="00F55DEC">
              <w:rPr>
                <w:rFonts w:ascii="Calibri" w:hAnsi="Calibri"/>
              </w:rPr>
              <w:t>1</w:t>
            </w:r>
          </w:p>
        </w:tc>
      </w:tr>
      <w:tr w:rsidR="00F55DEC" w:rsidRPr="00F55DEC"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rsidR="00F55DEC" w:rsidRPr="00F55DEC" w:rsidRDefault="00F55DEC" w:rsidP="00F55DEC">
            <w:pPr>
              <w:jc w:val="center"/>
              <w:rPr>
                <w:rFonts w:ascii="Calibri" w:hAnsi="Calibri"/>
              </w:rPr>
            </w:pPr>
            <w:r w:rsidRPr="00F55DEC">
              <w:rPr>
                <w:rFonts w:ascii="Calibri" w:hAnsi="Calibri"/>
              </w:rPr>
              <w:t>powyżej 1</w:t>
            </w:r>
          </w:p>
        </w:tc>
      </w:tr>
      <w:tr w:rsidR="00F55DEC" w:rsidRPr="00F55DEC"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rsidR="00F55DEC" w:rsidRPr="00F55DEC" w:rsidRDefault="00F55DEC" w:rsidP="00F55DEC">
      <w:pPr>
        <w:spacing w:line="240" w:lineRule="auto"/>
        <w:rPr>
          <w:rFonts w:ascii="Calibri" w:hAnsi="Calibri" w:cs="Tahoma"/>
          <w:b/>
          <w:bCs/>
          <w:kern w:val="1"/>
          <w:u w:val="single"/>
        </w:rPr>
      </w:pPr>
    </w:p>
    <w:p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rsidTr="005E17DB">
        <w:tc>
          <w:tcPr>
            <w:tcW w:w="546" w:type="dxa"/>
            <w:shd w:val="clear" w:color="auto" w:fill="D9D9D9"/>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rsidTr="005E17DB">
        <w:tc>
          <w:tcPr>
            <w:tcW w:w="546" w:type="dxa"/>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rsidR="00F55DEC" w:rsidRPr="00F55DEC" w:rsidRDefault="00F55DEC" w:rsidP="00F55DEC">
      <w:pPr>
        <w:spacing w:line="240" w:lineRule="auto"/>
        <w:rPr>
          <w:rFonts w:ascii="Times New Roman" w:hAnsi="Times New Roman" w:cs="Times New Roman"/>
          <w:sz w:val="24"/>
          <w:szCs w:val="24"/>
        </w:rPr>
      </w:pPr>
    </w:p>
    <w:p w:rsidR="00075B6A" w:rsidRPr="00075B6A" w:rsidRDefault="00075B6A" w:rsidP="00075B6A"/>
    <w:p w:rsidR="00CC6354" w:rsidRPr="00CC6354" w:rsidRDefault="00CC6354" w:rsidP="00CC6354">
      <w:pPr>
        <w:pStyle w:val="Nagwek3"/>
        <w:spacing w:after="240"/>
        <w:rPr>
          <w:rFonts w:eastAsia="Times New Roman" w:cs="Tahoma"/>
          <w:kern w:val="1"/>
          <w:sz w:val="24"/>
          <w:szCs w:val="24"/>
        </w:rPr>
      </w:pPr>
      <w:bookmarkStart w:id="633" w:name="_Toc42676096"/>
      <w:bookmarkStart w:id="634" w:name="_Toc517334537"/>
      <w:bookmarkStart w:id="635" w:name="_Toc527969739"/>
      <w:bookmarkStart w:id="636" w:name="_Toc527969939"/>
      <w:r w:rsidRPr="00CC6354">
        <w:rPr>
          <w:rFonts w:eastAsia="Times New Roman" w:cs="Tahoma"/>
          <w:kern w:val="1"/>
          <w:sz w:val="24"/>
          <w:szCs w:val="24"/>
        </w:rPr>
        <w:t>Działanie 1.3 Rozwój przedsiębiorczości</w:t>
      </w:r>
      <w:bookmarkEnd w:id="633"/>
    </w:p>
    <w:p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634"/>
      <w:bookmarkEnd w:id="635"/>
      <w:bookmarkEnd w:id="636"/>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rsidTr="00F1194D">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rsidR="00017CB1" w:rsidRDefault="00017CB1" w:rsidP="00F1194D">
            <w:pPr>
              <w:spacing w:after="0" w:line="240" w:lineRule="auto"/>
              <w:jc w:val="center"/>
              <w:rPr>
                <w:rFonts w:cs="Tahoma"/>
                <w:kern w:val="1"/>
              </w:rPr>
            </w:pPr>
            <w:r w:rsidRPr="00B62793">
              <w:rPr>
                <w:rFonts w:cs="Tahoma"/>
                <w:kern w:val="1"/>
              </w:rPr>
              <w:t>TAK/NIE</w:t>
            </w:r>
          </w:p>
          <w:p w:rsidR="00F1194D" w:rsidRPr="00B62793" w:rsidRDefault="00F1194D" w:rsidP="00F1194D">
            <w:pPr>
              <w:spacing w:after="0" w:line="240" w:lineRule="auto"/>
              <w:jc w:val="center"/>
              <w:rPr>
                <w:rFonts w:cs="Tahoma"/>
                <w:kern w:val="1"/>
              </w:rPr>
            </w:pPr>
          </w:p>
          <w:p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rsidR="00017CB1" w:rsidRPr="00B62793" w:rsidRDefault="00017CB1" w:rsidP="00F1194D">
            <w:pPr>
              <w:spacing w:after="0" w:line="240" w:lineRule="auto"/>
              <w:jc w:val="center"/>
              <w:rPr>
                <w:rFonts w:eastAsia="Times New Roman" w:cs="Tahoma"/>
                <w:kern w:val="1"/>
              </w:rPr>
            </w:pPr>
          </w:p>
        </w:tc>
      </w:tr>
      <w:tr w:rsidR="00017CB1" w:rsidRPr="0096339B" w:rsidTr="00F1194D">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rsidR="00017CB1" w:rsidRPr="00B62793" w:rsidRDefault="00017CB1" w:rsidP="00F1194D">
            <w:pPr>
              <w:snapToGrid w:val="0"/>
              <w:spacing w:after="0"/>
              <w:rPr>
                <w:rFonts w:eastAsia="Times New Roman" w:cs="Times New Roman"/>
                <w:iCs/>
              </w:rPr>
            </w:pPr>
          </w:p>
          <w:p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rsidR="00017CB1" w:rsidRPr="00B62793" w:rsidRDefault="00017CB1" w:rsidP="00F1194D">
            <w:pPr>
              <w:spacing w:after="0" w:line="240" w:lineRule="auto"/>
              <w:rPr>
                <w:rFonts w:eastAsia="Times New Roman" w:cs="Times New Roman"/>
                <w:iCs/>
              </w:rPr>
            </w:pPr>
          </w:p>
          <w:p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rsidR="00017CB1" w:rsidRPr="00B62793" w:rsidRDefault="00017CB1" w:rsidP="00F1194D">
            <w:pPr>
              <w:pStyle w:val="Akapitzlist"/>
              <w:ind w:left="0"/>
              <w:rPr>
                <w:b/>
              </w:rPr>
            </w:pPr>
          </w:p>
          <w:p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rsidTr="00F1194D">
        <w:trPr>
          <w:cantSplit/>
        </w:trPr>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rsidTr="00F1194D">
        <w:trPr>
          <w:cantSplit/>
        </w:trPr>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rsidR="00017CB1" w:rsidRPr="00B62793" w:rsidRDefault="00017CB1" w:rsidP="00F1194D">
            <w:pPr>
              <w:suppressAutoHyphens/>
              <w:autoSpaceDN w:val="0"/>
              <w:spacing w:after="0"/>
              <w:ind w:left="24" w:right="91"/>
              <w:textAlignment w:val="baseline"/>
              <w:rPr>
                <w:rFonts w:eastAsia="Times New Roman" w:cs="Arial"/>
                <w:kern w:val="3"/>
              </w:rPr>
            </w:pPr>
          </w:p>
          <w:p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rsidR="00017CB1" w:rsidRPr="00B62793" w:rsidRDefault="00017CB1" w:rsidP="00F1194D">
            <w:pPr>
              <w:suppressAutoHyphens/>
              <w:autoSpaceDN w:val="0"/>
              <w:spacing w:after="0"/>
              <w:ind w:left="24" w:right="91"/>
              <w:textAlignment w:val="baseline"/>
              <w:rPr>
                <w:rFonts w:eastAsia="SimSun" w:cs="F"/>
                <w:kern w:val="3"/>
              </w:rPr>
            </w:pPr>
          </w:p>
          <w:p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rsidTr="00F1194D">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rsidR="00017CB1" w:rsidRDefault="00017CB1" w:rsidP="00F1194D">
            <w:pPr>
              <w:spacing w:after="0" w:line="240" w:lineRule="auto"/>
              <w:jc w:val="center"/>
              <w:rPr>
                <w:rFonts w:cs="Tahoma"/>
                <w:kern w:val="1"/>
              </w:rPr>
            </w:pPr>
            <w:r w:rsidRPr="00B62793">
              <w:rPr>
                <w:rFonts w:cs="Tahoma"/>
                <w:kern w:val="1"/>
              </w:rPr>
              <w:t>0-10 pkt</w:t>
            </w:r>
          </w:p>
          <w:p w:rsidR="00F1194D" w:rsidRPr="00B62793" w:rsidRDefault="00F1194D" w:rsidP="00F1194D">
            <w:pPr>
              <w:spacing w:after="0" w:line="240" w:lineRule="auto"/>
              <w:jc w:val="center"/>
              <w:rPr>
                <w:rFonts w:cs="Tahoma"/>
                <w:kern w:val="1"/>
              </w:rPr>
            </w:pPr>
          </w:p>
          <w:p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rsidR="00017CB1" w:rsidRDefault="00017CB1" w:rsidP="00017CB1">
      <w:pPr>
        <w:spacing w:line="240" w:lineRule="auto"/>
        <w:rPr>
          <w:rFonts w:cs="Tahoma"/>
          <w:b/>
          <w:kern w:val="1"/>
        </w:rPr>
      </w:pPr>
    </w:p>
    <w:p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tcPr>
          <w:p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rsidR="00017CB1" w:rsidRPr="00E04E09" w:rsidRDefault="00017CB1" w:rsidP="008F7DDA">
            <w:pPr>
              <w:jc w:val="center"/>
              <w:rPr>
                <w:rFonts w:cs="Arial"/>
                <w:color w:val="000000"/>
              </w:rPr>
            </w:pPr>
            <w:r>
              <w:rPr>
                <w:rFonts w:cs="Arial"/>
                <w:color w:val="000000"/>
              </w:rPr>
              <w:t>do 3 ha</w:t>
            </w:r>
          </w:p>
        </w:tc>
      </w:tr>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tcPr>
          <w:p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rsidR="00017CB1" w:rsidRPr="00E04E09" w:rsidRDefault="00017CB1" w:rsidP="008F7DDA">
            <w:pPr>
              <w:jc w:val="center"/>
              <w:rPr>
                <w:rFonts w:cs="Arial"/>
                <w:color w:val="000000"/>
              </w:rPr>
            </w:pPr>
            <w:r>
              <w:rPr>
                <w:rFonts w:cs="Arial"/>
                <w:color w:val="000000"/>
              </w:rPr>
              <w:t>powyżej 3 ha do 6 ha</w:t>
            </w:r>
          </w:p>
        </w:tc>
      </w:tr>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tcPr>
          <w:p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rsidR="00017CB1" w:rsidRPr="00E04E09" w:rsidRDefault="00017CB1" w:rsidP="008F7DDA">
            <w:pPr>
              <w:jc w:val="center"/>
              <w:rPr>
                <w:rFonts w:cs="Arial"/>
                <w:color w:val="000000"/>
              </w:rPr>
            </w:pPr>
            <w:r>
              <w:rPr>
                <w:rFonts w:cs="Arial"/>
                <w:color w:val="000000"/>
              </w:rPr>
              <w:t>powyżej 6 ha do 10 ha</w:t>
            </w:r>
          </w:p>
        </w:tc>
      </w:tr>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tcPr>
          <w:p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rsidR="00017CB1" w:rsidRPr="00E04E09" w:rsidRDefault="00017CB1" w:rsidP="008F7DDA">
            <w:pPr>
              <w:jc w:val="center"/>
              <w:rPr>
                <w:rFonts w:cs="Arial"/>
                <w:color w:val="000000"/>
              </w:rPr>
            </w:pPr>
            <w:r>
              <w:rPr>
                <w:rFonts w:cs="Arial"/>
                <w:color w:val="000000"/>
              </w:rPr>
              <w:t>powyżej 10 ha</w:t>
            </w:r>
          </w:p>
        </w:tc>
      </w:tr>
      <w:tr w:rsidR="00017CB1" w:rsidRPr="0096339B"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rsidR="00017CB1" w:rsidRPr="002A5B02" w:rsidRDefault="00017CB1" w:rsidP="008F7DDA">
            <w:pPr>
              <w:spacing w:line="240" w:lineRule="auto"/>
              <w:jc w:val="center"/>
              <w:rPr>
                <w:rFonts w:cs="Arial"/>
                <w:b/>
                <w:i/>
                <w:kern w:val="1"/>
              </w:rPr>
            </w:pPr>
            <w:r w:rsidRPr="002A5B02">
              <w:rPr>
                <w:rFonts w:cs="Arial"/>
                <w:b/>
                <w:i/>
                <w:kern w:val="1"/>
              </w:rPr>
              <w:t>Ocena:</w:t>
            </w:r>
          </w:p>
          <w:p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rsidR="00017CB1" w:rsidRDefault="00017CB1" w:rsidP="00017CB1">
      <w:pPr>
        <w:spacing w:line="240" w:lineRule="auto"/>
        <w:rPr>
          <w:sz w:val="24"/>
          <w:szCs w:val="24"/>
        </w:rPr>
      </w:pPr>
    </w:p>
    <w:p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rsidTr="00F1194D">
        <w:tc>
          <w:tcPr>
            <w:tcW w:w="817" w:type="dxa"/>
            <w:tcBorders>
              <w:top w:val="single" w:sz="4" w:space="0" w:color="auto"/>
              <w:left w:val="single" w:sz="4" w:space="0" w:color="auto"/>
              <w:bottom w:val="single" w:sz="4" w:space="0" w:color="auto"/>
              <w:right w:val="single" w:sz="4" w:space="0" w:color="auto"/>
            </w:tcBorders>
            <w:hideMark/>
          </w:tcPr>
          <w:p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rsidR="00017CB1" w:rsidRDefault="00017CB1" w:rsidP="00F1194D">
            <w:pPr>
              <w:spacing w:after="0" w:line="240" w:lineRule="auto"/>
              <w:jc w:val="center"/>
              <w:rPr>
                <w:rFonts w:cs="Tahoma"/>
                <w:b/>
                <w:kern w:val="1"/>
              </w:rPr>
            </w:pPr>
            <w:r w:rsidRPr="0096339B">
              <w:rPr>
                <w:rFonts w:cs="Tahoma"/>
                <w:b/>
                <w:kern w:val="1"/>
              </w:rPr>
              <w:t>TAK/NIE</w:t>
            </w:r>
          </w:p>
          <w:p w:rsidR="00F1194D" w:rsidRPr="0096339B" w:rsidRDefault="00F1194D" w:rsidP="00F1194D">
            <w:pPr>
              <w:spacing w:after="0" w:line="240" w:lineRule="auto"/>
              <w:jc w:val="center"/>
              <w:rPr>
                <w:rFonts w:cs="Tahoma"/>
                <w:b/>
                <w:kern w:val="1"/>
              </w:rPr>
            </w:pPr>
          </w:p>
          <w:p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rsidR="00017CB1" w:rsidRDefault="00017CB1" w:rsidP="00017CB1">
      <w:pPr>
        <w:spacing w:line="240" w:lineRule="auto"/>
        <w:rPr>
          <w:sz w:val="24"/>
          <w:szCs w:val="24"/>
        </w:rPr>
      </w:pPr>
    </w:p>
    <w:p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rsidTr="00C52899">
        <w:tc>
          <w:tcPr>
            <w:tcW w:w="817"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rsidR="00FB411F" w:rsidRDefault="00FB411F" w:rsidP="00C52899">
            <w:pPr>
              <w:spacing w:after="0" w:line="240" w:lineRule="auto"/>
              <w:jc w:val="center"/>
              <w:rPr>
                <w:rFonts w:cs="Tahoma"/>
                <w:kern w:val="1"/>
              </w:rPr>
            </w:pPr>
            <w:r w:rsidRPr="00F1194D">
              <w:rPr>
                <w:rFonts w:cs="Tahoma"/>
                <w:kern w:val="1"/>
              </w:rPr>
              <w:t>TAK/NIE</w:t>
            </w:r>
          </w:p>
          <w:p w:rsidR="00FB411F" w:rsidRPr="00F1194D" w:rsidRDefault="00FB411F" w:rsidP="00C52899">
            <w:pPr>
              <w:spacing w:after="0" w:line="240" w:lineRule="auto"/>
              <w:jc w:val="center"/>
              <w:rPr>
                <w:rFonts w:cs="Tahoma"/>
                <w:kern w:val="1"/>
              </w:rPr>
            </w:pPr>
          </w:p>
          <w:p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rsidR="00FB411F" w:rsidRPr="00F1194D" w:rsidRDefault="00FB411F" w:rsidP="00C52899">
            <w:pPr>
              <w:spacing w:after="0" w:line="240" w:lineRule="auto"/>
              <w:jc w:val="center"/>
              <w:rPr>
                <w:rFonts w:eastAsia="Times New Roman" w:cs="Tahoma"/>
                <w:kern w:val="1"/>
              </w:rPr>
            </w:pPr>
          </w:p>
        </w:tc>
      </w:tr>
      <w:tr w:rsidR="00FB411F" w:rsidRPr="0096339B" w:rsidTr="00C52899">
        <w:tc>
          <w:tcPr>
            <w:tcW w:w="817"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rsidR="00FB411F" w:rsidRPr="00790375" w:rsidRDefault="00FB411F" w:rsidP="00C52899">
            <w:pPr>
              <w:spacing w:after="0" w:line="240" w:lineRule="auto"/>
              <w:rPr>
                <w:rFonts w:eastAsia="Times New Roman" w:cs="Arial"/>
              </w:rPr>
            </w:pPr>
          </w:p>
          <w:p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rsidR="00FB411F" w:rsidRPr="00790375" w:rsidRDefault="00FB411F" w:rsidP="0068746B">
            <w:pPr>
              <w:numPr>
                <w:ilvl w:val="0"/>
                <w:numId w:val="269"/>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rsidR="00FB411F" w:rsidRDefault="00FB411F" w:rsidP="0068746B">
            <w:pPr>
              <w:numPr>
                <w:ilvl w:val="0"/>
                <w:numId w:val="269"/>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rsidR="00FB411F" w:rsidRPr="00790375" w:rsidRDefault="00FB411F" w:rsidP="0068746B">
            <w:pPr>
              <w:numPr>
                <w:ilvl w:val="0"/>
                <w:numId w:val="269"/>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rsidR="00FB411F" w:rsidRPr="00790375" w:rsidRDefault="00FB411F" w:rsidP="0068746B">
            <w:pPr>
              <w:numPr>
                <w:ilvl w:val="0"/>
                <w:numId w:val="269"/>
              </w:numPr>
              <w:spacing w:after="0" w:line="240" w:lineRule="auto"/>
              <w:rPr>
                <w:rFonts w:eastAsia="Times New Roman" w:cs="Arial"/>
              </w:rPr>
            </w:pPr>
            <w:r w:rsidRPr="00790375">
              <w:rPr>
                <w:rFonts w:eastAsia="Times New Roman" w:cs="Arial"/>
              </w:rPr>
              <w:t>ocieplenie ścian w budynku;</w:t>
            </w:r>
          </w:p>
          <w:p w:rsidR="00FB411F" w:rsidRDefault="00FB411F" w:rsidP="0068746B">
            <w:pPr>
              <w:numPr>
                <w:ilvl w:val="0"/>
                <w:numId w:val="269"/>
              </w:numPr>
              <w:spacing w:after="0" w:line="240" w:lineRule="auto"/>
              <w:rPr>
                <w:rFonts w:eastAsia="Times New Roman" w:cs="Arial"/>
              </w:rPr>
            </w:pPr>
            <w:r w:rsidRPr="00790375">
              <w:rPr>
                <w:rFonts w:eastAsia="Times New Roman" w:cs="Arial"/>
              </w:rPr>
              <w:t>modernizację lub wymianę dachu wraz z ociepleniem w budynku;</w:t>
            </w:r>
          </w:p>
          <w:p w:rsidR="00FB411F" w:rsidRPr="00790375" w:rsidRDefault="00FB411F" w:rsidP="00C52899">
            <w:pPr>
              <w:spacing w:after="0" w:line="240" w:lineRule="auto"/>
              <w:ind w:left="720"/>
              <w:rPr>
                <w:rFonts w:eastAsia="Times New Roman" w:cs="Arial"/>
              </w:rPr>
            </w:pPr>
          </w:p>
          <w:p w:rsidR="00FB411F" w:rsidRPr="00790375" w:rsidRDefault="00FB411F" w:rsidP="00C52899">
            <w:pPr>
              <w:spacing w:after="0" w:line="240" w:lineRule="auto"/>
              <w:rPr>
                <w:rFonts w:eastAsia="Times New Roman" w:cs="Arial"/>
              </w:rPr>
            </w:pPr>
            <w:r>
              <w:rPr>
                <w:rFonts w:eastAsia="Times New Roman" w:cs="Arial"/>
              </w:rPr>
              <w:t>2) Zastosowania OZE</w:t>
            </w:r>
          </w:p>
          <w:p w:rsidR="00FB411F" w:rsidRPr="00790375" w:rsidRDefault="00FB411F" w:rsidP="00C52899">
            <w:pPr>
              <w:spacing w:after="0" w:line="240" w:lineRule="auto"/>
              <w:rPr>
                <w:rFonts w:eastAsia="Times New Roman" w:cs="Arial"/>
              </w:rPr>
            </w:pPr>
          </w:p>
          <w:p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rsidR="00FB411F" w:rsidRPr="00790375" w:rsidRDefault="00FB411F" w:rsidP="0068746B">
            <w:pPr>
              <w:numPr>
                <w:ilvl w:val="0"/>
                <w:numId w:val="270"/>
              </w:numPr>
              <w:spacing w:after="0" w:line="240" w:lineRule="auto"/>
              <w:rPr>
                <w:rFonts w:eastAsia="Times New Roman" w:cs="Arial"/>
              </w:rPr>
            </w:pPr>
            <w:r>
              <w:rPr>
                <w:rFonts w:eastAsia="Times New Roman" w:cs="Arial"/>
              </w:rPr>
              <w:t>automatykę pogodową</w:t>
            </w:r>
            <w:r w:rsidRPr="00790375">
              <w:rPr>
                <w:rFonts w:eastAsia="Times New Roman" w:cs="Arial"/>
              </w:rPr>
              <w:t>;</w:t>
            </w:r>
          </w:p>
          <w:p w:rsidR="00FB411F" w:rsidRPr="00790375" w:rsidRDefault="00FB411F" w:rsidP="0068746B">
            <w:pPr>
              <w:numPr>
                <w:ilvl w:val="0"/>
                <w:numId w:val="270"/>
              </w:numPr>
              <w:spacing w:after="0" w:line="240" w:lineRule="auto"/>
              <w:rPr>
                <w:rFonts w:eastAsia="Times New Roman" w:cs="Arial"/>
              </w:rPr>
            </w:pPr>
            <w:r w:rsidRPr="00790375">
              <w:rPr>
                <w:rFonts w:eastAsia="Times New Roman" w:cs="Arial"/>
              </w:rPr>
              <w:t>czujniki temperatury;</w:t>
            </w:r>
          </w:p>
          <w:p w:rsidR="00FB411F" w:rsidRPr="00790375" w:rsidRDefault="00FB411F" w:rsidP="0068746B">
            <w:pPr>
              <w:numPr>
                <w:ilvl w:val="0"/>
                <w:numId w:val="270"/>
              </w:numPr>
              <w:spacing w:after="0" w:line="240" w:lineRule="auto"/>
              <w:rPr>
                <w:rFonts w:eastAsia="Times New Roman" w:cs="Arial"/>
              </w:rPr>
            </w:pPr>
            <w:r w:rsidRPr="00790375">
              <w:rPr>
                <w:rFonts w:eastAsia="Times New Roman" w:cs="Arial"/>
              </w:rPr>
              <w:t>czujniki ruchu;</w:t>
            </w:r>
          </w:p>
          <w:p w:rsidR="00FB411F" w:rsidRDefault="00FB411F" w:rsidP="0068746B">
            <w:pPr>
              <w:numPr>
                <w:ilvl w:val="0"/>
                <w:numId w:val="270"/>
              </w:numPr>
              <w:spacing w:after="0" w:line="240" w:lineRule="auto"/>
              <w:rPr>
                <w:rFonts w:eastAsia="Times New Roman" w:cs="Arial"/>
              </w:rPr>
            </w:pPr>
            <w:r>
              <w:rPr>
                <w:rFonts w:eastAsia="Times New Roman" w:cs="Arial"/>
              </w:rPr>
              <w:t>wyłączniki czasowe;</w:t>
            </w:r>
          </w:p>
          <w:p w:rsidR="00FB411F" w:rsidRDefault="00FB411F" w:rsidP="0068746B">
            <w:pPr>
              <w:numPr>
                <w:ilvl w:val="0"/>
                <w:numId w:val="270"/>
              </w:numPr>
              <w:spacing w:after="0" w:line="240" w:lineRule="auto"/>
              <w:rPr>
                <w:rFonts w:eastAsia="Times New Roman" w:cs="Arial"/>
              </w:rPr>
            </w:pPr>
            <w:r>
              <w:rPr>
                <w:rFonts w:eastAsia="Times New Roman" w:cs="Arial"/>
              </w:rPr>
              <w:t>aplikacje IT do zarządzania energią.</w:t>
            </w:r>
          </w:p>
          <w:p w:rsidR="00FB411F" w:rsidRDefault="00FB411F" w:rsidP="00C52899">
            <w:pPr>
              <w:spacing w:after="0" w:line="240" w:lineRule="auto"/>
              <w:rPr>
                <w:rFonts w:eastAsia="Times New Roman" w:cs="Arial"/>
              </w:rPr>
            </w:pPr>
          </w:p>
          <w:p w:rsidR="00FB411F" w:rsidRDefault="00FB411F" w:rsidP="00C52899">
            <w:pPr>
              <w:spacing w:after="0" w:line="240" w:lineRule="auto"/>
              <w:rPr>
                <w:rFonts w:eastAsia="Times New Roman" w:cs="Arial"/>
              </w:rPr>
            </w:pPr>
            <w:r>
              <w:rPr>
                <w:rFonts w:eastAsia="Times New Roman" w:cs="Arial"/>
              </w:rPr>
              <w:t>4) Pozostałe:</w:t>
            </w:r>
          </w:p>
          <w:p w:rsidR="00FB411F" w:rsidRDefault="00FB411F" w:rsidP="0068746B">
            <w:pPr>
              <w:pStyle w:val="Akapitzlist"/>
              <w:numPr>
                <w:ilvl w:val="0"/>
                <w:numId w:val="271"/>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rsidR="00FB411F" w:rsidRDefault="00FB411F" w:rsidP="0068746B">
            <w:pPr>
              <w:pStyle w:val="Akapitzlist"/>
              <w:numPr>
                <w:ilvl w:val="0"/>
                <w:numId w:val="271"/>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rsidR="00FB411F" w:rsidRDefault="00FB411F" w:rsidP="0068746B">
            <w:pPr>
              <w:pStyle w:val="Akapitzlist"/>
              <w:numPr>
                <w:ilvl w:val="0"/>
                <w:numId w:val="271"/>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rsidR="00FB411F" w:rsidRDefault="00FB411F" w:rsidP="0068746B">
            <w:pPr>
              <w:pStyle w:val="Akapitzlist"/>
              <w:numPr>
                <w:ilvl w:val="0"/>
                <w:numId w:val="271"/>
              </w:numPr>
              <w:spacing w:after="0" w:line="240" w:lineRule="auto"/>
              <w:rPr>
                <w:rFonts w:eastAsia="Times New Roman" w:cs="Arial"/>
              </w:rPr>
            </w:pPr>
            <w:r w:rsidRPr="007A7821">
              <w:rPr>
                <w:rFonts w:eastAsia="Times New Roman" w:cs="Arial"/>
              </w:rPr>
              <w:t>zastosowanie rozwiązań wydłużających cykl życia produktu.</w:t>
            </w:r>
          </w:p>
          <w:p w:rsidR="00FB411F" w:rsidRDefault="00FB411F" w:rsidP="00C52899">
            <w:pPr>
              <w:pStyle w:val="Akapitzlist"/>
              <w:spacing w:after="0" w:line="240" w:lineRule="auto"/>
              <w:ind w:left="777"/>
              <w:rPr>
                <w:rFonts w:eastAsia="Times New Roman" w:cs="Arial"/>
              </w:rPr>
            </w:pPr>
          </w:p>
          <w:p w:rsidR="00FB411F" w:rsidRDefault="00FB411F" w:rsidP="00C52899">
            <w:pPr>
              <w:spacing w:after="0" w:line="240" w:lineRule="auto"/>
              <w:rPr>
                <w:rFonts w:eastAsia="Times New Roman" w:cs="Arial"/>
              </w:rPr>
            </w:pPr>
            <w:r>
              <w:rPr>
                <w:rFonts w:eastAsia="Times New Roman" w:cs="Arial"/>
              </w:rPr>
              <w:t>Brak działań - 0 pkt</w:t>
            </w:r>
          </w:p>
          <w:p w:rsidR="00FB411F" w:rsidRDefault="00FB411F" w:rsidP="00C52899">
            <w:pPr>
              <w:spacing w:after="0" w:line="240" w:lineRule="auto"/>
              <w:rPr>
                <w:rFonts w:eastAsia="Times New Roman" w:cs="Arial"/>
              </w:rPr>
            </w:pPr>
          </w:p>
          <w:p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rsidR="00FB411F" w:rsidRPr="00F1194D" w:rsidRDefault="00FB411F" w:rsidP="00C52899">
            <w:pPr>
              <w:spacing w:after="0" w:line="240" w:lineRule="auto"/>
              <w:jc w:val="center"/>
              <w:rPr>
                <w:rFonts w:cs="Tahoma"/>
                <w:kern w:val="1"/>
                <w:highlight w:val="yellow"/>
              </w:rPr>
            </w:pPr>
          </w:p>
        </w:tc>
      </w:tr>
      <w:tr w:rsidR="00FB411F" w:rsidRPr="0096339B" w:rsidTr="00C52899">
        <w:trPr>
          <w:cantSplit/>
        </w:trPr>
        <w:tc>
          <w:tcPr>
            <w:tcW w:w="817"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rsidR="00FB411F" w:rsidRDefault="00FB411F" w:rsidP="00FB411F">
      <w:pPr>
        <w:spacing w:line="240" w:lineRule="auto"/>
        <w:rPr>
          <w:rFonts w:cs="Tahoma"/>
          <w:b/>
          <w:kern w:val="1"/>
        </w:rPr>
      </w:pPr>
    </w:p>
    <w:p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rsidR="00FB411F" w:rsidRPr="00A15783" w:rsidRDefault="00FB411F" w:rsidP="00C52899">
            <w:pPr>
              <w:jc w:val="center"/>
              <w:rPr>
                <w:rFonts w:cs="Arial"/>
                <w:color w:val="000000"/>
              </w:rPr>
            </w:pPr>
            <w:r>
              <w:rPr>
                <w:rFonts w:cs="Arial"/>
                <w:color w:val="000000"/>
              </w:rPr>
              <w:t>do 4</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rsidR="00FB411F" w:rsidRPr="00A15783" w:rsidRDefault="00FB411F" w:rsidP="00C52899">
            <w:pPr>
              <w:jc w:val="center"/>
              <w:rPr>
                <w:rFonts w:cs="Arial"/>
                <w:color w:val="000000"/>
              </w:rPr>
            </w:pPr>
            <w:r>
              <w:rPr>
                <w:rFonts w:cs="Arial"/>
                <w:color w:val="000000"/>
              </w:rPr>
              <w:t>5-9</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rsidR="00FB411F" w:rsidRPr="00A15783" w:rsidRDefault="00FB411F" w:rsidP="00C52899">
            <w:pPr>
              <w:jc w:val="center"/>
              <w:rPr>
                <w:rFonts w:cs="Arial"/>
                <w:color w:val="000000"/>
              </w:rPr>
            </w:pPr>
            <w:r>
              <w:rPr>
                <w:rFonts w:cs="Arial"/>
                <w:color w:val="000000"/>
              </w:rPr>
              <w:t>10-24</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rsidR="00FB411F" w:rsidRPr="002A5B02" w:rsidRDefault="00FB411F" w:rsidP="00C52899">
            <w:pPr>
              <w:spacing w:line="240" w:lineRule="auto"/>
              <w:jc w:val="center"/>
              <w:rPr>
                <w:rFonts w:cs="Arial"/>
                <w:b/>
                <w:i/>
                <w:kern w:val="1"/>
              </w:rPr>
            </w:pPr>
            <w:r w:rsidRPr="002A5B02">
              <w:rPr>
                <w:rFonts w:cs="Arial"/>
                <w:b/>
                <w:i/>
                <w:kern w:val="1"/>
              </w:rPr>
              <w:t>Ocena:</w:t>
            </w:r>
          </w:p>
          <w:p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rsidR="00FB411F" w:rsidRDefault="00FB411F" w:rsidP="00FB411F">
      <w:pPr>
        <w:spacing w:line="240" w:lineRule="auto"/>
        <w:rPr>
          <w:sz w:val="24"/>
          <w:szCs w:val="24"/>
        </w:rPr>
      </w:pPr>
    </w:p>
    <w:p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rsidTr="00C52899">
        <w:tc>
          <w:tcPr>
            <w:tcW w:w="817" w:type="dxa"/>
            <w:tcBorders>
              <w:top w:val="single" w:sz="4" w:space="0" w:color="auto"/>
              <w:left w:val="single" w:sz="4" w:space="0" w:color="auto"/>
              <w:bottom w:val="single" w:sz="4" w:space="0" w:color="auto"/>
              <w:right w:val="single" w:sz="4" w:space="0" w:color="auto"/>
            </w:tcBorders>
            <w:hideMark/>
          </w:tcPr>
          <w:p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rsidR="00FB411F" w:rsidRPr="001C0CFB" w:rsidRDefault="00FB411F" w:rsidP="00C52899">
            <w:pPr>
              <w:spacing w:line="240" w:lineRule="auto"/>
              <w:jc w:val="center"/>
              <w:rPr>
                <w:rFonts w:cs="Tahoma"/>
                <w:kern w:val="1"/>
              </w:rPr>
            </w:pPr>
            <w:r w:rsidRPr="001C0CFB">
              <w:rPr>
                <w:rFonts w:cs="Tahoma"/>
                <w:kern w:val="1"/>
              </w:rPr>
              <w:t>TAK/NIE</w:t>
            </w:r>
          </w:p>
          <w:p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rsidR="00FB411F" w:rsidRDefault="00FB411F" w:rsidP="00FB411F">
      <w:pPr>
        <w:spacing w:after="0" w:line="240" w:lineRule="auto"/>
        <w:rPr>
          <w:rFonts w:eastAsia="Times New Roman" w:cs="Tahoma"/>
          <w:b/>
          <w:kern w:val="1"/>
          <w:sz w:val="28"/>
          <w:szCs w:val="28"/>
        </w:rPr>
      </w:pPr>
    </w:p>
    <w:p w:rsidR="00E71618" w:rsidRPr="00DF0C08" w:rsidRDefault="00E71618" w:rsidP="00FB411F">
      <w:pPr>
        <w:spacing w:after="0" w:line="240" w:lineRule="auto"/>
        <w:rPr>
          <w:rFonts w:eastAsia="Times New Roman" w:cs="Tahoma"/>
          <w:b/>
          <w:kern w:val="1"/>
          <w:sz w:val="28"/>
          <w:szCs w:val="28"/>
        </w:rPr>
      </w:pPr>
    </w:p>
    <w:p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rsidR="00CC6354" w:rsidRDefault="00E71618" w:rsidP="00E71618">
      <w:pPr>
        <w:spacing w:line="240" w:lineRule="auto"/>
        <w:rPr>
          <w:sz w:val="24"/>
          <w:szCs w:val="24"/>
        </w:rPr>
      </w:pPr>
      <w:r w:rsidRPr="00FB411F">
        <w:rPr>
          <w:rFonts w:eastAsia="Times New Roman" w:cs="Tahoma"/>
          <w:b/>
          <w:kern w:val="1"/>
        </w:rPr>
        <w:t>1.3.A Przygotowanie terenów inwestycyjnych</w:t>
      </w:r>
    </w:p>
    <w:p w:rsidR="00E71618" w:rsidRDefault="00E71618" w:rsidP="00E71618">
      <w:pPr>
        <w:rPr>
          <w:b/>
        </w:rPr>
      </w:pPr>
      <w:r>
        <w:rPr>
          <w:b/>
        </w:rPr>
        <w:t>Liczba możliwych do zdobycia punktów – 32 pkt. co stanowi 50% wszystkich możliwych do zdobycia punktów podczas całego procesu oceny.</w:t>
      </w:r>
    </w:p>
    <w:p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rsidR="00E71618" w:rsidRDefault="00E71618" w:rsidP="00E71618">
      <w:pPr>
        <w:spacing w:after="0" w:line="240" w:lineRule="auto"/>
        <w:jc w:val="center"/>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rsidR="00E71618" w:rsidRDefault="00E71618">
            <w:pPr>
              <w:spacing w:after="0" w:line="240" w:lineRule="auto"/>
              <w:jc w:val="both"/>
              <w:rPr>
                <w:rFonts w:eastAsia="Times New Roman" w:cs="Tahoma"/>
                <w:bCs/>
                <w:kern w:val="2"/>
              </w:rPr>
            </w:pPr>
          </w:p>
          <w:p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Tak/Nie</w:t>
            </w:r>
          </w:p>
          <w:p w:rsidR="00E71618" w:rsidRDefault="00E71618">
            <w:pPr>
              <w:spacing w:after="0" w:line="240" w:lineRule="auto"/>
              <w:jc w:val="center"/>
              <w:rPr>
                <w:rFonts w:eastAsia="Times New Roman" w:cs="Tahoma"/>
                <w:kern w:val="2"/>
              </w:rPr>
            </w:pPr>
            <w:r>
              <w:rPr>
                <w:rFonts w:eastAsia="Times New Roman" w:cs="Tahoma"/>
                <w:kern w:val="2"/>
              </w:rPr>
              <w:t>Kryterium obligatoryjne</w:t>
            </w:r>
          </w:p>
          <w:p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rsidR="00E71618" w:rsidRDefault="00E71618">
            <w:pPr>
              <w:spacing w:after="0" w:line="240" w:lineRule="auto"/>
              <w:jc w:val="center"/>
              <w:rPr>
                <w:rFonts w:eastAsia="Times New Roman" w:cs="Tahoma"/>
                <w:kern w:val="2"/>
              </w:rPr>
            </w:pPr>
            <w:r>
              <w:rPr>
                <w:rFonts w:eastAsia="Times New Roman" w:cs="Tahoma"/>
                <w:kern w:val="2"/>
              </w:rPr>
              <w:t>odrzucenie wniosku</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t xml:space="preserve">Weryfikowany będzie poziom wpływu wskaźników zawartych w projekcie na realizacje wartości docelowych wskaźników Strategii ZIT wynikających z Porozumienia . </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Kryterium punktowe</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16 pkt</w:t>
            </w:r>
          </w:p>
          <w:p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rsidR="00E71618" w:rsidRDefault="00E71618">
            <w:pPr>
              <w:spacing w:after="0" w:line="240" w:lineRule="auto"/>
              <w:jc w:val="center"/>
              <w:rPr>
                <w:rFonts w:eastAsia="Times New Roman" w:cs="Tahoma"/>
                <w:b/>
                <w:kern w:val="2"/>
                <w:lang w:eastAsia="en-US"/>
              </w:rPr>
            </w:pPr>
            <w:r>
              <w:rPr>
                <w:rFonts w:eastAsia="Times New Roman" w:cs="Tahoma"/>
                <w:kern w:val="2"/>
              </w:rPr>
              <w:t>odrzucenia wniosku)</w:t>
            </w:r>
          </w:p>
        </w:tc>
      </w:tr>
    </w:tbl>
    <w:p w:rsidR="00E71618" w:rsidRDefault="00E71618" w:rsidP="00E71618">
      <w:pPr>
        <w:spacing w:after="0" w:line="240" w:lineRule="auto"/>
        <w:jc w:val="center"/>
        <w:rPr>
          <w:rFonts w:eastAsia="Times New Roman" w:cs="Tahoma"/>
          <w:b/>
          <w:kern w:val="2"/>
          <w:lang w:eastAsia="en-US"/>
        </w:rPr>
      </w:pPr>
    </w:p>
    <w:p w:rsidR="00E71618" w:rsidRDefault="00E71618" w:rsidP="00E71618">
      <w:pPr>
        <w:spacing w:after="0" w:line="240" w:lineRule="auto"/>
        <w:jc w:val="center"/>
        <w:rPr>
          <w:rFonts w:eastAsia="Times New Roman" w:cs="Tahoma"/>
          <w:b/>
          <w:kern w:val="2"/>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b/>
          <w:kern w:val="2"/>
        </w:rPr>
      </w:pPr>
      <w:r>
        <w:rPr>
          <w:rFonts w:eastAsia="Times New Roman" w:cs="Tahoma"/>
          <w:b/>
          <w:kern w:val="2"/>
        </w:rPr>
        <w:t xml:space="preserve">Punktacja do kryterium nr 2 </w:t>
      </w:r>
      <w:r>
        <w:rPr>
          <w:rFonts w:eastAsia="Times New Roman" w:cs="Tahoma"/>
          <w:kern w:val="2"/>
        </w:rPr>
        <w:t>Wpływ realizacji projektu na realizację wartości docelowej wskaźników monitoringu realizacji celów Strategii ZIT</w:t>
      </w:r>
    </w:p>
    <w:p w:rsidR="00E71618" w:rsidRDefault="00E71618" w:rsidP="00E71618">
      <w:pPr>
        <w:spacing w:after="0" w:line="240" w:lineRule="auto"/>
        <w:jc w:val="center"/>
        <w:rPr>
          <w:rFonts w:eastAsia="Times New Roman" w:cs="Tahoma"/>
          <w:b/>
          <w:kern w:val="2"/>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828"/>
      </w:tblGrid>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Wskaźnik: Powierzchnia przygotowanych terenów inwestycyjnych (ha)</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Poniżej 1 ha - 0 pkt.</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Od 1 ha do 2 ha - 4 pkt.</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Powyżej 2 ha do 4 ha - 8 pkt.</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Powyżej 4 ha - 16 pkt.</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100%</w:t>
            </w:r>
          </w:p>
        </w:tc>
      </w:tr>
      <w:tr w:rsidR="00E71618"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rPr>
            </w:pPr>
            <w:r>
              <w:rPr>
                <w:rFonts w:eastAsia="Times New Roman" w:cs="Tahoma"/>
                <w:kern w:val="2"/>
              </w:rPr>
              <w:t>Ocena:</w:t>
            </w:r>
          </w:p>
          <w:p w:rsidR="00E71618" w:rsidRDefault="00E71618">
            <w:pPr>
              <w:spacing w:after="0" w:line="240" w:lineRule="auto"/>
              <w:jc w:val="center"/>
              <w:rPr>
                <w:rFonts w:eastAsia="Times New Roman" w:cs="Tahoma"/>
                <w:kern w:val="2"/>
                <w:lang w:eastAsia="en-US"/>
              </w:rPr>
            </w:pPr>
            <w:r>
              <w:rPr>
                <w:rFonts w:eastAsia="Times New Roman" w:cs="Tahoma"/>
                <w:kern w:val="2"/>
              </w:rPr>
              <w:t>(max 16 pkt. – 100%)</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16 pkt</w:t>
            </w:r>
          </w:p>
        </w:tc>
      </w:tr>
    </w:tbl>
    <w:p w:rsidR="00E71618" w:rsidRDefault="00E71618" w:rsidP="00E71618">
      <w:pPr>
        <w:spacing w:after="0" w:line="240" w:lineRule="auto"/>
        <w:jc w:val="center"/>
        <w:rPr>
          <w:rFonts w:eastAsia="Times New Roman" w:cs="Tahoma"/>
          <w:b/>
          <w:kern w:val="2"/>
          <w:lang w:eastAsia="en-US"/>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textAlignment w:val="baseline"/>
              <w:rPr>
                <w:rFonts w:ascii="Calibri" w:eastAsia="SimSun" w:hAnsi="Calibri" w:cs="F"/>
                <w:kern w:val="3"/>
              </w:rPr>
            </w:pPr>
            <w:r>
              <w:rPr>
                <w:rFonts w:ascii="Calibri" w:eastAsia="SimSun" w:hAnsi="Calibri" w:cs="Arial"/>
                <w:kern w:val="3"/>
              </w:rPr>
              <w:t>Funkcjonalność terenu inwestycyjnego</w:t>
            </w:r>
          </w:p>
          <w:p w:rsidR="00E71618" w:rsidRDefault="00E71618">
            <w:pPr>
              <w:spacing w:after="0" w:line="240" w:lineRule="auto"/>
              <w:jc w:val="both"/>
              <w:rPr>
                <w:lang w:eastAsia="en-US"/>
              </w:rPr>
            </w:pP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spacing w:after="0" w:line="240" w:lineRule="auto"/>
              <w:ind w:left="24" w:right="91"/>
              <w:jc w:val="both"/>
              <w:textAlignment w:val="baseline"/>
              <w:rPr>
                <w:rFonts w:ascii="Calibri" w:eastAsia="SimSun" w:hAnsi="Calibri" w:cs="F"/>
                <w:kern w:val="3"/>
              </w:rPr>
            </w:pPr>
            <w:r>
              <w:rPr>
                <w:rFonts w:ascii="Calibri" w:eastAsia="Times New Roman" w:hAnsi="Calibri" w:cs="Arial"/>
                <w:b/>
                <w:kern w:val="3"/>
              </w:rPr>
              <w:t>Jaki poziom funkcjonalności terenu inwestycyjnego pod względem zapewnienia dostępu do mediów zostanie osiągnięty w wyniku realizacji projektu?</w:t>
            </w:r>
          </w:p>
          <w:p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Kryterium punktuje kompleksowość przygotowania terenu inwestycyjnego, wpływającą na atrakcyjność terenu dla inwestorów. Przez wyposażenie terenu inwestycyjnego w media należy rozumieć zapewnienie dostępu do poszczególnych rodzajów mediów:</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elektroenergetyczna,</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gazowa,</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wodociągowa, </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kanalizacyjna, </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ciepłownicza</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telekomunikacyjna.</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p>
          <w:p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mniej niż 3 rodzaje mediów z wymienionych powyżej, wnioskodawca otrzymuje 0 pkt.</w:t>
            </w:r>
          </w:p>
          <w:p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3 rodzaje mediów z wymienionych powyżej, wnioskodawca otrzymuje 6 pkt.</w:t>
            </w:r>
          </w:p>
          <w:p w:rsidR="00E71618" w:rsidRDefault="00E71618">
            <w:pPr>
              <w:spacing w:after="0" w:line="240" w:lineRule="auto"/>
              <w:jc w:val="both"/>
              <w:rPr>
                <w:rFonts w:ascii="Calibri" w:eastAsia="Times New Roman" w:hAnsi="Calibri" w:cs="Arial"/>
                <w:kern w:val="3"/>
              </w:rPr>
            </w:pPr>
          </w:p>
          <w:p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więcej niż 3 rodzaje mediów z wymienionych powyżej, wnioskodawca otrzymuje 12 pkt.</w:t>
            </w:r>
          </w:p>
          <w:p w:rsidR="00E71618" w:rsidRDefault="00E71618">
            <w:pPr>
              <w:spacing w:after="0" w:line="240" w:lineRule="auto"/>
              <w:jc w:val="both"/>
              <w:rPr>
                <w:rFonts w:ascii="Calibri" w:eastAsia="Times New Roman" w:hAnsi="Calibri" w:cs="Arial"/>
                <w:kern w:val="3"/>
              </w:rPr>
            </w:pPr>
          </w:p>
          <w:p w:rsidR="00E71618" w:rsidRDefault="00E71618">
            <w:pPr>
              <w:spacing w:after="0" w:line="240" w:lineRule="auto"/>
              <w:jc w:val="both"/>
              <w:rPr>
                <w:lang w:eastAsia="en-US"/>
              </w:rPr>
            </w:pPr>
            <w:r>
              <w:rPr>
                <w:rFonts w:ascii="Calibri" w:eastAsia="Times New Roman" w:hAnsi="Calibri" w:cs="Arial"/>
                <w:kern w:val="3"/>
              </w:rPr>
              <w:t xml:space="preserve"> Punkty nie podlegają sumowaniu. W ramach kryterium wnioskodawca może otrzymać maksymalnie 12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0-12 pkt</w:t>
            </w:r>
          </w:p>
          <w:p w:rsidR="00E71618" w:rsidRDefault="00E71618">
            <w:pPr>
              <w:pStyle w:val="Default"/>
              <w:spacing w:line="256" w:lineRule="auto"/>
              <w:jc w:val="center"/>
              <w:rPr>
                <w:sz w:val="22"/>
                <w:szCs w:val="22"/>
                <w:lang w:eastAsia="en-US"/>
              </w:rPr>
            </w:pPr>
          </w:p>
          <w:p w:rsidR="00E71618" w:rsidRDefault="00E71618">
            <w:pPr>
              <w:pStyle w:val="Default"/>
              <w:spacing w:line="256" w:lineRule="auto"/>
              <w:jc w:val="center"/>
              <w:rPr>
                <w:sz w:val="22"/>
                <w:szCs w:val="22"/>
                <w:lang w:eastAsia="en-US"/>
              </w:rPr>
            </w:pPr>
            <w:r>
              <w:rPr>
                <w:sz w:val="22"/>
                <w:szCs w:val="22"/>
                <w:lang w:eastAsia="en-US"/>
              </w:rPr>
              <w:t>(0 punktów w kryterium nie oznacza</w:t>
            </w:r>
          </w:p>
          <w:p w:rsidR="00E71618" w:rsidRDefault="00E71618">
            <w:pPr>
              <w:pStyle w:val="Default"/>
              <w:spacing w:line="256" w:lineRule="auto"/>
              <w:jc w:val="center"/>
              <w:rPr>
                <w:sz w:val="22"/>
                <w:szCs w:val="22"/>
                <w:lang w:eastAsia="en-US"/>
              </w:rPr>
            </w:pPr>
            <w:r>
              <w:rPr>
                <w:sz w:val="22"/>
                <w:szCs w:val="22"/>
                <w:lang w:eastAsia="en-US"/>
              </w:rPr>
              <w:t>odrzucenie wniosku)</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Strategia promocji terenu inwestycyjnego</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0" w:line="240" w:lineRule="auto"/>
              <w:ind w:left="62" w:right="91"/>
              <w:textAlignment w:val="baseline"/>
              <w:rPr>
                <w:rFonts w:ascii="Calibri" w:eastAsia="SimSun" w:hAnsi="Calibri" w:cs="F"/>
                <w:kern w:val="3"/>
              </w:rPr>
            </w:pPr>
            <w:r>
              <w:rPr>
                <w:rFonts w:ascii="Calibri" w:eastAsia="Times New Roman" w:hAnsi="Calibri" w:cs="Arial"/>
                <w:kern w:val="3"/>
              </w:rPr>
              <w:t>Czy wnioskodawca planuje przeprowadzenie działań promocyjnych terenu inwestycyjnego oraz czy przedstawił strategię w tym zakresie (np. udział w targach, kampania informacyjna, publikacje prasowe)?</w:t>
            </w:r>
          </w:p>
          <w:p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b/>
                <w:kern w:val="3"/>
              </w:rPr>
            </w:pPr>
            <w:r>
              <w:rPr>
                <w:rFonts w:ascii="Calibri" w:eastAsia="Times New Roman" w:hAnsi="Calibri" w:cs="Arial"/>
                <w:kern w:val="3"/>
              </w:rPr>
              <w:t>tak (2 pkt.);</w:t>
            </w:r>
          </w:p>
          <w:p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b/>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spacing w:after="0" w:line="240" w:lineRule="auto"/>
              <w:ind w:left="24" w:right="91"/>
              <w:jc w:val="center"/>
              <w:textAlignment w:val="baseline"/>
              <w:rPr>
                <w:rFonts w:ascii="Calibri" w:eastAsia="SimSun" w:hAnsi="Calibri" w:cs="F"/>
                <w:kern w:val="3"/>
              </w:rPr>
            </w:pPr>
            <w:r>
              <w:rPr>
                <w:rFonts w:ascii="Calibri" w:eastAsia="SimSun" w:hAnsi="Calibri" w:cs="Arial"/>
                <w:kern w:val="3"/>
              </w:rPr>
              <w:t>0-2 pkt.</w:t>
            </w:r>
          </w:p>
          <w:p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rsidR="00E71618" w:rsidRDefault="00E71618">
            <w:pPr>
              <w:pStyle w:val="Default"/>
              <w:spacing w:line="256" w:lineRule="auto"/>
              <w:jc w:val="center"/>
              <w:rPr>
                <w:sz w:val="22"/>
                <w:szCs w:val="22"/>
                <w:lang w:eastAsia="en-US"/>
              </w:rPr>
            </w:pPr>
            <w:r>
              <w:rPr>
                <w:rFonts w:eastAsia="SimSun" w:cs="Arial"/>
                <w:kern w:val="3"/>
                <w:sz w:val="20"/>
                <w:szCs w:val="20"/>
                <w:lang w:eastAsia="en-US"/>
              </w:rPr>
              <w:t>(</w:t>
            </w:r>
            <w:r>
              <w:rPr>
                <w:rFonts w:eastAsia="SimSun" w:cs="Arial"/>
                <w:kern w:val="3"/>
                <w:lang w:eastAsia="en-US"/>
              </w:rPr>
              <w:t>0 punktów w kryterium nie oznacza odrzucenia wniosku)</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5.</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Wsparcie w pozyskaniu inwestora</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0" w:line="240" w:lineRule="auto"/>
              <w:ind w:left="62" w:right="91"/>
              <w:textAlignment w:val="baseline"/>
              <w:rPr>
                <w:rFonts w:ascii="Calibri" w:eastAsia="SimSun" w:hAnsi="Calibri" w:cs="Arial"/>
                <w:kern w:val="3"/>
              </w:rPr>
            </w:pPr>
            <w:r>
              <w:rPr>
                <w:rFonts w:ascii="Calibri" w:eastAsia="SimSun" w:hAnsi="Calibri" w:cs="Arial"/>
                <w:kern w:val="3"/>
              </w:rPr>
              <w:t>Czy wnioskodawca planuje realizację projektu w powiązaniu z istniejącym lub planowanym mechanizmem zachęt dla przedsiębiorców do inwestowania na terenie projektu np. w postaci ulg lub zwolnień dot. podatku od nieruchomości, podatku od środków transportowych, opłat lokalnych?</w:t>
            </w:r>
          </w:p>
          <w:p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kern w:val="3"/>
              </w:rPr>
            </w:pPr>
            <w:r>
              <w:rPr>
                <w:rFonts w:ascii="Calibri" w:eastAsia="Times New Roman" w:hAnsi="Calibri" w:cs="Arial"/>
                <w:kern w:val="3"/>
              </w:rPr>
              <w:t>tak (2 pkt.);</w:t>
            </w:r>
          </w:p>
          <w:p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rsidR="00E71618" w:rsidRDefault="00E71618">
            <w:pPr>
              <w:suppressAutoHyphens/>
              <w:autoSpaceDN w:val="0"/>
              <w:spacing w:after="0" w:line="240" w:lineRule="auto"/>
              <w:ind w:left="24" w:right="91"/>
              <w:jc w:val="center"/>
              <w:textAlignment w:val="baseline"/>
              <w:rPr>
                <w:rFonts w:ascii="Calibri" w:eastAsia="SimSun" w:hAnsi="Calibri" w:cs="Arial"/>
                <w:kern w:val="3"/>
              </w:rPr>
            </w:pPr>
            <w:r>
              <w:rPr>
                <w:rFonts w:ascii="Calibri" w:eastAsia="SimSun" w:hAnsi="Calibri" w:cs="Arial"/>
                <w:kern w:val="3"/>
              </w:rPr>
              <w:t>0-2 pkt.</w:t>
            </w:r>
          </w:p>
          <w:p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rsidR="00E71618" w:rsidRDefault="00E71618">
            <w:pPr>
              <w:suppressAutoHyphens/>
              <w:autoSpaceDN w:val="0"/>
              <w:spacing w:after="0" w:line="240" w:lineRule="auto"/>
              <w:ind w:left="24" w:right="91"/>
              <w:jc w:val="center"/>
              <w:textAlignment w:val="baseline"/>
              <w:rPr>
                <w:rFonts w:ascii="Calibri" w:eastAsia="SimSun" w:hAnsi="Calibri" w:cs="Arial"/>
                <w:kern w:val="3"/>
                <w:lang w:eastAsia="en-US"/>
              </w:rPr>
            </w:pPr>
            <w:r>
              <w:rPr>
                <w:rFonts w:ascii="Calibri" w:eastAsia="SimSun" w:hAnsi="Calibri" w:cs="Arial"/>
                <w:kern w:val="3"/>
              </w:rPr>
              <w:t>(0 punktów w kryterium nie oznacza odrzucenia wniosku)</w:t>
            </w:r>
          </w:p>
        </w:tc>
      </w:tr>
    </w:tbl>
    <w:p w:rsidR="00E71618" w:rsidRDefault="00E71618" w:rsidP="00E71618">
      <w:pPr>
        <w:spacing w:after="0" w:line="240" w:lineRule="auto"/>
        <w:jc w:val="center"/>
        <w:rPr>
          <w:rFonts w:eastAsia="Times New Roman" w:cs="Tahoma"/>
          <w:b/>
          <w:kern w:val="2"/>
          <w:lang w:eastAsia="en-US"/>
        </w:rPr>
      </w:pPr>
    </w:p>
    <w:p w:rsidR="00E71618" w:rsidRDefault="00E71618" w:rsidP="00E71618">
      <w:pPr>
        <w:spacing w:after="0" w:line="240" w:lineRule="auto"/>
        <w:rPr>
          <w:rFonts w:eastAsia="Times New Roman" w:cs="Tahoma"/>
          <w:b/>
          <w:kern w:val="2"/>
          <w:u w:val="single"/>
        </w:rPr>
      </w:pPr>
    </w:p>
    <w:p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TAK/NIE</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rsidR="00E71618" w:rsidRDefault="00E71618" w:rsidP="00E71618">
      <w:pPr>
        <w:rPr>
          <w:rFonts w:ascii="Calibri" w:eastAsia="Times New Roman" w:hAnsi="Calibri" w:cs="Tahoma"/>
          <w:b/>
          <w:kern w:val="2"/>
          <w:sz w:val="28"/>
          <w:szCs w:val="28"/>
          <w:u w:val="single"/>
        </w:rPr>
      </w:pPr>
    </w:p>
    <w:p w:rsidR="00E71618" w:rsidRDefault="00E71618" w:rsidP="00017CB1">
      <w:pPr>
        <w:spacing w:line="240" w:lineRule="auto"/>
        <w:rPr>
          <w:sz w:val="24"/>
          <w:szCs w:val="24"/>
        </w:rPr>
      </w:pPr>
    </w:p>
    <w:p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rsidR="00E71618" w:rsidRDefault="00E71618" w:rsidP="00017CB1">
      <w:pPr>
        <w:spacing w:line="240" w:lineRule="auto"/>
        <w:rPr>
          <w:sz w:val="24"/>
          <w:szCs w:val="24"/>
        </w:rPr>
      </w:pPr>
      <w:r w:rsidRPr="00E71618">
        <w:rPr>
          <w:b/>
        </w:rPr>
        <w:t>1.3.B</w:t>
      </w:r>
      <w:r>
        <w:rPr>
          <w:sz w:val="24"/>
          <w:szCs w:val="24"/>
        </w:rPr>
        <w:t xml:space="preserve"> </w:t>
      </w:r>
      <w:r>
        <w:rPr>
          <w:b/>
        </w:rPr>
        <w:t>Wsparcie infrastruktury przeznaczonej dla przedsiębiorców</w:t>
      </w:r>
    </w:p>
    <w:p w:rsidR="00E71618" w:rsidRDefault="00E71618" w:rsidP="00E71618">
      <w:pPr>
        <w:rPr>
          <w:b/>
        </w:rPr>
      </w:pPr>
      <w:r>
        <w:rPr>
          <w:b/>
        </w:rPr>
        <w:t>Liczba możliwych do zdobycia punktów – 25 pkt. co stanowi 50% wszystkich możliwych do zdobycia punktów podczas całego procesu oceny.</w:t>
      </w:r>
    </w:p>
    <w:p w:rsidR="00E71618" w:rsidRDefault="00E71618" w:rsidP="00E71618">
      <w:pPr>
        <w:spacing w:after="0" w:line="240" w:lineRule="auto"/>
        <w:jc w:val="center"/>
        <w:rPr>
          <w:rFonts w:eastAsia="Times New Roman" w:cs="Tahoma"/>
          <w:b/>
          <w:kern w:val="2"/>
          <w:u w:val="single"/>
        </w:rPr>
      </w:pPr>
    </w:p>
    <w:p w:rsidR="00E71618" w:rsidRDefault="00E71618" w:rsidP="00E71618">
      <w:pPr>
        <w:spacing w:after="0" w:line="240" w:lineRule="auto"/>
        <w:jc w:val="center"/>
        <w:rPr>
          <w:rFonts w:eastAsia="Times New Roman" w:cs="Tahoma"/>
          <w:b/>
          <w:kern w:val="2"/>
          <w:u w:val="single"/>
        </w:rPr>
      </w:pPr>
    </w:p>
    <w:p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rsidR="00E71618" w:rsidRDefault="00E71618" w:rsidP="00E71618">
      <w:pPr>
        <w:spacing w:after="0" w:line="240" w:lineRule="auto"/>
        <w:rPr>
          <w:rFonts w:eastAsia="Times New Roman" w:cs="Tahoma"/>
          <w:b/>
          <w:kern w:val="2"/>
        </w:rPr>
      </w:pPr>
      <w:r>
        <w:rPr>
          <w:rFonts w:eastAsia="Times New Roman" w:cs="Tahoma"/>
          <w:b/>
          <w:kern w:val="2"/>
        </w:rPr>
        <w:t xml:space="preserve">                             </w:t>
      </w:r>
    </w:p>
    <w:p w:rsidR="00E71618" w:rsidRDefault="00E71618" w:rsidP="00E71618">
      <w:pPr>
        <w:spacing w:after="0" w:line="240" w:lineRule="auto"/>
        <w:rPr>
          <w:rFonts w:eastAsia="Times New Roman" w:cs="Tahoma"/>
          <w:b/>
          <w:kern w:val="2"/>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rsidTr="00E71618">
        <w:trPr>
          <w:trHeight w:val="2735"/>
        </w:trPr>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rsidR="00E71618" w:rsidRDefault="00E71618">
            <w:pPr>
              <w:spacing w:after="0" w:line="240" w:lineRule="auto"/>
              <w:jc w:val="both"/>
              <w:rPr>
                <w:rFonts w:eastAsia="Times New Roman" w:cs="Tahoma"/>
                <w:bCs/>
                <w:kern w:val="2"/>
              </w:rPr>
            </w:pPr>
          </w:p>
          <w:p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Tak/Nie</w:t>
            </w:r>
          </w:p>
          <w:p w:rsidR="00E71618" w:rsidRDefault="00E71618">
            <w:pPr>
              <w:spacing w:after="0" w:line="240" w:lineRule="auto"/>
              <w:jc w:val="center"/>
              <w:rPr>
                <w:rFonts w:eastAsia="Times New Roman" w:cs="Tahoma"/>
                <w:kern w:val="2"/>
              </w:rPr>
            </w:pPr>
            <w:r>
              <w:rPr>
                <w:rFonts w:eastAsia="Times New Roman" w:cs="Tahoma"/>
                <w:kern w:val="2"/>
              </w:rPr>
              <w:t>Kryterium obligatoryjne</w:t>
            </w:r>
          </w:p>
          <w:p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rsidR="00E71618" w:rsidRDefault="00E71618">
            <w:pPr>
              <w:spacing w:after="0" w:line="240" w:lineRule="auto"/>
              <w:jc w:val="center"/>
              <w:rPr>
                <w:rFonts w:eastAsia="Times New Roman" w:cs="Tahoma"/>
                <w:kern w:val="2"/>
              </w:rPr>
            </w:pPr>
            <w:r>
              <w:rPr>
                <w:rFonts w:eastAsia="Times New Roman" w:cs="Tahoma"/>
                <w:kern w:val="2"/>
              </w:rPr>
              <w:t>odrzucenie wniosku</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rsidTr="00E71618">
        <w:trPr>
          <w:trHeight w:val="1863"/>
        </w:trPr>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kern w:val="2"/>
                <w:lang w:eastAsia="en-US"/>
              </w:rPr>
            </w:pPr>
            <w:r>
              <w:t xml:space="preserve">Weryfikowany będzie poziom wpływu wskaźników zawartych w projekcie na realizacje wartości docelowych wskaźników Strategii ZIT wynikających z Porozumienia. (Wskaźników Ram Wykonania i pozostałych z RPO). </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Kryterium punktowe</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20 pkt</w:t>
            </w:r>
          </w:p>
          <w:p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rsidR="00E71618" w:rsidRDefault="00E71618">
            <w:pPr>
              <w:spacing w:after="0" w:line="240" w:lineRule="auto"/>
              <w:jc w:val="center"/>
              <w:rPr>
                <w:rFonts w:eastAsia="Times New Roman" w:cs="Tahoma"/>
                <w:kern w:val="2"/>
                <w:lang w:eastAsia="en-US"/>
              </w:rPr>
            </w:pPr>
            <w:r>
              <w:rPr>
                <w:rFonts w:eastAsia="Times New Roman" w:cs="Tahoma"/>
                <w:kern w:val="2"/>
              </w:rPr>
              <w:t>odrzucenia wniosku)</w:t>
            </w:r>
          </w:p>
        </w:tc>
      </w:tr>
    </w:tbl>
    <w:p w:rsidR="00E71618" w:rsidRDefault="00E71618" w:rsidP="00E71618">
      <w:pPr>
        <w:spacing w:after="0" w:line="240" w:lineRule="auto"/>
        <w:rPr>
          <w:rFonts w:eastAsia="Times New Roman" w:cs="Tahoma"/>
          <w:b/>
          <w:kern w:val="2"/>
          <w:lang w:eastAsia="en-US"/>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kern w:val="2"/>
        </w:rPr>
      </w:pPr>
      <w:r>
        <w:rPr>
          <w:rFonts w:eastAsia="Times New Roman" w:cs="Tahoma"/>
          <w:kern w:val="2"/>
        </w:rPr>
        <w:t>Punktacja do kryterium nr 2 Wpływ realizacji projektu na realizację wartości docelowej wskaźników monitoringu realizacji celów Strategii ZIT</w:t>
      </w:r>
    </w:p>
    <w:p w:rsidR="00E71618" w:rsidRDefault="00E71618" w:rsidP="00E71618">
      <w:pPr>
        <w:spacing w:after="0" w:line="240" w:lineRule="auto"/>
        <w:jc w:val="center"/>
        <w:rPr>
          <w:rFonts w:eastAsia="Times New Roman" w:cs="Tahoma"/>
          <w:kern w:val="2"/>
        </w:rPr>
      </w:pPr>
    </w:p>
    <w:tbl>
      <w:tblPr>
        <w:tblW w:w="1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707"/>
        <w:gridCol w:w="4536"/>
      </w:tblGrid>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4707"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Cs/>
                <w:kern w:val="2"/>
                <w:lang w:eastAsia="en-US"/>
              </w:rPr>
            </w:pPr>
            <w:r>
              <w:rPr>
                <w:bCs/>
              </w:rPr>
              <w:t xml:space="preserve">Wskaźnik: Liczba wspartych inkubatorów przedsiębiorczości (szt.) </w:t>
            </w: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Cs/>
                <w:kern w:val="2"/>
                <w:lang w:eastAsia="en-US"/>
              </w:rPr>
            </w:pPr>
            <w:r>
              <w:rPr>
                <w:bCs/>
              </w:rPr>
              <w:t>Wskaźnik: Liczba przedsiębiorstw otrzymujących wsparcie niefinansowe (przedsiębiorstwo)</w:t>
            </w:r>
          </w:p>
        </w:tc>
      </w:tr>
      <w:tr w:rsidR="00E71618" w:rsidTr="00E71618">
        <w:trPr>
          <w:trHeight w:val="770"/>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poniżej 4 przedsiębiorstw - 0 pkt.</w:t>
            </w:r>
          </w:p>
        </w:tc>
      </w:tr>
      <w:tr w:rsidR="00E71618" w:rsidTr="00E71618">
        <w:trPr>
          <w:trHeight w:val="695"/>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4-7 przedsiębiorstw - 2,5 pkt.</w:t>
            </w:r>
          </w:p>
        </w:tc>
      </w:tr>
      <w:tr w:rsidR="00E71618" w:rsidTr="00E71618">
        <w:trPr>
          <w:trHeight w:val="705"/>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8-11 przedsiębiorstw - 5 pkt.</w:t>
            </w:r>
          </w:p>
        </w:tc>
      </w:tr>
      <w:tr w:rsidR="00E71618" w:rsidTr="00E71618">
        <w:trPr>
          <w:trHeight w:val="701"/>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 szt. lub więcej - 10 pkt.</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12 lub więcej przedsiębiorstw - 10 pkt.</w:t>
            </w:r>
          </w:p>
        </w:tc>
      </w:tr>
      <w:tr w:rsidR="00E71618" w:rsidTr="00E71618">
        <w:trPr>
          <w:trHeight w:val="556"/>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50%</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50%</w:t>
            </w:r>
          </w:p>
        </w:tc>
      </w:tr>
      <w:tr w:rsidR="00E71618"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tcPr>
          <w:p w:rsidR="00E71618" w:rsidRDefault="00E71618">
            <w:pPr>
              <w:spacing w:after="0" w:line="240" w:lineRule="auto"/>
              <w:jc w:val="center"/>
              <w:rPr>
                <w:rFonts w:eastAsia="Times New Roman" w:cs="Tahoma"/>
                <w:kern w:val="2"/>
              </w:rPr>
            </w:pPr>
            <w:r>
              <w:rPr>
                <w:rFonts w:eastAsia="Times New Roman" w:cs="Tahoma"/>
                <w:kern w:val="2"/>
              </w:rPr>
              <w:t>Ocena:</w:t>
            </w:r>
          </w:p>
          <w:p w:rsidR="00E71618" w:rsidRDefault="00E71618">
            <w:pPr>
              <w:spacing w:after="0" w:line="240" w:lineRule="auto"/>
              <w:jc w:val="center"/>
              <w:rPr>
                <w:rFonts w:eastAsia="Times New Roman" w:cs="Tahoma"/>
                <w:kern w:val="2"/>
              </w:rPr>
            </w:pPr>
            <w:r>
              <w:rPr>
                <w:rFonts w:eastAsia="Times New Roman" w:cs="Tahoma"/>
                <w:kern w:val="2"/>
              </w:rPr>
              <w:t>(max 20 pkt. – 100%)</w:t>
            </w:r>
          </w:p>
          <w:p w:rsidR="00E71618" w:rsidRDefault="00E71618">
            <w:pPr>
              <w:spacing w:after="0" w:line="240" w:lineRule="auto"/>
              <w:rPr>
                <w:rFonts w:eastAsia="Times New Roman" w:cs="Tahoma"/>
                <w:kern w:val="2"/>
                <w:lang w:eastAsia="en-US"/>
              </w:rPr>
            </w:pP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 pkt.</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 pkt.</w:t>
            </w:r>
          </w:p>
        </w:tc>
      </w:tr>
    </w:tbl>
    <w:p w:rsidR="00E71618" w:rsidRDefault="00E71618" w:rsidP="00E71618">
      <w:pPr>
        <w:spacing w:after="0" w:line="240" w:lineRule="auto"/>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textAlignment w:val="baseline"/>
              <w:rPr>
                <w:rFonts w:ascii="Calibri" w:eastAsia="SimSun" w:hAnsi="Calibri" w:cs="Arial"/>
                <w:kern w:val="3"/>
              </w:rPr>
            </w:pPr>
            <w:r>
              <w:rPr>
                <w:rFonts w:ascii="Calibri" w:eastAsia="SimSun" w:hAnsi="Calibri" w:cs="Arial"/>
                <w:kern w:val="3"/>
              </w:rPr>
              <w:t>Wzmacnianie kooperacji nauka-gospodarka</w:t>
            </w:r>
          </w:p>
          <w:p w:rsidR="00E71618" w:rsidRDefault="00E71618">
            <w:pPr>
              <w:suppressAutoHyphens/>
              <w:autoSpaceDN w:val="0"/>
              <w:spacing w:after="160" w:line="256" w:lineRule="auto"/>
              <w:textAlignment w:val="baseline"/>
              <w:rPr>
                <w:lang w:eastAsia="en-US"/>
              </w:rPr>
            </w:pPr>
          </w:p>
        </w:tc>
        <w:tc>
          <w:tcPr>
            <w:tcW w:w="4394" w:type="dxa"/>
            <w:tcBorders>
              <w:top w:val="single" w:sz="4" w:space="0" w:color="auto"/>
              <w:left w:val="single" w:sz="4" w:space="0" w:color="auto"/>
              <w:bottom w:val="single" w:sz="4" w:space="0" w:color="auto"/>
              <w:right w:val="single" w:sz="4" w:space="0" w:color="auto"/>
            </w:tcBorders>
          </w:tcPr>
          <w:p w:rsidR="00E71618" w:rsidRPr="0060316A"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 xml:space="preserve">Czy strategia/ plan wykorzystania infrastruktury zakłada nawiązanie współpracy inkubatora z uczelnią wyższą/ uczelniami wyższymi </w:t>
            </w:r>
            <w:r w:rsidRPr="0060316A">
              <w:rPr>
                <w:rFonts w:ascii="Calibri" w:eastAsia="Times New Roman" w:hAnsi="Calibri" w:cs="Arial"/>
                <w:kern w:val="3"/>
              </w:rPr>
              <w:t>w co najmniej dwóch z trzech zakresów wymienionych poniżej:</w:t>
            </w:r>
          </w:p>
          <w:p w:rsidR="00E71618" w:rsidRPr="0060316A" w:rsidRDefault="00E71618" w:rsidP="00F51E36">
            <w:pPr>
              <w:pStyle w:val="Akapitzlist"/>
              <w:numPr>
                <w:ilvl w:val="0"/>
                <w:numId w:val="464"/>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wykorzystanie wyników badań naukowych dla rozwoju technologii, produktów i usług</w:t>
            </w:r>
          </w:p>
          <w:p w:rsidR="00E71618" w:rsidRPr="0060316A" w:rsidRDefault="00E71618" w:rsidP="00F51E36">
            <w:pPr>
              <w:pStyle w:val="Akapitzlist"/>
              <w:numPr>
                <w:ilvl w:val="0"/>
                <w:numId w:val="464"/>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realizacja nowych badań naukowych dla rozwoju technologii, produktów i usług</w:t>
            </w:r>
          </w:p>
          <w:p w:rsidR="00E71618" w:rsidRPr="0060316A" w:rsidRDefault="00E71618" w:rsidP="00F51E36">
            <w:pPr>
              <w:pStyle w:val="Akapitzlist"/>
              <w:numPr>
                <w:ilvl w:val="0"/>
                <w:numId w:val="464"/>
              </w:numPr>
              <w:suppressAutoHyphens/>
              <w:autoSpaceDN w:val="0"/>
              <w:spacing w:after="0" w:line="240" w:lineRule="auto"/>
              <w:ind w:left="488" w:right="91" w:hanging="284"/>
              <w:jc w:val="both"/>
              <w:textAlignment w:val="baseline"/>
              <w:rPr>
                <w:rFonts w:ascii="Calibri" w:eastAsia="SimSun" w:hAnsi="Calibri" w:cs="F"/>
                <w:kern w:val="3"/>
              </w:rPr>
            </w:pPr>
            <w:r w:rsidRPr="0060316A">
              <w:rPr>
                <w:rFonts w:ascii="Calibri" w:eastAsia="Times New Roman" w:hAnsi="Calibri" w:cs="Arial"/>
                <w:kern w:val="3"/>
              </w:rPr>
              <w:t>edukacja w zakresie przedsiębiorczości?</w:t>
            </w:r>
          </w:p>
          <w:p w:rsidR="00E71618" w:rsidRDefault="00E71618">
            <w:pPr>
              <w:pStyle w:val="Akapitzlist"/>
              <w:suppressAutoHyphens/>
              <w:autoSpaceDN w:val="0"/>
              <w:spacing w:after="0" w:line="240" w:lineRule="auto"/>
              <w:ind w:left="744" w:right="91"/>
              <w:jc w:val="both"/>
              <w:textAlignment w:val="baseline"/>
              <w:rPr>
                <w:rFonts w:ascii="Calibri" w:eastAsia="SimSun" w:hAnsi="Calibri" w:cs="F"/>
                <w:kern w:val="3"/>
              </w:rPr>
            </w:pPr>
          </w:p>
          <w:p w:rsidR="00E71618" w:rsidRDefault="00E71618" w:rsidP="00F51E36">
            <w:pPr>
              <w:widowControl w:val="0"/>
              <w:numPr>
                <w:ilvl w:val="0"/>
                <w:numId w:val="463"/>
              </w:numPr>
              <w:suppressAutoHyphens/>
              <w:autoSpaceDN w:val="0"/>
              <w:spacing w:after="0" w:line="240" w:lineRule="auto"/>
              <w:ind w:left="502" w:right="91" w:hanging="360"/>
              <w:textAlignment w:val="baseline"/>
              <w:rPr>
                <w:rFonts w:eastAsiaTheme="minorHAnsi"/>
              </w:rPr>
            </w:pPr>
            <w:r>
              <w:rPr>
                <w:rFonts w:ascii="Calibri" w:eastAsia="Times New Roman" w:hAnsi="Calibri" w:cs="Arial"/>
                <w:kern w:val="3"/>
              </w:rPr>
              <w:t>tak (2 pkt.);</w:t>
            </w:r>
          </w:p>
          <w:p w:rsidR="00E71618" w:rsidRDefault="00E71618" w:rsidP="00F51E36">
            <w:pPr>
              <w:widowControl w:val="0"/>
              <w:numPr>
                <w:ilvl w:val="0"/>
                <w:numId w:val="463"/>
              </w:numPr>
              <w:suppressAutoHyphens/>
              <w:autoSpaceDN w:val="0"/>
              <w:spacing w:after="0" w:line="240" w:lineRule="auto"/>
              <w:ind w:left="502" w:right="91" w:hanging="360"/>
              <w:textAlignment w:val="baseline"/>
              <w:rPr>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0-2 pkt</w:t>
            </w:r>
          </w:p>
          <w:p w:rsidR="00E71618" w:rsidRDefault="00E71618">
            <w:pPr>
              <w:pStyle w:val="Default"/>
              <w:spacing w:line="256" w:lineRule="auto"/>
              <w:jc w:val="center"/>
              <w:rPr>
                <w:sz w:val="22"/>
                <w:szCs w:val="22"/>
                <w:lang w:eastAsia="en-US"/>
              </w:rPr>
            </w:pPr>
          </w:p>
          <w:p w:rsidR="00E71618" w:rsidRDefault="00E71618">
            <w:pPr>
              <w:pStyle w:val="Default"/>
              <w:spacing w:line="256" w:lineRule="auto"/>
              <w:jc w:val="center"/>
              <w:rPr>
                <w:sz w:val="22"/>
                <w:szCs w:val="22"/>
                <w:lang w:eastAsia="en-US"/>
              </w:rPr>
            </w:pPr>
            <w:r>
              <w:rPr>
                <w:sz w:val="22"/>
                <w:szCs w:val="22"/>
                <w:lang w:eastAsia="en-US"/>
              </w:rPr>
              <w:t>(0 punktów w kryterium nie oznacza</w:t>
            </w:r>
          </w:p>
          <w:p w:rsidR="00E71618" w:rsidRDefault="00E71618">
            <w:pPr>
              <w:pStyle w:val="Default"/>
              <w:spacing w:line="256" w:lineRule="auto"/>
              <w:jc w:val="center"/>
              <w:rPr>
                <w:sz w:val="22"/>
                <w:szCs w:val="22"/>
                <w:lang w:eastAsia="en-US"/>
              </w:rPr>
            </w:pPr>
            <w:r>
              <w:rPr>
                <w:sz w:val="22"/>
                <w:szCs w:val="22"/>
                <w:lang w:eastAsia="en-US"/>
              </w:rPr>
              <w:t>odrzucenia wniosku)</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160" w:line="256" w:lineRule="auto"/>
              <w:textAlignment w:val="baseline"/>
              <w:rPr>
                <w:rFonts w:ascii="Calibri" w:eastAsia="SimSun" w:hAnsi="Calibri" w:cs="Arial"/>
                <w:kern w:val="3"/>
                <w:lang w:eastAsia="en-US"/>
              </w:rPr>
            </w:pPr>
            <w:r>
              <w:rPr>
                <w:rFonts w:ascii="Calibri" w:eastAsia="SimSun" w:hAnsi="Calibri" w:cs="Arial"/>
                <w:kern w:val="3"/>
              </w:rPr>
              <w:t>Wsparcie gospodarki innowacyjnej</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Czy projekt obejmuje działania na rzecz wsparcia gospodarki innowacyjnej na obszarze ZIT AJ, zgodne z celem/celami strategicznymi „Regionalnej Strategii Innowacji dla Województwa Dolnośląskiego na lata 2011-2020”?</w:t>
            </w:r>
          </w:p>
          <w:p w:rsidR="00E71618" w:rsidRDefault="00E71618" w:rsidP="00F51E36">
            <w:pPr>
              <w:widowControl w:val="0"/>
              <w:numPr>
                <w:ilvl w:val="0"/>
                <w:numId w:val="463"/>
              </w:numPr>
              <w:suppressAutoHyphens/>
              <w:autoSpaceDN w:val="0"/>
              <w:spacing w:after="0" w:line="240" w:lineRule="auto"/>
              <w:ind w:left="502" w:right="91" w:hanging="360"/>
              <w:textAlignment w:val="baseline"/>
              <w:rPr>
                <w:rFonts w:ascii="Calibri" w:eastAsia="Times New Roman" w:hAnsi="Calibri" w:cs="Arial"/>
                <w:kern w:val="3"/>
              </w:rPr>
            </w:pPr>
            <w:r>
              <w:rPr>
                <w:rFonts w:ascii="Calibri" w:eastAsia="Times New Roman" w:hAnsi="Calibri" w:cs="Arial"/>
                <w:kern w:val="3"/>
              </w:rPr>
              <w:t>tak (3 pkt.);</w:t>
            </w:r>
          </w:p>
          <w:p w:rsidR="00E71618" w:rsidRDefault="00E71618" w:rsidP="00F51E36">
            <w:pPr>
              <w:widowControl w:val="0"/>
              <w:numPr>
                <w:ilvl w:val="0"/>
                <w:numId w:val="463"/>
              </w:numPr>
              <w:suppressAutoHyphens/>
              <w:autoSpaceDN w:val="0"/>
              <w:spacing w:after="0" w:line="240" w:lineRule="auto"/>
              <w:ind w:left="502"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0-3 pkt.</w:t>
            </w:r>
          </w:p>
          <w:p w:rsidR="00E71618" w:rsidRDefault="00E71618">
            <w:pPr>
              <w:pStyle w:val="Default"/>
              <w:spacing w:line="256" w:lineRule="auto"/>
              <w:rPr>
                <w:sz w:val="22"/>
                <w:szCs w:val="22"/>
                <w:lang w:eastAsia="en-US"/>
              </w:rPr>
            </w:pPr>
          </w:p>
          <w:p w:rsidR="00E71618" w:rsidRDefault="00E71618">
            <w:pPr>
              <w:pStyle w:val="Default"/>
              <w:spacing w:line="256" w:lineRule="auto"/>
              <w:jc w:val="center"/>
              <w:rPr>
                <w:sz w:val="22"/>
                <w:szCs w:val="22"/>
                <w:lang w:eastAsia="en-US"/>
              </w:rPr>
            </w:pPr>
            <w:r>
              <w:rPr>
                <w:sz w:val="22"/>
                <w:szCs w:val="22"/>
                <w:lang w:eastAsia="en-US"/>
              </w:rPr>
              <w:t>(0 punktów w kryterium nie oznacza odrzucenia wniosku)</w:t>
            </w:r>
          </w:p>
        </w:tc>
      </w:tr>
    </w:tbl>
    <w:p w:rsidR="00E71618" w:rsidRDefault="00E71618" w:rsidP="00E71618">
      <w:pPr>
        <w:spacing w:after="0" w:line="240" w:lineRule="auto"/>
        <w:jc w:val="center"/>
        <w:rPr>
          <w:rFonts w:eastAsia="Times New Roman" w:cs="Tahoma"/>
          <w:b/>
          <w:kern w:val="2"/>
          <w:u w:val="single"/>
          <w:lang w:eastAsia="en-US"/>
        </w:rPr>
      </w:pPr>
    </w:p>
    <w:p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TAK/NIE</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rsidR="00A376C0" w:rsidRDefault="00CC6354" w:rsidP="00A376C0">
      <w:pPr>
        <w:spacing w:line="240" w:lineRule="auto"/>
        <w:rPr>
          <w:rFonts w:eastAsia="Times New Roman" w:cs="Tahoma"/>
          <w:b/>
          <w:kern w:val="1"/>
          <w:u w:val="single"/>
        </w:rPr>
      </w:pPr>
      <w:bookmarkStart w:id="637"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637"/>
    </w:p>
    <w:p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rsidR="00A376C0" w:rsidRPr="00A376C0" w:rsidRDefault="00A376C0" w:rsidP="00294034">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25"/>
              <w:jc w:val="center"/>
            </w:pPr>
            <w:r w:rsidRPr="00A376C0">
              <w:t>TAK/NIE</w:t>
            </w:r>
            <w:r w:rsidR="00981526">
              <w:t xml:space="preserve"> </w:t>
            </w:r>
          </w:p>
          <w:p w:rsidR="00A376C0" w:rsidRPr="00A376C0" w:rsidRDefault="00A376C0" w:rsidP="00A376C0">
            <w:pPr>
              <w:spacing w:after="200" w:line="276" w:lineRule="auto"/>
              <w:ind w:left="14"/>
              <w:jc w:val="center"/>
            </w:pPr>
            <w:r w:rsidRPr="00A376C0">
              <w:t xml:space="preserve">Kryterium obligatoryjne (kluczowe) </w:t>
            </w:r>
          </w:p>
          <w:p w:rsidR="00A376C0" w:rsidRPr="00A376C0" w:rsidRDefault="00A376C0" w:rsidP="00A376C0">
            <w:pPr>
              <w:spacing w:after="200" w:line="239" w:lineRule="auto"/>
              <w:ind w:left="14"/>
              <w:jc w:val="center"/>
            </w:pPr>
            <w:r w:rsidRPr="00A376C0">
              <w:t xml:space="preserve">(Niespełnienie oznacza odrzucenie wniosku) </w:t>
            </w:r>
          </w:p>
          <w:p w:rsidR="00A376C0" w:rsidRPr="00A376C0" w:rsidRDefault="00A376C0" w:rsidP="00A376C0">
            <w:pPr>
              <w:spacing w:after="200" w:line="276" w:lineRule="auto"/>
              <w:ind w:left="14"/>
              <w:jc w:val="center"/>
            </w:pPr>
            <w:r w:rsidRPr="00A376C0">
              <w:t xml:space="preserve">Brak możliwości korekty </w:t>
            </w:r>
          </w:p>
        </w:tc>
      </w:tr>
      <w:tr w:rsidR="00A376C0" w:rsidRPr="00A376C0"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56"/>
              <w:jc w:val="center"/>
            </w:pPr>
            <w:r w:rsidRPr="00A376C0">
              <w:t>0-12 pkt</w:t>
            </w:r>
            <w:r w:rsidR="00981526">
              <w:t xml:space="preserve"> </w:t>
            </w:r>
          </w:p>
          <w:p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rsidR="00A376C0" w:rsidRPr="00A376C0" w:rsidRDefault="00A376C0" w:rsidP="00A376C0">
            <w:pPr>
              <w:spacing w:after="200" w:line="239" w:lineRule="auto"/>
              <w:ind w:left="24"/>
              <w:jc w:val="both"/>
            </w:pPr>
            <w:r w:rsidRPr="00A376C0">
              <w:t xml:space="preserve">Ocenie będzie podlegać złożoność zaproponowanych działań promocyjnych: </w:t>
            </w:r>
          </w:p>
          <w:p w:rsidR="00A376C0" w:rsidRPr="00A376C0" w:rsidRDefault="00A376C0" w:rsidP="00A376C0">
            <w:pPr>
              <w:spacing w:after="200" w:line="239" w:lineRule="auto"/>
              <w:ind w:left="24" w:right="3019"/>
            </w:pPr>
            <w:r w:rsidRPr="00A376C0">
              <w:t xml:space="preserve">- brak działań promocyjnych – 0 pkt </w:t>
            </w:r>
          </w:p>
          <w:p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60"/>
              <w:jc w:val="center"/>
            </w:pPr>
            <w:r w:rsidRPr="00A376C0">
              <w:t>0-4pkt</w:t>
            </w:r>
            <w:r w:rsidR="00981526">
              <w:t xml:space="preserve"> </w:t>
            </w:r>
          </w:p>
          <w:p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282"/>
              <w:jc w:val="center"/>
            </w:pPr>
            <w:r w:rsidRPr="00A376C0">
              <w:t xml:space="preserve">0-16 pkt </w:t>
            </w:r>
          </w:p>
          <w:p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rsidR="00A376C0" w:rsidRPr="00A376C0" w:rsidRDefault="00A376C0" w:rsidP="00A376C0">
      <w:pPr>
        <w:spacing w:after="179"/>
      </w:pPr>
    </w:p>
    <w:p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Default="00A376C0" w:rsidP="00A376C0">
            <w:pPr>
              <w:spacing w:after="200" w:line="276" w:lineRule="auto"/>
              <w:ind w:right="4"/>
              <w:jc w:val="center"/>
            </w:pPr>
            <w:r w:rsidRPr="00A376C0">
              <w:t>Wartość wskaźnikanie większa niż 2 ha</w:t>
            </w:r>
            <w:r>
              <w:t xml:space="preserve"> </w:t>
            </w:r>
          </w:p>
          <w:p w:rsidR="00A376C0" w:rsidRPr="00A376C0" w:rsidRDefault="00A376C0" w:rsidP="00A376C0">
            <w:pPr>
              <w:spacing w:after="200" w:line="276" w:lineRule="auto"/>
              <w:ind w:right="4"/>
              <w:jc w:val="center"/>
            </w:pPr>
            <w:r w:rsidRPr="00A376C0">
              <w:t>0 pkt</w:t>
            </w:r>
          </w:p>
        </w:tc>
      </w:tr>
      <w:tr w:rsidR="00A376C0" w:rsidRPr="00A376C0"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rsidR="00A376C0" w:rsidRPr="00A376C0" w:rsidRDefault="00A376C0" w:rsidP="00A376C0">
            <w:pPr>
              <w:spacing w:after="200" w:line="276" w:lineRule="auto"/>
              <w:ind w:right="4"/>
              <w:jc w:val="center"/>
            </w:pPr>
            <w:r w:rsidRPr="00A376C0">
              <w:t>4 pkt</w:t>
            </w:r>
          </w:p>
        </w:tc>
      </w:tr>
      <w:tr w:rsidR="00A376C0" w:rsidRPr="00A376C0"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9"/>
              <w:jc w:val="center"/>
            </w:pPr>
            <w:r w:rsidRPr="00A376C0">
              <w:t>Wartość wskaźnikawiększa niż 4 ha – mniejsza lub równa 6 ha</w:t>
            </w:r>
          </w:p>
          <w:p w:rsidR="00A376C0" w:rsidRPr="00A376C0" w:rsidRDefault="00A376C0" w:rsidP="00A376C0">
            <w:pPr>
              <w:spacing w:after="200" w:line="276" w:lineRule="auto"/>
              <w:ind w:right="9"/>
              <w:jc w:val="center"/>
            </w:pPr>
            <w:r w:rsidRPr="00A376C0">
              <w:t>8 pkt</w:t>
            </w:r>
          </w:p>
        </w:tc>
      </w:tr>
      <w:tr w:rsidR="00A376C0" w:rsidRPr="00A376C0"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rsidR="00A376C0" w:rsidRPr="00A376C0" w:rsidRDefault="00A376C0" w:rsidP="00A376C0">
            <w:pPr>
              <w:spacing w:after="200" w:line="276" w:lineRule="auto"/>
              <w:ind w:right="9"/>
              <w:jc w:val="center"/>
            </w:pPr>
            <w:r w:rsidRPr="00A376C0">
              <w:t xml:space="preserve">16 pkt </w:t>
            </w:r>
          </w:p>
        </w:tc>
      </w:tr>
      <w:tr w:rsidR="00A376C0" w:rsidRPr="00A376C0"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3"/>
              <w:jc w:val="center"/>
            </w:pPr>
            <w:r w:rsidRPr="00A376C0">
              <w:rPr>
                <w:b/>
                <w:i/>
                <w:sz w:val="24"/>
              </w:rPr>
              <w:t xml:space="preserve">100% </w:t>
            </w:r>
          </w:p>
        </w:tc>
      </w:tr>
      <w:tr w:rsidR="00A376C0" w:rsidRPr="00A376C0"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2102" w:right="2101"/>
              <w:jc w:val="center"/>
              <w:rPr>
                <w:b/>
                <w:i/>
              </w:rPr>
            </w:pPr>
            <w:r w:rsidRPr="00A376C0">
              <w:rPr>
                <w:b/>
                <w:i/>
              </w:rPr>
              <w:t xml:space="preserve">Ocena: ( max. </w:t>
            </w:r>
          </w:p>
          <w:p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8"/>
              <w:jc w:val="center"/>
            </w:pPr>
            <w:r w:rsidRPr="00A376C0">
              <w:rPr>
                <w:b/>
                <w:i/>
                <w:sz w:val="24"/>
              </w:rPr>
              <w:t xml:space="preserve">16 pkt </w:t>
            </w:r>
          </w:p>
        </w:tc>
      </w:tr>
    </w:tbl>
    <w:p w:rsidR="00A376C0" w:rsidRPr="00A376C0" w:rsidRDefault="00A376C0" w:rsidP="00A376C0">
      <w:pPr>
        <w:spacing w:after="0"/>
      </w:pPr>
    </w:p>
    <w:p w:rsidR="00A376C0" w:rsidRPr="00A376C0" w:rsidRDefault="00A376C0" w:rsidP="00A376C0">
      <w:pPr>
        <w:spacing w:after="0"/>
      </w:pPr>
    </w:p>
    <w:p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965825">
            <w:pPr>
              <w:spacing w:after="200" w:line="276" w:lineRule="auto"/>
              <w:ind w:left="17"/>
              <w:jc w:val="center"/>
            </w:pPr>
            <w:r w:rsidRPr="00A376C0">
              <w:rPr>
                <w:b/>
              </w:rPr>
              <w:t>TAK/NIE</w:t>
            </w:r>
            <w:r w:rsidR="00981526">
              <w:rPr>
                <w:b/>
              </w:rPr>
              <w:t xml:space="preserve"> </w:t>
            </w:r>
          </w:p>
          <w:p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rsidR="00294034" w:rsidRDefault="00294034" w:rsidP="00294034">
      <w:pPr>
        <w:rPr>
          <w:rFonts w:eastAsia="Times New Roman" w:cs="Tahoma"/>
          <w:kern w:val="1"/>
          <w:sz w:val="24"/>
          <w:szCs w:val="24"/>
        </w:rPr>
      </w:pPr>
      <w:bookmarkStart w:id="638" w:name="_Toc517334538"/>
      <w:bookmarkStart w:id="639" w:name="_Toc527969740"/>
      <w:bookmarkStart w:id="640" w:name="_Toc527969940"/>
    </w:p>
    <w:p w:rsidR="00294034" w:rsidRDefault="00294034" w:rsidP="00294034">
      <w:pPr>
        <w:rPr>
          <w:rFonts w:eastAsia="Times New Roman" w:cs="Tahoma"/>
          <w:kern w:val="1"/>
          <w:sz w:val="24"/>
          <w:szCs w:val="24"/>
        </w:rPr>
      </w:pPr>
    </w:p>
    <w:p w:rsidR="00294034" w:rsidRDefault="00294034" w:rsidP="00294034">
      <w:pPr>
        <w:rPr>
          <w:rFonts w:eastAsia="Times New Roman" w:cs="Tahoma"/>
          <w:kern w:val="1"/>
          <w:sz w:val="24"/>
          <w:szCs w:val="24"/>
        </w:rPr>
      </w:pPr>
    </w:p>
    <w:p w:rsidR="00EB49BC" w:rsidRPr="00F85F90" w:rsidRDefault="00EB49BC" w:rsidP="00F85F90">
      <w:pPr>
        <w:pStyle w:val="Nagwek3"/>
        <w:spacing w:after="240"/>
        <w:rPr>
          <w:rFonts w:eastAsia="Times New Roman" w:cs="Tahoma"/>
          <w:b w:val="0"/>
          <w:kern w:val="1"/>
          <w:sz w:val="24"/>
          <w:szCs w:val="24"/>
        </w:rPr>
      </w:pPr>
      <w:bookmarkStart w:id="641" w:name="_Toc42676097"/>
      <w:r w:rsidRPr="00F85F90">
        <w:rPr>
          <w:rFonts w:eastAsia="Times New Roman" w:cs="Tahoma"/>
          <w:kern w:val="1"/>
          <w:sz w:val="24"/>
          <w:szCs w:val="24"/>
        </w:rPr>
        <w:t>Działanie 1.5 Rozwój produktów i usług w MŚP</w:t>
      </w:r>
      <w:bookmarkEnd w:id="641"/>
    </w:p>
    <w:p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 xml:space="preserve">odczas całego procesu oceny – </w:t>
      </w:r>
      <w:r w:rsidRPr="0024303D">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right="25"/>
              <w:jc w:val="center"/>
            </w:pPr>
            <w:r w:rsidRPr="00A376C0">
              <w:t xml:space="preserve">TAK/NIE  </w:t>
            </w:r>
          </w:p>
          <w:p w:rsidR="00EB49BC" w:rsidRPr="00A376C0" w:rsidRDefault="00EB49BC" w:rsidP="00A4319A">
            <w:pPr>
              <w:spacing w:after="200" w:line="276" w:lineRule="auto"/>
              <w:ind w:left="14"/>
              <w:jc w:val="center"/>
            </w:pPr>
            <w:r w:rsidRPr="00A376C0">
              <w:t xml:space="preserve">Kryterium obligatoryjne (kluczowe) </w:t>
            </w:r>
          </w:p>
          <w:p w:rsidR="00EB49BC" w:rsidRPr="00A376C0" w:rsidRDefault="00EB49BC" w:rsidP="00A4319A">
            <w:pPr>
              <w:spacing w:after="200" w:line="239" w:lineRule="auto"/>
              <w:ind w:left="14"/>
              <w:jc w:val="center"/>
            </w:pPr>
            <w:r w:rsidRPr="00A376C0">
              <w:t xml:space="preserve">(Niespełnienie oznacza odrzucenie wniosku) </w:t>
            </w:r>
          </w:p>
          <w:p w:rsidR="00EB49BC" w:rsidRPr="00A376C0" w:rsidRDefault="00EB49BC" w:rsidP="00A4319A">
            <w:pPr>
              <w:spacing w:after="200" w:line="276" w:lineRule="auto"/>
              <w:ind w:left="14"/>
              <w:jc w:val="center"/>
            </w:pPr>
            <w:r w:rsidRPr="00A376C0">
              <w:t xml:space="preserve">Brak możliwości korekty </w:t>
            </w:r>
          </w:p>
        </w:tc>
      </w:tr>
      <w:tr w:rsidR="00EB49BC" w:rsidRPr="00A376C0"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rsidR="00EB49BC" w:rsidRPr="00DF0C08" w:rsidRDefault="00EB49BC" w:rsidP="000D403E">
            <w:pPr>
              <w:autoSpaceDE w:val="0"/>
              <w:autoSpaceDN w:val="0"/>
              <w:adjustRightInd w:val="0"/>
              <w:jc w:val="both"/>
              <w:rPr>
                <w:rFonts w:eastAsia="Times New Roman" w:cs="Arial"/>
              </w:rPr>
            </w:pPr>
          </w:p>
          <w:p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rsidR="00EB49BC" w:rsidRPr="00DF0C08" w:rsidRDefault="00EB49BC" w:rsidP="000D403E">
            <w:pPr>
              <w:autoSpaceDE w:val="0"/>
              <w:autoSpaceDN w:val="0"/>
              <w:adjustRightInd w:val="0"/>
              <w:jc w:val="both"/>
              <w:rPr>
                <w:rFonts w:cs="Arial"/>
              </w:rPr>
            </w:pPr>
          </w:p>
          <w:p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rsidR="00EB49BC" w:rsidRPr="00DF0C08" w:rsidRDefault="00EB49BC" w:rsidP="00A4319A">
            <w:pPr>
              <w:autoSpaceDE w:val="0"/>
              <w:autoSpaceDN w:val="0"/>
              <w:adjustRightInd w:val="0"/>
              <w:rPr>
                <w:rFonts w:eastAsia="Times New Roman" w:cs="Arial"/>
              </w:rPr>
            </w:pPr>
          </w:p>
          <w:p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rsidR="00EB49BC" w:rsidRPr="00DF0C08" w:rsidRDefault="00EB49BC" w:rsidP="00A4319A">
            <w:pPr>
              <w:autoSpaceDE w:val="0"/>
              <w:autoSpaceDN w:val="0"/>
              <w:adjustRightInd w:val="0"/>
              <w:jc w:val="center"/>
              <w:rPr>
                <w:rFonts w:cs="Arial"/>
              </w:rPr>
            </w:pPr>
          </w:p>
          <w:p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rsidR="00EB49BC" w:rsidRDefault="00EB49BC" w:rsidP="00A4319A">
            <w:pPr>
              <w:snapToGrid w:val="0"/>
              <w:rPr>
                <w:rFonts w:ascii="Calibri" w:hAnsi="Calibri" w:cs="Arial"/>
                <w:b/>
              </w:rPr>
            </w:pPr>
            <w:r>
              <w:rPr>
                <w:rFonts w:ascii="Calibri" w:hAnsi="Calibri" w:cs="Arial"/>
                <w:b/>
              </w:rPr>
              <w:t>Lokalizacja wnioskodawcy/miejsce realizacji projektu</w:t>
            </w:r>
          </w:p>
          <w:p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rsidR="00EB49BC" w:rsidRDefault="00EB49BC" w:rsidP="00A4319A">
            <w:pPr>
              <w:rPr>
                <w:rFonts w:ascii="Calibri" w:eastAsia="Calibri" w:hAnsi="Calibri" w:cs="Arial"/>
                <w:bCs/>
                <w:iCs/>
              </w:rPr>
            </w:pPr>
          </w:p>
          <w:p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rsidR="00EB49BC" w:rsidRPr="003571E8" w:rsidRDefault="00EB49BC" w:rsidP="00A4319A">
            <w:pPr>
              <w:rPr>
                <w:rFonts w:ascii="Calibri" w:eastAsia="Calibri" w:hAnsi="Calibri" w:cs="Arial"/>
                <w:bCs/>
                <w:iCs/>
              </w:rPr>
            </w:pPr>
          </w:p>
          <w:p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111"/>
            </w:r>
            <w:r w:rsidRPr="003571E8">
              <w:rPr>
                <w:rFonts w:ascii="Calibri" w:eastAsia="Calibri" w:hAnsi="Calibri" w:cs="Arial"/>
                <w:bCs/>
                <w:iCs/>
              </w:rPr>
              <w:t xml:space="preserve"> (5 pkt)</w:t>
            </w:r>
          </w:p>
          <w:p w:rsidR="00EB49BC" w:rsidRPr="00A86876" w:rsidRDefault="00EB49BC" w:rsidP="00A4319A">
            <w:pPr>
              <w:rPr>
                <w:rFonts w:ascii="Calibri" w:eastAsia="Calibri" w:hAnsi="Calibri" w:cs="Arial"/>
                <w:bCs/>
                <w:iCs/>
              </w:rPr>
            </w:pPr>
          </w:p>
          <w:p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rsidR="00EB49BC" w:rsidRPr="00A00B7E" w:rsidRDefault="00EB49BC" w:rsidP="00A4319A">
            <w:pPr>
              <w:rPr>
                <w:rFonts w:ascii="Calibri" w:eastAsia="Calibri" w:hAnsi="Calibri" w:cs="Arial"/>
                <w:bCs/>
                <w:iCs/>
              </w:rPr>
            </w:pPr>
          </w:p>
          <w:p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rsidR="00EB49BC" w:rsidRPr="00A00B7E" w:rsidRDefault="00EB49BC" w:rsidP="00A4319A">
            <w:pPr>
              <w:autoSpaceDE w:val="0"/>
              <w:autoSpaceDN w:val="0"/>
              <w:adjustRightInd w:val="0"/>
              <w:jc w:val="center"/>
              <w:rPr>
                <w:rFonts w:ascii="Calibri" w:eastAsia="Calibri" w:hAnsi="Calibri" w:cs="Arial"/>
              </w:rPr>
            </w:pPr>
          </w:p>
          <w:p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rsidR="00EB49BC" w:rsidRPr="00A376C0" w:rsidRDefault="00EB49BC" w:rsidP="00A4319A">
            <w:pPr>
              <w:spacing w:after="200" w:line="239" w:lineRule="auto"/>
              <w:ind w:left="307" w:right="200"/>
              <w:jc w:val="center"/>
            </w:pPr>
          </w:p>
        </w:tc>
      </w:tr>
      <w:tr w:rsidR="00EB49BC" w:rsidRPr="00A376C0"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rsidR="00EB49BC" w:rsidRPr="00A376C0" w:rsidRDefault="00EB49BC" w:rsidP="00A4319A">
            <w:pPr>
              <w:spacing w:after="200" w:line="239" w:lineRule="auto"/>
              <w:ind w:left="307"/>
              <w:jc w:val="center"/>
            </w:pPr>
            <w:r w:rsidRPr="00A376C0">
              <w:t xml:space="preserve">(0 punktów w kryterium  nie oznacza odrzucenia wniosku) </w:t>
            </w:r>
          </w:p>
        </w:tc>
      </w:tr>
    </w:tbl>
    <w:p w:rsidR="00EB49BC" w:rsidRPr="00A376C0" w:rsidRDefault="00EB49BC" w:rsidP="00EB49BC">
      <w:pPr>
        <w:spacing w:after="179"/>
      </w:pPr>
    </w:p>
    <w:p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Default="00EB49BC" w:rsidP="00A4319A">
            <w:pPr>
              <w:ind w:left="205"/>
              <w:jc w:val="center"/>
            </w:pPr>
            <w:r>
              <w:t>Wzrost zatrudnienia we wspieranych przedsiębiorstwach O/K/M ( CI 8)</w:t>
            </w:r>
          </w:p>
          <w:p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rsidR="00EB49BC" w:rsidRPr="00A376C0" w:rsidRDefault="00EB49BC" w:rsidP="00A4319A">
            <w:pPr>
              <w:ind w:left="205"/>
              <w:jc w:val="center"/>
            </w:pPr>
            <w:r w:rsidRPr="007A1E9D">
              <w:t>(szt.)</w:t>
            </w:r>
            <w:r w:rsidRPr="007A1E9D">
              <w:rPr>
                <w:sz w:val="20"/>
                <w:szCs w:val="20"/>
              </w:rPr>
              <w:t xml:space="preserve"> </w:t>
            </w:r>
          </w:p>
        </w:tc>
      </w:tr>
      <w:tr w:rsidR="00EB49BC" w:rsidRPr="00A376C0"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370DD2" w:rsidRDefault="00EB49BC" w:rsidP="00A4319A">
            <w:pPr>
              <w:pStyle w:val="Default"/>
              <w:jc w:val="center"/>
              <w:rPr>
                <w:sz w:val="22"/>
                <w:szCs w:val="22"/>
              </w:rPr>
            </w:pPr>
            <w:r w:rsidRPr="00370DD2">
              <w:rPr>
                <w:sz w:val="22"/>
                <w:szCs w:val="22"/>
              </w:rPr>
              <w:t xml:space="preserve">Wartość wskaźnika: </w:t>
            </w:r>
          </w:p>
          <w:p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rsidR="00EB49BC" w:rsidRPr="00370DD2" w:rsidRDefault="00EB49BC" w:rsidP="00A4319A">
            <w:pPr>
              <w:pStyle w:val="Default"/>
              <w:jc w:val="center"/>
              <w:rPr>
                <w:sz w:val="22"/>
                <w:szCs w:val="22"/>
              </w:rPr>
            </w:pPr>
            <w:r w:rsidRPr="00370DD2">
              <w:rPr>
                <w:sz w:val="22"/>
                <w:szCs w:val="22"/>
              </w:rPr>
              <w:t xml:space="preserve">Wartość wskaźnika: </w:t>
            </w:r>
          </w:p>
          <w:p w:rsidR="00EB49BC" w:rsidRPr="002E2230" w:rsidRDefault="00EB49BC" w:rsidP="00A4319A">
            <w:pPr>
              <w:ind w:right="4"/>
              <w:jc w:val="center"/>
              <w:rPr>
                <w:b/>
              </w:rPr>
            </w:pPr>
            <w:r w:rsidRPr="002E2230">
              <w:rPr>
                <w:b/>
              </w:rPr>
              <w:t xml:space="preserve">0 pkt </w:t>
            </w:r>
          </w:p>
        </w:tc>
      </w:tr>
      <w:tr w:rsidR="00EB49BC" w:rsidRPr="00A376C0"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662CBB" w:rsidRDefault="00EB49BC" w:rsidP="00A4319A">
            <w:pPr>
              <w:pStyle w:val="Default"/>
              <w:jc w:val="center"/>
              <w:rPr>
                <w:sz w:val="22"/>
                <w:szCs w:val="22"/>
              </w:rPr>
            </w:pPr>
            <w:r w:rsidRPr="00662CBB">
              <w:rPr>
                <w:sz w:val="22"/>
                <w:szCs w:val="22"/>
              </w:rPr>
              <w:t xml:space="preserve">Wartość wskaźnika: </w:t>
            </w:r>
          </w:p>
          <w:p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rsidR="00EB49BC" w:rsidRPr="00370DD2" w:rsidRDefault="00EB49BC" w:rsidP="00A4319A">
            <w:pPr>
              <w:pStyle w:val="Default"/>
              <w:jc w:val="center"/>
              <w:rPr>
                <w:sz w:val="22"/>
                <w:szCs w:val="22"/>
              </w:rPr>
            </w:pPr>
            <w:r w:rsidRPr="00370DD2">
              <w:rPr>
                <w:sz w:val="22"/>
                <w:szCs w:val="22"/>
              </w:rPr>
              <w:t xml:space="preserve">Wartość wskaźnika: </w:t>
            </w:r>
          </w:p>
          <w:p w:rsidR="00EB49BC" w:rsidRPr="002E2230" w:rsidRDefault="00EB49BC" w:rsidP="00A4319A">
            <w:pPr>
              <w:ind w:right="4"/>
              <w:jc w:val="center"/>
              <w:rPr>
                <w:b/>
              </w:rPr>
            </w:pPr>
            <w:r w:rsidRPr="002E2230">
              <w:rPr>
                <w:b/>
              </w:rPr>
              <w:t>0 pkt</w:t>
            </w:r>
          </w:p>
        </w:tc>
      </w:tr>
      <w:tr w:rsidR="00EB49BC" w:rsidRPr="00A376C0"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662CBB" w:rsidRDefault="00EB49BC" w:rsidP="00A4319A">
            <w:pPr>
              <w:pStyle w:val="Default"/>
              <w:jc w:val="center"/>
              <w:rPr>
                <w:sz w:val="22"/>
                <w:szCs w:val="22"/>
              </w:rPr>
            </w:pPr>
            <w:r w:rsidRPr="00662CBB">
              <w:rPr>
                <w:sz w:val="22"/>
                <w:szCs w:val="22"/>
              </w:rPr>
              <w:t xml:space="preserve">Wartość wskaźnika: </w:t>
            </w:r>
          </w:p>
          <w:p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rsidR="00EB49BC" w:rsidRPr="00370DD2" w:rsidRDefault="00EB49BC" w:rsidP="00A4319A">
            <w:pPr>
              <w:pStyle w:val="Default"/>
              <w:jc w:val="center"/>
              <w:rPr>
                <w:sz w:val="22"/>
                <w:szCs w:val="22"/>
              </w:rPr>
            </w:pPr>
            <w:r w:rsidRPr="00370DD2">
              <w:rPr>
                <w:sz w:val="22"/>
                <w:szCs w:val="22"/>
              </w:rPr>
              <w:t xml:space="preserve">Wartość wskaźnika: </w:t>
            </w:r>
          </w:p>
          <w:p w:rsidR="00EB49BC" w:rsidRPr="002E2230" w:rsidRDefault="00EB49BC" w:rsidP="00A4319A">
            <w:pPr>
              <w:ind w:right="9"/>
              <w:jc w:val="center"/>
              <w:rPr>
                <w:b/>
              </w:rPr>
            </w:pPr>
            <w:r w:rsidRPr="002E2230">
              <w:rPr>
                <w:b/>
              </w:rPr>
              <w:t>0 pkt</w:t>
            </w:r>
          </w:p>
        </w:tc>
      </w:tr>
      <w:tr w:rsidR="00EB49BC" w:rsidRPr="00A376C0"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662CBB" w:rsidRDefault="00EB49BC" w:rsidP="00A4319A">
            <w:pPr>
              <w:pStyle w:val="Default"/>
              <w:jc w:val="center"/>
              <w:rPr>
                <w:sz w:val="22"/>
                <w:szCs w:val="22"/>
              </w:rPr>
            </w:pPr>
            <w:r w:rsidRPr="00662CBB">
              <w:rPr>
                <w:sz w:val="22"/>
                <w:szCs w:val="22"/>
              </w:rPr>
              <w:t xml:space="preserve">Wartość wskaźnika: </w:t>
            </w:r>
          </w:p>
          <w:p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rsidR="00EB49BC" w:rsidRPr="00662CBB" w:rsidRDefault="00EB49BC" w:rsidP="00A4319A">
            <w:pPr>
              <w:spacing w:after="200" w:line="276" w:lineRule="auto"/>
              <w:ind w:right="9"/>
              <w:jc w:val="center"/>
              <w:rPr>
                <w:b/>
              </w:rPr>
            </w:pPr>
            <w:r w:rsidRPr="00662CBB">
              <w:rPr>
                <w:b/>
              </w:rPr>
              <w:t xml:space="preserve">6 pkt  </w:t>
            </w:r>
          </w:p>
        </w:tc>
        <w:tc>
          <w:tcPr>
            <w:tcW w:w="3785" w:type="dxa"/>
            <w:tcBorders>
              <w:top w:val="single" w:sz="4" w:space="0" w:color="000000"/>
              <w:left w:val="single" w:sz="4" w:space="0" w:color="000000"/>
              <w:bottom w:val="single" w:sz="4" w:space="0" w:color="000000"/>
              <w:right w:val="single" w:sz="4" w:space="0" w:color="000000"/>
            </w:tcBorders>
          </w:tcPr>
          <w:p w:rsidR="00EB49BC" w:rsidRPr="002E2230" w:rsidRDefault="00EB49BC" w:rsidP="00A4319A">
            <w:pPr>
              <w:pStyle w:val="Default"/>
              <w:jc w:val="center"/>
              <w:rPr>
                <w:sz w:val="22"/>
                <w:szCs w:val="22"/>
              </w:rPr>
            </w:pPr>
            <w:r w:rsidRPr="002E2230">
              <w:rPr>
                <w:sz w:val="22"/>
                <w:szCs w:val="22"/>
              </w:rPr>
              <w:t xml:space="preserve">Wartość wskaźnika: </w:t>
            </w:r>
          </w:p>
          <w:p w:rsidR="00EB49BC" w:rsidRPr="002E2230" w:rsidRDefault="00EB49BC" w:rsidP="00A4319A">
            <w:pPr>
              <w:ind w:right="9"/>
              <w:jc w:val="center"/>
            </w:pPr>
            <w:r w:rsidRPr="002E2230">
              <w:t xml:space="preserve">1 przedsiębiorstwo objęte wsparciem w celu wprowadzenia produktów nowych dla rynku </w:t>
            </w:r>
          </w:p>
          <w:p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rsidR="00EB49BC" w:rsidRPr="006A5041" w:rsidRDefault="00EB49BC" w:rsidP="00A4319A">
            <w:pPr>
              <w:spacing w:after="200" w:line="276" w:lineRule="auto"/>
              <w:ind w:left="-710" w:right="2101"/>
              <w:jc w:val="center"/>
              <w:rPr>
                <w:b/>
                <w:i/>
              </w:rPr>
            </w:pPr>
            <w:r>
              <w:rPr>
                <w:b/>
                <w:i/>
              </w:rPr>
              <w:t xml:space="preserve">                  Ocena: </w:t>
            </w:r>
            <w:r w:rsidRPr="00A376C0">
              <w:rPr>
                <w:b/>
                <w:i/>
              </w:rPr>
              <w:t xml:space="preserve">( max. </w:t>
            </w:r>
            <w:r>
              <w:rPr>
                <w:b/>
                <w:i/>
              </w:rPr>
              <w:t xml:space="preserve">12 </w:t>
            </w:r>
            <w:r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ind w:right="8"/>
              <w:jc w:val="center"/>
            </w:pPr>
            <w:r>
              <w:t>6 pkt</w:t>
            </w:r>
          </w:p>
        </w:tc>
      </w:tr>
    </w:tbl>
    <w:p w:rsidR="00EB49BC" w:rsidRPr="00A376C0" w:rsidRDefault="00EB49BC" w:rsidP="00EB49BC">
      <w:pPr>
        <w:spacing w:after="0"/>
      </w:pPr>
    </w:p>
    <w:p w:rsidR="00EB49BC" w:rsidRPr="00A376C0" w:rsidRDefault="00EB49BC" w:rsidP="00EB49BC">
      <w:pPr>
        <w:spacing w:after="0"/>
      </w:pPr>
    </w:p>
    <w:p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pPr>
            <w:r w:rsidRPr="00A376C0">
              <w:rPr>
                <w:b/>
              </w:rPr>
              <w:t xml:space="preserve">Uzyskanie przez projekt minimum punktowego  </w:t>
            </w:r>
          </w:p>
        </w:tc>
        <w:tc>
          <w:tcPr>
            <w:tcW w:w="6802"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17"/>
              <w:jc w:val="center"/>
            </w:pPr>
            <w:r w:rsidRPr="00A376C0">
              <w:rPr>
                <w:b/>
              </w:rPr>
              <w:t xml:space="preserve">TAK/NIE  </w:t>
            </w:r>
          </w:p>
          <w:p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rsidR="00EB49BC" w:rsidRDefault="00EB49BC" w:rsidP="00F85F90">
      <w:pPr>
        <w:rPr>
          <w:sz w:val="24"/>
          <w:szCs w:val="24"/>
        </w:rPr>
      </w:pPr>
    </w:p>
    <w:p w:rsidR="00F85F90" w:rsidRDefault="00F85F90" w:rsidP="00F85F90">
      <w:pPr>
        <w:rPr>
          <w:sz w:val="24"/>
          <w:szCs w:val="24"/>
        </w:rPr>
      </w:pPr>
    </w:p>
    <w:p w:rsidR="003D1316" w:rsidRDefault="003D1316" w:rsidP="00952DFB">
      <w:pPr>
        <w:pStyle w:val="Nagwek2"/>
        <w:spacing w:after="240"/>
        <w:jc w:val="left"/>
        <w:rPr>
          <w:sz w:val="24"/>
          <w:szCs w:val="24"/>
        </w:rPr>
      </w:pPr>
      <w:bookmarkStart w:id="642" w:name="_Toc42676098"/>
      <w:r w:rsidRPr="00952DFB">
        <w:rPr>
          <w:sz w:val="24"/>
          <w:szCs w:val="24"/>
        </w:rPr>
        <w:t>Oś priorytetowa 3 Gospodarka niskoemisyjna</w:t>
      </w:r>
      <w:bookmarkEnd w:id="638"/>
      <w:bookmarkEnd w:id="639"/>
      <w:bookmarkEnd w:id="640"/>
      <w:bookmarkEnd w:id="642"/>
    </w:p>
    <w:p w:rsidR="00952DFB" w:rsidRPr="00952DFB" w:rsidRDefault="00952DFB" w:rsidP="00952DFB">
      <w:pPr>
        <w:pStyle w:val="Nagwek3"/>
        <w:spacing w:after="240"/>
        <w:rPr>
          <w:sz w:val="22"/>
        </w:rPr>
      </w:pPr>
      <w:bookmarkStart w:id="643" w:name="_Toc42676099"/>
      <w:r w:rsidRPr="00952DFB">
        <w:rPr>
          <w:sz w:val="22"/>
        </w:rPr>
        <w:t>Działanie 3.3 Efektywność energetyczna w budynkach użyteczności publicznej i sektorze mieszkaniowym</w:t>
      </w:r>
      <w:bookmarkEnd w:id="643"/>
    </w:p>
    <w:p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rsidR="006935A0" w:rsidRPr="003C62BB" w:rsidRDefault="006935A0" w:rsidP="006935A0">
      <w:pPr>
        <w:spacing w:line="240" w:lineRule="auto"/>
        <w:rPr>
          <w:rFonts w:cs="Tahoma"/>
          <w:b/>
          <w:bCs/>
          <w:kern w:val="2"/>
          <w:u w:val="single"/>
        </w:rPr>
      </w:pPr>
    </w:p>
    <w:p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pStyle w:val="Default"/>
              <w:jc w:val="center"/>
              <w:rPr>
                <w:rFonts w:cs="Arial"/>
                <w:b/>
                <w:bCs/>
                <w:sz w:val="20"/>
                <w:szCs w:val="20"/>
              </w:rPr>
            </w:pPr>
          </w:p>
          <w:p w:rsidR="006935A0" w:rsidRPr="00D16F3C" w:rsidRDefault="006935A0" w:rsidP="00D16F3C">
            <w:pPr>
              <w:pStyle w:val="Default"/>
              <w:jc w:val="center"/>
              <w:rPr>
                <w:rFonts w:cs="Arial"/>
                <w:sz w:val="20"/>
                <w:szCs w:val="20"/>
              </w:rPr>
            </w:pPr>
            <w:r w:rsidRPr="00D16F3C">
              <w:rPr>
                <w:rFonts w:cs="Arial"/>
                <w:b/>
                <w:bCs/>
                <w:sz w:val="20"/>
                <w:szCs w:val="20"/>
              </w:rPr>
              <w:t>TAK/NIE</w:t>
            </w:r>
          </w:p>
          <w:p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rsidR="006935A0" w:rsidRPr="00D16F3C" w:rsidRDefault="006935A0" w:rsidP="00F51E36">
            <w:pPr>
              <w:pStyle w:val="Akapitzlist"/>
              <w:numPr>
                <w:ilvl w:val="0"/>
                <w:numId w:val="383"/>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981526">
              <w:rPr>
                <w:rFonts w:ascii="Calibri" w:hAnsi="Calibri"/>
                <w:sz w:val="20"/>
                <w:szCs w:val="20"/>
              </w:rPr>
              <w:t xml:space="preserve">   </w:t>
            </w:r>
            <w:r w:rsidRPr="00D16F3C">
              <w:rPr>
                <w:rFonts w:ascii="Calibri" w:hAnsi="Calibri"/>
                <w:sz w:val="20"/>
                <w:szCs w:val="20"/>
              </w:rPr>
              <w:t xml:space="preserve"> </w:t>
            </w:r>
          </w:p>
          <w:p w:rsidR="006935A0" w:rsidRPr="00D16F3C" w:rsidRDefault="006935A0" w:rsidP="00F51E36">
            <w:pPr>
              <w:pStyle w:val="Akapitzlist"/>
              <w:numPr>
                <w:ilvl w:val="0"/>
                <w:numId w:val="383"/>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rsidR="006935A0" w:rsidRPr="00D16F3C" w:rsidRDefault="006935A0" w:rsidP="00D16F3C">
            <w:pPr>
              <w:pStyle w:val="Default"/>
              <w:jc w:val="center"/>
              <w:rPr>
                <w:rFonts w:cs="Arial"/>
                <w:b/>
                <w:bCs/>
                <w:sz w:val="20"/>
                <w:szCs w:val="20"/>
              </w:rPr>
            </w:pPr>
          </w:p>
          <w:p w:rsidR="006935A0" w:rsidRPr="00D16F3C" w:rsidRDefault="006935A0" w:rsidP="00D16F3C">
            <w:pPr>
              <w:pStyle w:val="Default"/>
              <w:jc w:val="center"/>
              <w:rPr>
                <w:rFonts w:cs="Arial"/>
                <w:b/>
                <w:bCs/>
                <w:sz w:val="20"/>
                <w:szCs w:val="20"/>
              </w:rPr>
            </w:pP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rsidR="006935A0" w:rsidRPr="00D16F3C" w:rsidRDefault="006935A0" w:rsidP="00F51E36">
            <w:pPr>
              <w:pStyle w:val="Akapitzlist"/>
              <w:numPr>
                <w:ilvl w:val="0"/>
                <w:numId w:val="384"/>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rsidR="006935A0" w:rsidRPr="00D16F3C" w:rsidRDefault="006935A0" w:rsidP="00F51E36">
            <w:pPr>
              <w:pStyle w:val="Akapitzlist"/>
              <w:numPr>
                <w:ilvl w:val="0"/>
                <w:numId w:val="384"/>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rsidR="006935A0" w:rsidRPr="00D16F3C" w:rsidRDefault="006935A0" w:rsidP="00F51E36">
            <w:pPr>
              <w:pStyle w:val="Akapitzlist"/>
              <w:numPr>
                <w:ilvl w:val="0"/>
                <w:numId w:val="384"/>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rsidR="006935A0" w:rsidRPr="00D16F3C" w:rsidRDefault="006935A0" w:rsidP="00F51E36">
            <w:pPr>
              <w:pStyle w:val="Akapitzlist"/>
              <w:numPr>
                <w:ilvl w:val="0"/>
                <w:numId w:val="384"/>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rsidR="006935A0" w:rsidRPr="00D16F3C" w:rsidRDefault="006935A0" w:rsidP="00D16F3C">
            <w:pPr>
              <w:pStyle w:val="Akapitzlist"/>
              <w:spacing w:line="240" w:lineRule="auto"/>
              <w:rPr>
                <w:rFonts w:ascii="Calibri" w:hAnsi="Calibri"/>
                <w:sz w:val="20"/>
                <w:szCs w:val="20"/>
              </w:rPr>
            </w:pPr>
          </w:p>
          <w:p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rsidR="006935A0" w:rsidRPr="00D16F3C" w:rsidRDefault="006935A0" w:rsidP="00D16F3C">
            <w:pPr>
              <w:pStyle w:val="Akapitzlist"/>
              <w:snapToGrid w:val="0"/>
              <w:spacing w:line="240" w:lineRule="auto"/>
              <w:ind w:left="0"/>
              <w:jc w:val="both"/>
              <w:rPr>
                <w:rFonts w:ascii="Calibri" w:hAnsi="Calibri" w:cs="Tahoma"/>
                <w:sz w:val="20"/>
                <w:szCs w:val="20"/>
              </w:rPr>
            </w:pPr>
          </w:p>
          <w:p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rsidR="006935A0" w:rsidRPr="00D16F3C" w:rsidRDefault="00A54169" w:rsidP="00D16F3C">
            <w:pPr>
              <w:pStyle w:val="Akapitzlist"/>
              <w:snapToGrid w:val="0"/>
              <w:spacing w:line="240" w:lineRule="auto"/>
              <w:ind w:left="0"/>
              <w:jc w:val="both"/>
              <w:rPr>
                <w:rFonts w:ascii="Calibri" w:hAnsi="Calibri" w:cs="Tahoma"/>
                <w:sz w:val="20"/>
                <w:szCs w:val="20"/>
              </w:rPr>
            </w:pPr>
            <w:hyperlink r:id="rId26" w:history="1">
              <w:r w:rsidR="006935A0" w:rsidRPr="00D16F3C">
                <w:rPr>
                  <w:rStyle w:val="Hipercze"/>
                  <w:rFonts w:ascii="Calibri" w:hAnsi="Calibri"/>
                  <w:sz w:val="20"/>
                  <w:szCs w:val="20"/>
                </w:rPr>
                <w:t>https://www.wroclaw.pios.gov.pl/pliki/powietrze/ocena_roczna_2017.pdf</w:t>
              </w:r>
            </w:hyperlink>
          </w:p>
          <w:p w:rsidR="006935A0" w:rsidRPr="00D16F3C" w:rsidRDefault="006935A0" w:rsidP="00F51E36">
            <w:pPr>
              <w:pStyle w:val="Akapitzlist"/>
              <w:numPr>
                <w:ilvl w:val="0"/>
                <w:numId w:val="385"/>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rsidR="006935A0" w:rsidRPr="00D16F3C" w:rsidRDefault="006935A0" w:rsidP="00F51E36">
            <w:pPr>
              <w:pStyle w:val="Akapitzlist"/>
              <w:numPr>
                <w:ilvl w:val="0"/>
                <w:numId w:val="385"/>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rsidR="006935A0" w:rsidRPr="00D16F3C" w:rsidRDefault="006935A0" w:rsidP="00F51E36">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rsidR="006935A0" w:rsidRPr="00D16F3C" w:rsidRDefault="006935A0" w:rsidP="00F51E36">
            <w:pPr>
              <w:pStyle w:val="Akapitzlist"/>
              <w:numPr>
                <w:ilvl w:val="0"/>
                <w:numId w:val="386"/>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rsidR="006935A0" w:rsidRPr="00D16F3C" w:rsidRDefault="006935A0" w:rsidP="00D16F3C">
            <w:pPr>
              <w:spacing w:after="0" w:line="240" w:lineRule="auto"/>
              <w:rPr>
                <w:rFonts w:ascii="Calibri" w:eastAsia="Times New Roman" w:hAnsi="Calibri" w:cs="Arial"/>
                <w:sz w:val="20"/>
                <w:szCs w:val="20"/>
              </w:rPr>
            </w:pPr>
          </w:p>
          <w:p w:rsidR="006935A0" w:rsidRPr="00D16F3C" w:rsidRDefault="006935A0" w:rsidP="00F51E36">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rsidR="006935A0" w:rsidRPr="00D16F3C" w:rsidRDefault="006935A0" w:rsidP="00F51E36">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rsidR="006935A0" w:rsidRPr="00D16F3C" w:rsidRDefault="006935A0" w:rsidP="00F51E36">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rsidR="006935A0" w:rsidRPr="00D16F3C" w:rsidRDefault="006935A0" w:rsidP="00D16F3C">
            <w:pPr>
              <w:spacing w:after="0" w:line="240" w:lineRule="auto"/>
              <w:rPr>
                <w:rFonts w:ascii="Calibri" w:eastAsia="Times New Roman" w:hAnsi="Calibri" w:cs="Arial"/>
                <w:sz w:val="20"/>
                <w:szCs w:val="20"/>
              </w:rPr>
            </w:pPr>
          </w:p>
          <w:p w:rsidR="006935A0" w:rsidRPr="00D16F3C" w:rsidRDefault="006935A0" w:rsidP="00D16F3C">
            <w:pPr>
              <w:spacing w:after="0" w:line="240" w:lineRule="auto"/>
              <w:ind w:left="360"/>
              <w:rPr>
                <w:rFonts w:ascii="Calibri" w:eastAsia="Times New Roman" w:hAnsi="Calibri" w:cs="Arial"/>
                <w:sz w:val="20"/>
                <w:szCs w:val="20"/>
              </w:rPr>
            </w:pPr>
          </w:p>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rsidTr="00706550">
        <w:trPr>
          <w:trHeight w:val="1886"/>
        </w:trPr>
        <w:tc>
          <w:tcPr>
            <w:tcW w:w="817" w:type="dxa"/>
            <w:tcBorders>
              <w:top w:val="single" w:sz="4" w:space="0" w:color="auto"/>
              <w:left w:val="single" w:sz="4" w:space="0" w:color="auto"/>
              <w:bottom w:val="single" w:sz="4" w:space="0" w:color="auto"/>
              <w:right w:val="single" w:sz="4" w:space="0" w:color="auto"/>
            </w:tcBorders>
          </w:tcPr>
          <w:p w:rsidR="006935A0" w:rsidRPr="00D16F3C" w:rsidRDefault="006935A0" w:rsidP="00D16F3C">
            <w:pPr>
              <w:spacing w:line="240" w:lineRule="auto"/>
              <w:jc w:val="center"/>
              <w:rPr>
                <w:rFonts w:ascii="Calibri" w:hAnsi="Calibri"/>
                <w:b/>
                <w:bCs/>
                <w:kern w:val="2"/>
                <w:sz w:val="20"/>
                <w:szCs w:val="20"/>
              </w:rPr>
            </w:pPr>
          </w:p>
          <w:p w:rsidR="006935A0" w:rsidRPr="00D16F3C" w:rsidRDefault="006935A0" w:rsidP="00D16F3C">
            <w:pPr>
              <w:spacing w:line="240" w:lineRule="auto"/>
              <w:jc w:val="center"/>
              <w:rPr>
                <w:rFonts w:ascii="Calibri" w:hAnsi="Calibri"/>
                <w:b/>
                <w:bCs/>
                <w:kern w:val="2"/>
                <w:sz w:val="20"/>
                <w:szCs w:val="20"/>
              </w:rPr>
            </w:pPr>
          </w:p>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rsidR="006935A0" w:rsidRPr="00D16F3C" w:rsidRDefault="006935A0" w:rsidP="00D16F3C">
            <w:pPr>
              <w:spacing w:line="240" w:lineRule="auto"/>
              <w:rPr>
                <w:rFonts w:ascii="Calibri" w:hAnsi="Calibri"/>
                <w:i/>
                <w:color w:val="FF0000"/>
                <w:kern w:val="2"/>
                <w:sz w:val="20"/>
                <w:szCs w:val="20"/>
              </w:rPr>
            </w:pPr>
          </w:p>
        </w:tc>
      </w:tr>
    </w:tbl>
    <w:p w:rsidR="006935A0" w:rsidRPr="003C62BB" w:rsidRDefault="006935A0" w:rsidP="006935A0">
      <w:pPr>
        <w:spacing w:line="240" w:lineRule="auto"/>
        <w:rPr>
          <w:b/>
          <w:bCs/>
          <w:kern w:val="2"/>
        </w:rPr>
      </w:pPr>
    </w:p>
    <w:p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rsidR="006935A0" w:rsidRPr="003C62BB" w:rsidRDefault="006935A0" w:rsidP="00706550">
            <w:pPr>
              <w:spacing w:line="240" w:lineRule="auto"/>
              <w:rPr>
                <w:rFonts w:cs="Tahoma"/>
                <w:b/>
                <w:bCs/>
                <w:kern w:val="2"/>
              </w:rPr>
            </w:pPr>
          </w:p>
          <w:p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rsidR="006935A0" w:rsidRPr="00725773" w:rsidRDefault="006935A0" w:rsidP="00706550">
            <w:pPr>
              <w:spacing w:line="240" w:lineRule="auto"/>
              <w:jc w:val="center"/>
              <w:rPr>
                <w:rFonts w:cs="Tahoma"/>
                <w:b/>
                <w:bCs/>
                <w:color w:val="000000" w:themeColor="text1"/>
                <w:kern w:val="2"/>
              </w:rPr>
            </w:pPr>
          </w:p>
          <w:p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b/>
                <w:kern w:val="2"/>
              </w:rPr>
            </w:pPr>
            <w:r w:rsidRPr="003C62BB">
              <w:rPr>
                <w:b/>
                <w:kern w:val="2"/>
              </w:rPr>
              <w:t>Zmniejszenie</w:t>
            </w:r>
          </w:p>
          <w:p w:rsidR="006935A0" w:rsidRPr="003C62BB" w:rsidRDefault="006935A0" w:rsidP="00706550">
            <w:pPr>
              <w:spacing w:line="240" w:lineRule="auto"/>
              <w:jc w:val="center"/>
              <w:rPr>
                <w:b/>
                <w:kern w:val="2"/>
              </w:rPr>
            </w:pPr>
            <w:r w:rsidRPr="003C62BB">
              <w:rPr>
                <w:b/>
                <w:kern w:val="2"/>
              </w:rPr>
              <w:t>rocznego zużycia</w:t>
            </w:r>
          </w:p>
          <w:p w:rsidR="006935A0" w:rsidRPr="003C62BB" w:rsidRDefault="006935A0" w:rsidP="00706550">
            <w:pPr>
              <w:spacing w:line="240" w:lineRule="auto"/>
              <w:jc w:val="center"/>
              <w:rPr>
                <w:b/>
                <w:kern w:val="2"/>
              </w:rPr>
            </w:pPr>
            <w:r w:rsidRPr="003C62BB">
              <w:rPr>
                <w:b/>
                <w:kern w:val="2"/>
              </w:rPr>
              <w:t>energii pierwotnej w budynkach publicznych</w:t>
            </w:r>
          </w:p>
          <w:p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rsidR="006935A0" w:rsidRPr="005273C1" w:rsidRDefault="006935A0" w:rsidP="00706550">
            <w:pPr>
              <w:spacing w:after="0"/>
              <w:rPr>
                <w:rFonts w:cs="Tahoma"/>
                <w:b/>
                <w:bCs/>
                <w:kern w:val="2"/>
              </w:rPr>
            </w:pPr>
          </w:p>
        </w:tc>
      </w:tr>
      <w:tr w:rsidR="006935A0" w:rsidRPr="003C62BB"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 xml:space="preserve">poniżej 1 </w:t>
            </w:r>
          </w:p>
          <w:p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 xml:space="preserve">do 20 000 kWh </w:t>
            </w:r>
          </w:p>
          <w:p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do 5 t</w:t>
            </w:r>
          </w:p>
          <w:p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300 m2 do 1500 m2</w:t>
            </w:r>
          </w:p>
          <w:p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20 000 kWh do 40 000 kWh</w:t>
            </w:r>
          </w:p>
          <w:p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5 t do 25 t</w:t>
            </w:r>
          </w:p>
          <w:p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1500 m2 do 5000 m2</w:t>
            </w:r>
          </w:p>
          <w:p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25 t do 75 t</w:t>
            </w:r>
          </w:p>
          <w:p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5 000 m2</w:t>
            </w:r>
          </w:p>
          <w:p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1 i więcej</w:t>
            </w:r>
          </w:p>
          <w:p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80 000 kWh</w:t>
            </w:r>
          </w:p>
          <w:p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75 t</w:t>
            </w:r>
          </w:p>
          <w:p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b/>
                <w:bCs/>
                <w:kern w:val="2"/>
              </w:rPr>
            </w:pPr>
            <w:r w:rsidRPr="003C62BB">
              <w:rPr>
                <w:rFonts w:cs="Tahoma"/>
                <w:b/>
                <w:bCs/>
                <w:kern w:val="2"/>
              </w:rPr>
              <w:t>Ocena:</w:t>
            </w:r>
          </w:p>
          <w:p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rsidR="006935A0" w:rsidRPr="003C62BB" w:rsidRDefault="006935A0" w:rsidP="006935A0">
      <w:pPr>
        <w:spacing w:line="240" w:lineRule="auto"/>
        <w:rPr>
          <w:rFonts w:cs="Arial"/>
        </w:rPr>
      </w:pPr>
      <w:r w:rsidRPr="003C62BB">
        <w:rPr>
          <w:rFonts w:cs="Arial"/>
        </w:rPr>
        <w:t>* -Wskaźnik dotyczy budynków modernizowanych</w:t>
      </w:r>
      <w:r w:rsidR="00981526">
        <w:rPr>
          <w:rFonts w:cs="Arial"/>
        </w:rPr>
        <w:t xml:space="preserve">   </w:t>
      </w:r>
      <w:r w:rsidRPr="003C62BB">
        <w:rPr>
          <w:rFonts w:cs="Arial"/>
        </w:rPr>
        <w:t xml:space="preserve"> **- Wskaźnik dotyczy budynków nowo budowanych</w:t>
      </w:r>
    </w:p>
    <w:p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rsidR="006935A0" w:rsidRPr="003C62BB" w:rsidRDefault="006935A0" w:rsidP="006935A0">
      <w:pPr>
        <w:spacing w:line="240" w:lineRule="auto"/>
        <w:rPr>
          <w:rFonts w:cs="Arial"/>
        </w:rPr>
      </w:pPr>
    </w:p>
    <w:p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rsidTr="00706550">
        <w:tc>
          <w:tcPr>
            <w:tcW w:w="546" w:type="dxa"/>
            <w:tcBorders>
              <w:top w:val="single" w:sz="4" w:space="0" w:color="auto"/>
              <w:left w:val="single" w:sz="4" w:space="0" w:color="auto"/>
              <w:bottom w:val="single" w:sz="4" w:space="0" w:color="auto"/>
              <w:right w:val="single" w:sz="4" w:space="0" w:color="auto"/>
            </w:tcBorders>
            <w:hideMark/>
          </w:tcPr>
          <w:p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rsidR="006935A0" w:rsidRPr="003C62BB" w:rsidRDefault="006935A0" w:rsidP="00706550">
            <w:pPr>
              <w:spacing w:line="240" w:lineRule="auto"/>
              <w:jc w:val="center"/>
              <w:rPr>
                <w:rFonts w:cs="Tahoma"/>
                <w:kern w:val="2"/>
              </w:rPr>
            </w:pPr>
            <w:r w:rsidRPr="003C62BB">
              <w:rPr>
                <w:rFonts w:cs="Tahoma"/>
                <w:kern w:val="2"/>
              </w:rPr>
              <w:t>TAK/NIE</w:t>
            </w:r>
          </w:p>
          <w:p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rsidR="006935A0" w:rsidRPr="003C62BB" w:rsidRDefault="006935A0" w:rsidP="006935A0">
      <w:pPr>
        <w:spacing w:line="240" w:lineRule="auto"/>
        <w:rPr>
          <w:rFonts w:cs="Times New Roman"/>
        </w:rPr>
      </w:pPr>
    </w:p>
    <w:p w:rsidR="00B042A2" w:rsidRDefault="00B042A2" w:rsidP="00053A1D">
      <w:pPr>
        <w:rPr>
          <w:b/>
        </w:rPr>
      </w:pPr>
    </w:p>
    <w:p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rsidR="00D16F3C" w:rsidRDefault="00D16F3C" w:rsidP="00D16F3C">
      <w:pPr>
        <w:spacing w:line="240" w:lineRule="auto"/>
        <w:ind w:right="411"/>
        <w:jc w:val="both"/>
        <w:rPr>
          <w:rFonts w:cs="Arial"/>
          <w:kern w:val="2"/>
        </w:rPr>
      </w:pPr>
    </w:p>
    <w:p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rsidTr="00706550">
        <w:trPr>
          <w:tblHeader/>
        </w:trPr>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Default"/>
              <w:jc w:val="center"/>
              <w:rPr>
                <w:rFonts w:asciiTheme="minorHAnsi" w:hAnsiTheme="minorHAnsi" w:cs="Arial"/>
                <w:b/>
                <w:bCs/>
                <w:sz w:val="20"/>
                <w:szCs w:val="20"/>
              </w:rPr>
            </w:pP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rsidR="00D16F3C" w:rsidRPr="00D16F3C" w:rsidRDefault="00D16F3C" w:rsidP="00706550">
            <w:pPr>
              <w:pStyle w:val="Default"/>
              <w:jc w:val="both"/>
              <w:rPr>
                <w:rFonts w:asciiTheme="minorHAnsi" w:hAnsiTheme="minorHAnsi" w:cs="Arial"/>
                <w:bCs/>
                <w:sz w:val="20"/>
                <w:szCs w:val="20"/>
              </w:rPr>
            </w:pPr>
          </w:p>
          <w:p w:rsidR="00D16F3C" w:rsidRPr="00D16F3C" w:rsidRDefault="00D16F3C" w:rsidP="00F51E36">
            <w:pPr>
              <w:pStyle w:val="Default"/>
              <w:numPr>
                <w:ilvl w:val="0"/>
                <w:numId w:val="388"/>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rsidR="00D16F3C" w:rsidRPr="00D16F3C" w:rsidRDefault="00D16F3C" w:rsidP="00706550">
            <w:pPr>
              <w:pStyle w:val="Default"/>
              <w:jc w:val="both"/>
              <w:rPr>
                <w:rFonts w:asciiTheme="minorHAnsi" w:hAnsiTheme="minorHAnsi" w:cs="Arial"/>
                <w:bCs/>
                <w:sz w:val="20"/>
                <w:szCs w:val="20"/>
              </w:rPr>
            </w:pPr>
          </w:p>
          <w:p w:rsidR="00D16F3C" w:rsidRPr="00D16F3C" w:rsidRDefault="00D16F3C" w:rsidP="00F51E36">
            <w:pPr>
              <w:pStyle w:val="Default"/>
              <w:numPr>
                <w:ilvl w:val="0"/>
                <w:numId w:val="388"/>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rsidR="00D16F3C" w:rsidRPr="00D16F3C" w:rsidRDefault="00D16F3C" w:rsidP="00706550">
            <w:pPr>
              <w:pStyle w:val="Default"/>
              <w:jc w:val="both"/>
              <w:rPr>
                <w:rFonts w:asciiTheme="minorHAnsi" w:hAnsiTheme="minorHAnsi"/>
                <w:sz w:val="20"/>
                <w:szCs w:val="20"/>
              </w:rPr>
            </w:pPr>
          </w:p>
          <w:p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Default"/>
              <w:jc w:val="center"/>
              <w:rPr>
                <w:rFonts w:asciiTheme="minorHAnsi" w:hAnsiTheme="minorHAnsi" w:cs="Arial"/>
                <w:b/>
                <w:bCs/>
                <w:sz w:val="20"/>
                <w:szCs w:val="20"/>
              </w:rPr>
            </w:pP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rsidR="00D16F3C" w:rsidRPr="00D16F3C" w:rsidRDefault="00D16F3C" w:rsidP="00706550">
            <w:pPr>
              <w:spacing w:after="0" w:line="240" w:lineRule="auto"/>
              <w:jc w:val="both"/>
              <w:rPr>
                <w:rFonts w:cs="Arial"/>
                <w:sz w:val="20"/>
                <w:szCs w:val="20"/>
              </w:rPr>
            </w:pPr>
          </w:p>
          <w:p w:rsidR="00D16F3C" w:rsidRPr="00D16F3C" w:rsidRDefault="00D16F3C" w:rsidP="00F51E36">
            <w:pPr>
              <w:pStyle w:val="Akapitzlist"/>
              <w:numPr>
                <w:ilvl w:val="0"/>
                <w:numId w:val="401"/>
              </w:numPr>
              <w:spacing w:after="0" w:line="240" w:lineRule="auto"/>
              <w:ind w:left="315"/>
              <w:jc w:val="both"/>
              <w:rPr>
                <w:rFonts w:cs="Arial"/>
                <w:sz w:val="20"/>
                <w:szCs w:val="20"/>
              </w:rPr>
            </w:pPr>
            <w:r w:rsidRPr="00D16F3C">
              <w:rPr>
                <w:rFonts w:cs="Arial"/>
                <w:sz w:val="20"/>
                <w:szCs w:val="20"/>
              </w:rPr>
              <w:t>otwarte konferencje lub prelekcje;</w:t>
            </w:r>
          </w:p>
          <w:p w:rsidR="00D16F3C" w:rsidRPr="00D16F3C" w:rsidRDefault="00D16F3C" w:rsidP="00F51E36">
            <w:pPr>
              <w:pStyle w:val="Akapitzlist"/>
              <w:numPr>
                <w:ilvl w:val="0"/>
                <w:numId w:val="401"/>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rsidR="00D16F3C" w:rsidRPr="00D16F3C" w:rsidRDefault="00D16F3C" w:rsidP="00706550">
            <w:pPr>
              <w:spacing w:after="0" w:line="240" w:lineRule="auto"/>
              <w:jc w:val="both"/>
              <w:rPr>
                <w:rFonts w:cs="Arial"/>
                <w:sz w:val="20"/>
                <w:szCs w:val="20"/>
              </w:rPr>
            </w:pPr>
          </w:p>
          <w:p w:rsidR="00D16F3C" w:rsidRPr="00D16F3C" w:rsidRDefault="00D16F3C" w:rsidP="00F51E36">
            <w:pPr>
              <w:pStyle w:val="Akapitzlist"/>
              <w:numPr>
                <w:ilvl w:val="0"/>
                <w:numId w:val="387"/>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rsidR="00D16F3C" w:rsidRPr="00D16F3C" w:rsidRDefault="00D16F3C" w:rsidP="00F51E36">
            <w:pPr>
              <w:pStyle w:val="Akapitzlist"/>
              <w:numPr>
                <w:ilvl w:val="0"/>
                <w:numId w:val="387"/>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rsidR="00D16F3C" w:rsidRPr="00D16F3C" w:rsidRDefault="00D16F3C" w:rsidP="00F51E36">
            <w:pPr>
              <w:pStyle w:val="Akapitzlist"/>
              <w:numPr>
                <w:ilvl w:val="0"/>
                <w:numId w:val="387"/>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rsidR="00D16F3C" w:rsidRPr="00D16F3C" w:rsidRDefault="00D16F3C" w:rsidP="00706550">
            <w:pPr>
              <w:spacing w:after="0" w:line="240" w:lineRule="auto"/>
              <w:jc w:val="both"/>
              <w:rPr>
                <w:rFonts w:cs="Arial"/>
                <w:sz w:val="20"/>
                <w:szCs w:val="20"/>
                <w:highlight w:val="yellow"/>
              </w:rPr>
            </w:pPr>
          </w:p>
          <w:p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rsidR="00D16F3C" w:rsidRPr="00D16F3C" w:rsidRDefault="00D16F3C" w:rsidP="00706550">
            <w:pPr>
              <w:spacing w:after="0" w:line="240" w:lineRule="auto"/>
              <w:jc w:val="both"/>
              <w:rPr>
                <w:rFonts w:cs="Arial"/>
                <w:sz w:val="20"/>
                <w:szCs w:val="20"/>
              </w:rPr>
            </w:pPr>
          </w:p>
          <w:p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Akapitzlist"/>
              <w:spacing w:line="240" w:lineRule="auto"/>
              <w:ind w:left="0"/>
              <w:rPr>
                <w:rFonts w:cs="Arial"/>
                <w:kern w:val="2"/>
                <w:sz w:val="20"/>
                <w:szCs w:val="20"/>
              </w:rPr>
            </w:pP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rsidR="00D16F3C" w:rsidRPr="00D16F3C" w:rsidRDefault="00D16F3C" w:rsidP="00706550">
            <w:pPr>
              <w:spacing w:after="0" w:line="240" w:lineRule="auto"/>
              <w:jc w:val="both"/>
              <w:rPr>
                <w:rFonts w:cs="Arial"/>
                <w:i/>
                <w:sz w:val="20"/>
                <w:szCs w:val="20"/>
              </w:rPr>
            </w:pPr>
          </w:p>
          <w:p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rsidR="00D16F3C" w:rsidRPr="00D16F3C" w:rsidRDefault="00D16F3C" w:rsidP="00706550">
            <w:pPr>
              <w:spacing w:after="0" w:line="240" w:lineRule="auto"/>
              <w:jc w:val="both"/>
              <w:rPr>
                <w:rFonts w:cs="Arial"/>
                <w:i/>
                <w:sz w:val="20"/>
                <w:szCs w:val="20"/>
              </w:rPr>
            </w:pPr>
          </w:p>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rsidR="00D16F3C" w:rsidRPr="00D16F3C" w:rsidRDefault="00D16F3C" w:rsidP="00706550">
            <w:pPr>
              <w:spacing w:after="0" w:line="240" w:lineRule="auto"/>
              <w:jc w:val="both"/>
              <w:rPr>
                <w:rFonts w:cs="Arial"/>
                <w:i/>
                <w:sz w:val="20"/>
                <w:szCs w:val="20"/>
              </w:rPr>
            </w:pPr>
          </w:p>
          <w:p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Default"/>
              <w:jc w:val="center"/>
              <w:rPr>
                <w:rFonts w:asciiTheme="minorHAnsi" w:hAnsiTheme="minorHAnsi" w:cs="Arial"/>
                <w:b/>
                <w:bCs/>
                <w:sz w:val="20"/>
                <w:szCs w:val="20"/>
              </w:rPr>
            </w:pP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rsidR="00D16F3C" w:rsidRPr="00D16F3C" w:rsidRDefault="00D16F3C" w:rsidP="00F51E36">
            <w:pPr>
              <w:numPr>
                <w:ilvl w:val="0"/>
                <w:numId w:val="390"/>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rsidR="00D16F3C" w:rsidRPr="00D16F3C" w:rsidRDefault="00D16F3C" w:rsidP="00F51E36">
            <w:pPr>
              <w:numPr>
                <w:ilvl w:val="0"/>
                <w:numId w:val="390"/>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rsidR="00D16F3C" w:rsidRPr="00D16F3C" w:rsidRDefault="00D16F3C" w:rsidP="00706550">
            <w:pPr>
              <w:pStyle w:val="Akapitzlist"/>
              <w:spacing w:after="0" w:line="240" w:lineRule="auto"/>
              <w:ind w:left="0"/>
              <w:jc w:val="both"/>
              <w:rPr>
                <w:rFonts w:cs="Arial"/>
                <w:kern w:val="2"/>
                <w:sz w:val="20"/>
                <w:szCs w:val="20"/>
              </w:rPr>
            </w:pPr>
          </w:p>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rsidR="00D16F3C" w:rsidRPr="00D16F3C" w:rsidRDefault="00D16F3C" w:rsidP="00706550">
            <w:pPr>
              <w:spacing w:after="0" w:line="240" w:lineRule="auto"/>
              <w:jc w:val="both"/>
              <w:rPr>
                <w:rFonts w:cs="Arial"/>
                <w:sz w:val="20"/>
                <w:szCs w:val="20"/>
              </w:rPr>
            </w:pPr>
          </w:p>
          <w:p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rsidR="00D16F3C" w:rsidRPr="00D16F3C" w:rsidRDefault="00D16F3C" w:rsidP="00706550">
            <w:pPr>
              <w:spacing w:after="0" w:line="240" w:lineRule="auto"/>
              <w:jc w:val="both"/>
              <w:rPr>
                <w:rFonts w:cs="Arial"/>
                <w:sz w:val="20"/>
                <w:szCs w:val="20"/>
              </w:rPr>
            </w:pPr>
          </w:p>
          <w:p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rsidR="00D16F3C" w:rsidRPr="00D16F3C" w:rsidRDefault="00D16F3C" w:rsidP="00706550">
            <w:pPr>
              <w:pStyle w:val="Default"/>
              <w:jc w:val="both"/>
              <w:rPr>
                <w:rFonts w:asciiTheme="minorHAnsi" w:hAnsiTheme="minorHAnsi" w:cs="Arial"/>
                <w:sz w:val="20"/>
                <w:szCs w:val="20"/>
              </w:rPr>
            </w:pPr>
          </w:p>
          <w:p w:rsidR="00D16F3C" w:rsidRPr="00D16F3C" w:rsidRDefault="00D16F3C" w:rsidP="00F51E36">
            <w:pPr>
              <w:numPr>
                <w:ilvl w:val="0"/>
                <w:numId w:val="391"/>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rsidR="00D16F3C" w:rsidRPr="00D16F3C" w:rsidRDefault="00D16F3C" w:rsidP="00F51E36">
            <w:pPr>
              <w:numPr>
                <w:ilvl w:val="0"/>
                <w:numId w:val="391"/>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rsidR="00D16F3C" w:rsidRPr="00D16F3C" w:rsidRDefault="00D16F3C" w:rsidP="00F51E36">
            <w:pPr>
              <w:numPr>
                <w:ilvl w:val="0"/>
                <w:numId w:val="391"/>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rsidR="00D16F3C" w:rsidRPr="00D16F3C" w:rsidRDefault="00D16F3C" w:rsidP="00706550">
            <w:pPr>
              <w:pStyle w:val="Default"/>
              <w:jc w:val="both"/>
              <w:rPr>
                <w:rFonts w:asciiTheme="minorHAnsi" w:hAnsiTheme="minorHAnsi" w:cs="Arial"/>
                <w:sz w:val="20"/>
                <w:szCs w:val="20"/>
              </w:rPr>
            </w:pPr>
          </w:p>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rsidR="00D16F3C" w:rsidRPr="00D16F3C" w:rsidRDefault="00D16F3C" w:rsidP="00706550">
            <w:pPr>
              <w:pStyle w:val="Default"/>
              <w:jc w:val="both"/>
              <w:rPr>
                <w:rFonts w:asciiTheme="minorHAnsi" w:hAnsiTheme="minorHAnsi" w:cs="Arial"/>
                <w:sz w:val="20"/>
                <w:szCs w:val="20"/>
              </w:rPr>
            </w:pPr>
          </w:p>
          <w:p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rsidR="00D16F3C" w:rsidRPr="006D0CDA" w:rsidRDefault="00D16F3C" w:rsidP="00D16F3C">
      <w:pPr>
        <w:spacing w:line="240" w:lineRule="auto"/>
        <w:rPr>
          <w:rFonts w:cs="Arial"/>
          <w:b/>
          <w:kern w:val="2"/>
          <w:lang w:eastAsia="en-US"/>
        </w:rPr>
      </w:pPr>
    </w:p>
    <w:p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kern w:val="2"/>
              </w:rPr>
            </w:pPr>
            <w:r w:rsidRPr="006D0CDA">
              <w:rPr>
                <w:rFonts w:cs="Arial"/>
                <w:color w:val="000000"/>
              </w:rPr>
              <w:t>181 - 360</w:t>
            </w:r>
          </w:p>
          <w:p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line="240" w:lineRule="auto"/>
              <w:jc w:val="center"/>
              <w:rPr>
                <w:rFonts w:eastAsia="Calibri" w:cs="Arial"/>
                <w:b/>
                <w:i/>
                <w:kern w:val="2"/>
              </w:rPr>
            </w:pPr>
            <w:r w:rsidRPr="006D0CDA">
              <w:rPr>
                <w:rFonts w:cs="Arial"/>
                <w:b/>
                <w:i/>
                <w:kern w:val="2"/>
              </w:rPr>
              <w:t>Ocena:</w:t>
            </w:r>
          </w:p>
          <w:p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rsidR="00D16F3C" w:rsidRPr="006D0CDA" w:rsidRDefault="00D16F3C" w:rsidP="00706550">
            <w:pPr>
              <w:spacing w:after="0" w:line="240" w:lineRule="auto"/>
              <w:jc w:val="center"/>
              <w:rPr>
                <w:rFonts w:cs="Arial"/>
                <w:b/>
                <w:kern w:val="2"/>
              </w:rPr>
            </w:pPr>
          </w:p>
          <w:p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rsidR="00D16F3C" w:rsidRPr="006D0CDA" w:rsidRDefault="00D16F3C" w:rsidP="00706550">
            <w:pPr>
              <w:spacing w:after="0" w:line="240" w:lineRule="auto"/>
              <w:jc w:val="center"/>
              <w:rPr>
                <w:rFonts w:cs="Arial"/>
                <w:b/>
                <w:kern w:val="2"/>
              </w:rPr>
            </w:pPr>
          </w:p>
          <w:p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rsidR="00D16F3C" w:rsidRPr="006D0CDA" w:rsidRDefault="00D16F3C" w:rsidP="00D16F3C">
      <w:pPr>
        <w:spacing w:after="0" w:line="240" w:lineRule="auto"/>
        <w:rPr>
          <w:rFonts w:cs="Tahoma"/>
          <w:b/>
          <w:kern w:val="2"/>
          <w:u w:val="single"/>
          <w:lang w:eastAsia="en-US"/>
        </w:rPr>
      </w:pPr>
    </w:p>
    <w:p w:rsidR="00D16F3C" w:rsidRPr="006D0CDA" w:rsidRDefault="00D16F3C" w:rsidP="00D16F3C">
      <w:pPr>
        <w:spacing w:after="0" w:line="240" w:lineRule="auto"/>
        <w:jc w:val="center"/>
        <w:rPr>
          <w:rFonts w:cs="Tahoma"/>
          <w:b/>
          <w:kern w:val="2"/>
          <w:u w:val="single"/>
        </w:rPr>
      </w:pPr>
    </w:p>
    <w:p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rsidTr="00706550">
        <w:tc>
          <w:tcPr>
            <w:tcW w:w="709"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rsidTr="00706550">
        <w:tc>
          <w:tcPr>
            <w:tcW w:w="709"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rsidR="00D16F3C" w:rsidRPr="006D0CDA" w:rsidRDefault="00D16F3C" w:rsidP="00706550">
            <w:pPr>
              <w:spacing w:after="0" w:line="240" w:lineRule="auto"/>
              <w:jc w:val="center"/>
              <w:rPr>
                <w:rFonts w:cs="Arial"/>
                <w:b/>
                <w:kern w:val="2"/>
              </w:rPr>
            </w:pPr>
            <w:r w:rsidRPr="006D0CDA">
              <w:rPr>
                <w:rFonts w:cs="Arial"/>
                <w:b/>
                <w:kern w:val="2"/>
              </w:rPr>
              <w:t>TAK/NIE</w:t>
            </w:r>
          </w:p>
          <w:p w:rsidR="00D16F3C" w:rsidRPr="006D0CDA" w:rsidRDefault="00D16F3C" w:rsidP="00706550">
            <w:pPr>
              <w:spacing w:after="0" w:line="240" w:lineRule="auto"/>
              <w:rPr>
                <w:rFonts w:cs="Arial"/>
                <w:b/>
                <w:kern w:val="2"/>
              </w:rPr>
            </w:pPr>
          </w:p>
          <w:p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rsidR="00D16F3C" w:rsidRDefault="00D16F3C" w:rsidP="00D16F3C">
      <w:pPr>
        <w:spacing w:line="240" w:lineRule="auto"/>
        <w:jc w:val="center"/>
        <w:rPr>
          <w:rFonts w:eastAsia="Calibri" w:cs="Arial"/>
          <w:b/>
          <w:bCs/>
          <w:iCs/>
          <w:u w:val="single"/>
          <w:lang w:eastAsia="en-US"/>
        </w:rPr>
      </w:pPr>
    </w:p>
    <w:p w:rsidR="00D16F3C" w:rsidRDefault="00D16F3C" w:rsidP="00D16F3C">
      <w:pPr>
        <w:spacing w:line="240" w:lineRule="auto"/>
        <w:rPr>
          <w:sz w:val="20"/>
          <w:szCs w:val="20"/>
        </w:rPr>
      </w:pPr>
    </w:p>
    <w:p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rsidR="00952DFB" w:rsidRPr="007D1601" w:rsidRDefault="00952DFB" w:rsidP="00952DFB">
      <w:pPr>
        <w:rPr>
          <w:sz w:val="20"/>
          <w:szCs w:val="20"/>
        </w:rPr>
      </w:pPr>
    </w:p>
    <w:p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rsidTr="00C52899">
        <w:trPr>
          <w:tblHeader/>
        </w:trPr>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Default"/>
              <w:jc w:val="center"/>
              <w:rPr>
                <w:rFonts w:asciiTheme="minorHAnsi" w:hAnsiTheme="minorHAnsi" w:cs="Arial"/>
                <w:b/>
                <w:bCs/>
                <w:sz w:val="20"/>
                <w:szCs w:val="20"/>
              </w:rPr>
            </w:pP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rsidR="00952DFB" w:rsidRPr="00736C4D" w:rsidRDefault="00952DFB" w:rsidP="00C52899">
            <w:pPr>
              <w:pStyle w:val="Default"/>
              <w:jc w:val="both"/>
              <w:rPr>
                <w:rFonts w:asciiTheme="minorHAnsi" w:hAnsiTheme="minorHAnsi" w:cs="Arial"/>
                <w:bCs/>
                <w:sz w:val="20"/>
                <w:szCs w:val="20"/>
              </w:rPr>
            </w:pPr>
          </w:p>
          <w:p w:rsidR="00952DFB" w:rsidRPr="00736C4D" w:rsidRDefault="00952DFB" w:rsidP="00F51E36">
            <w:pPr>
              <w:pStyle w:val="Default"/>
              <w:numPr>
                <w:ilvl w:val="0"/>
                <w:numId w:val="388"/>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rsidR="00952DFB" w:rsidRPr="00736C4D" w:rsidRDefault="00952DFB" w:rsidP="00F51E36">
            <w:pPr>
              <w:pStyle w:val="Default"/>
              <w:numPr>
                <w:ilvl w:val="0"/>
                <w:numId w:val="388"/>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rsidR="00952DFB" w:rsidRPr="00736C4D" w:rsidRDefault="00952DFB" w:rsidP="00C52899">
            <w:pPr>
              <w:pStyle w:val="Akapitzlist"/>
              <w:spacing w:after="0" w:line="240" w:lineRule="auto"/>
              <w:ind w:left="0"/>
              <w:rPr>
                <w:rFonts w:cs="Arial"/>
                <w:kern w:val="2"/>
                <w:sz w:val="20"/>
                <w:szCs w:val="20"/>
              </w:rPr>
            </w:pPr>
          </w:p>
          <w:p w:rsidR="00952DFB" w:rsidRPr="00736C4D" w:rsidRDefault="00952DFB" w:rsidP="00F51E36">
            <w:pPr>
              <w:pStyle w:val="Default"/>
              <w:numPr>
                <w:ilvl w:val="0"/>
                <w:numId w:val="388"/>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rsidR="00952DFB" w:rsidRPr="00736C4D" w:rsidRDefault="00952DFB" w:rsidP="00C52899">
            <w:pPr>
              <w:pStyle w:val="Default"/>
              <w:rPr>
                <w:rFonts w:asciiTheme="minorHAnsi" w:hAnsiTheme="minorHAnsi" w:cs="Arial"/>
                <w:sz w:val="20"/>
                <w:szCs w:val="20"/>
              </w:rPr>
            </w:pPr>
          </w:p>
          <w:p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rsidR="00952DFB" w:rsidRPr="00736C4D" w:rsidRDefault="00952DFB" w:rsidP="00C52899">
            <w:pPr>
              <w:pStyle w:val="Default"/>
              <w:jc w:val="both"/>
              <w:rPr>
                <w:rFonts w:asciiTheme="minorHAnsi" w:hAnsiTheme="minorHAnsi" w:cs="Arial"/>
                <w:bCs/>
                <w:sz w:val="20"/>
                <w:szCs w:val="20"/>
              </w:rPr>
            </w:pPr>
          </w:p>
          <w:p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Default"/>
              <w:jc w:val="center"/>
              <w:rPr>
                <w:rFonts w:asciiTheme="minorHAnsi" w:hAnsiTheme="minorHAnsi" w:cs="Arial"/>
                <w:b/>
                <w:bCs/>
                <w:sz w:val="20"/>
                <w:szCs w:val="20"/>
              </w:rPr>
            </w:pP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rsidR="00952DFB" w:rsidRPr="00736C4D" w:rsidRDefault="00952DFB" w:rsidP="00C52899">
            <w:pPr>
              <w:spacing w:after="0" w:line="240" w:lineRule="auto"/>
              <w:jc w:val="both"/>
              <w:rPr>
                <w:rFonts w:cs="Arial"/>
                <w:sz w:val="20"/>
                <w:szCs w:val="20"/>
              </w:rPr>
            </w:pPr>
          </w:p>
          <w:p w:rsidR="00952DFB" w:rsidRPr="00736C4D" w:rsidRDefault="00952DFB" w:rsidP="00F51E36">
            <w:pPr>
              <w:pStyle w:val="Akapitzlist"/>
              <w:numPr>
                <w:ilvl w:val="0"/>
                <w:numId w:val="402"/>
              </w:numPr>
              <w:spacing w:after="0" w:line="240" w:lineRule="auto"/>
              <w:ind w:left="315"/>
              <w:rPr>
                <w:rFonts w:cs="Arial"/>
                <w:sz w:val="20"/>
                <w:szCs w:val="20"/>
              </w:rPr>
            </w:pPr>
            <w:r w:rsidRPr="00736C4D">
              <w:rPr>
                <w:rFonts w:cs="Arial"/>
                <w:sz w:val="20"/>
                <w:szCs w:val="20"/>
              </w:rPr>
              <w:t>otwarte konferencje lub prelekcje;</w:t>
            </w:r>
          </w:p>
          <w:p w:rsidR="00952DFB" w:rsidRPr="00736C4D" w:rsidRDefault="00952DFB" w:rsidP="00F51E36">
            <w:pPr>
              <w:pStyle w:val="Akapitzlist"/>
              <w:numPr>
                <w:ilvl w:val="0"/>
                <w:numId w:val="402"/>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rsidR="00952DFB" w:rsidRPr="00736C4D" w:rsidRDefault="00952DFB" w:rsidP="00C52899">
            <w:pPr>
              <w:spacing w:after="0" w:line="240" w:lineRule="auto"/>
              <w:rPr>
                <w:rFonts w:cs="Arial"/>
                <w:sz w:val="20"/>
                <w:szCs w:val="20"/>
              </w:rPr>
            </w:pPr>
          </w:p>
          <w:p w:rsidR="00952DFB" w:rsidRPr="00736C4D" w:rsidRDefault="00952DFB" w:rsidP="00F51E36">
            <w:pPr>
              <w:pStyle w:val="Akapitzlist"/>
              <w:numPr>
                <w:ilvl w:val="0"/>
                <w:numId w:val="387"/>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rsidR="00952DFB" w:rsidRPr="00736C4D" w:rsidRDefault="00952DFB" w:rsidP="00F51E36">
            <w:pPr>
              <w:pStyle w:val="Akapitzlist"/>
              <w:numPr>
                <w:ilvl w:val="0"/>
                <w:numId w:val="387"/>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rsidR="00952DFB" w:rsidRPr="00736C4D" w:rsidRDefault="00952DFB" w:rsidP="00F51E36">
            <w:pPr>
              <w:pStyle w:val="Akapitzlist"/>
              <w:numPr>
                <w:ilvl w:val="0"/>
                <w:numId w:val="387"/>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rsidR="00952DFB" w:rsidRPr="00736C4D" w:rsidRDefault="00952DFB" w:rsidP="00C52899">
            <w:pPr>
              <w:spacing w:after="0" w:line="240" w:lineRule="auto"/>
              <w:rPr>
                <w:rFonts w:cs="Arial"/>
                <w:sz w:val="20"/>
                <w:szCs w:val="20"/>
                <w:highlight w:val="yellow"/>
              </w:rPr>
            </w:pPr>
          </w:p>
          <w:p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rsidR="00952DFB" w:rsidRPr="00736C4D" w:rsidRDefault="00952DFB" w:rsidP="00C52899">
            <w:pPr>
              <w:spacing w:after="0" w:line="240" w:lineRule="auto"/>
              <w:rPr>
                <w:rFonts w:cs="Arial"/>
                <w:sz w:val="20"/>
                <w:szCs w:val="20"/>
              </w:rPr>
            </w:pPr>
          </w:p>
          <w:p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Akapitzlist"/>
              <w:spacing w:line="240" w:lineRule="auto"/>
              <w:ind w:left="0"/>
              <w:rPr>
                <w:rFonts w:cs="Arial"/>
                <w:kern w:val="2"/>
                <w:sz w:val="20"/>
                <w:szCs w:val="20"/>
              </w:rPr>
            </w:pP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rsidR="00952DFB" w:rsidRPr="00736C4D" w:rsidRDefault="00952DFB" w:rsidP="00C52899">
            <w:pPr>
              <w:spacing w:after="0" w:line="240" w:lineRule="auto"/>
              <w:jc w:val="both"/>
              <w:rPr>
                <w:rFonts w:cs="Arial"/>
                <w:i/>
                <w:sz w:val="20"/>
                <w:szCs w:val="20"/>
              </w:rPr>
            </w:pPr>
          </w:p>
          <w:p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rsidR="00952DFB" w:rsidRPr="00736C4D" w:rsidRDefault="00952DFB" w:rsidP="00C52899">
            <w:pPr>
              <w:spacing w:after="0" w:line="240" w:lineRule="auto"/>
              <w:jc w:val="both"/>
              <w:rPr>
                <w:rFonts w:cs="Arial"/>
                <w:i/>
                <w:sz w:val="20"/>
                <w:szCs w:val="20"/>
              </w:rPr>
            </w:pPr>
          </w:p>
          <w:p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rsidR="00952DFB" w:rsidRPr="00736C4D" w:rsidRDefault="00952DFB" w:rsidP="00C52899">
            <w:pPr>
              <w:pStyle w:val="Default"/>
              <w:jc w:val="both"/>
              <w:rPr>
                <w:rFonts w:asciiTheme="minorHAnsi" w:hAnsiTheme="minorHAnsi" w:cs="Arial"/>
                <w:sz w:val="20"/>
                <w:szCs w:val="20"/>
                <w:highlight w:val="yellow"/>
              </w:rPr>
            </w:pPr>
          </w:p>
          <w:p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Default"/>
              <w:jc w:val="center"/>
              <w:rPr>
                <w:rFonts w:asciiTheme="minorHAnsi" w:hAnsiTheme="minorHAnsi" w:cs="Arial"/>
                <w:b/>
                <w:bCs/>
                <w:sz w:val="20"/>
                <w:szCs w:val="20"/>
              </w:rPr>
            </w:pP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rsidR="00952DFB" w:rsidRPr="00736C4D" w:rsidRDefault="00952DFB" w:rsidP="00F51E36">
            <w:pPr>
              <w:numPr>
                <w:ilvl w:val="0"/>
                <w:numId w:val="390"/>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rsidR="00952DFB" w:rsidRPr="00736C4D" w:rsidRDefault="00952DFB" w:rsidP="00F51E36">
            <w:pPr>
              <w:numPr>
                <w:ilvl w:val="0"/>
                <w:numId w:val="390"/>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rsidR="00952DFB" w:rsidRPr="00736C4D" w:rsidRDefault="00952DFB" w:rsidP="00C52899">
            <w:pPr>
              <w:pStyle w:val="Akapitzlist"/>
              <w:spacing w:after="0" w:line="240" w:lineRule="auto"/>
              <w:ind w:left="0"/>
              <w:rPr>
                <w:rFonts w:cs="Arial"/>
                <w:kern w:val="2"/>
                <w:sz w:val="20"/>
                <w:szCs w:val="20"/>
              </w:rPr>
            </w:pPr>
          </w:p>
          <w:p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rsidR="00952DFB" w:rsidRPr="00736C4D" w:rsidRDefault="00952DFB" w:rsidP="00C52899">
            <w:pPr>
              <w:spacing w:after="0" w:line="240" w:lineRule="auto"/>
              <w:rPr>
                <w:rFonts w:cs="Arial"/>
                <w:sz w:val="20"/>
                <w:szCs w:val="20"/>
              </w:rPr>
            </w:pPr>
          </w:p>
          <w:p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rsidR="00952DFB" w:rsidRPr="007D1601" w:rsidRDefault="00952DFB" w:rsidP="00952DFB">
      <w:pPr>
        <w:spacing w:line="240" w:lineRule="auto"/>
        <w:rPr>
          <w:rFonts w:cs="Arial"/>
          <w:b/>
          <w:kern w:val="2"/>
          <w:sz w:val="20"/>
          <w:szCs w:val="20"/>
          <w:lang w:eastAsia="en-US"/>
        </w:rPr>
      </w:pPr>
    </w:p>
    <w:p w:rsidR="00952DFB" w:rsidRPr="007D1601" w:rsidRDefault="00952DFB" w:rsidP="00952DFB">
      <w:pPr>
        <w:spacing w:line="240" w:lineRule="auto"/>
        <w:rPr>
          <w:rFonts w:cs="Arial"/>
          <w:b/>
          <w:kern w:val="2"/>
          <w:sz w:val="20"/>
          <w:szCs w:val="20"/>
        </w:rPr>
      </w:pPr>
    </w:p>
    <w:p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rsidR="00952DFB" w:rsidRPr="007D1601" w:rsidRDefault="00952DFB" w:rsidP="00C52899">
            <w:pPr>
              <w:spacing w:after="0" w:line="240" w:lineRule="auto"/>
              <w:jc w:val="center"/>
              <w:rPr>
                <w:rFonts w:cs="Arial"/>
                <w:b/>
                <w:kern w:val="2"/>
                <w:sz w:val="20"/>
                <w:szCs w:val="20"/>
              </w:rPr>
            </w:pPr>
          </w:p>
          <w:p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rsidR="00952DFB" w:rsidRPr="007D1601" w:rsidRDefault="00952DFB" w:rsidP="00C52899">
            <w:pPr>
              <w:spacing w:after="0" w:line="240" w:lineRule="auto"/>
              <w:jc w:val="center"/>
              <w:rPr>
                <w:rFonts w:cs="Arial"/>
                <w:b/>
                <w:kern w:val="2"/>
                <w:sz w:val="20"/>
                <w:szCs w:val="20"/>
              </w:rPr>
            </w:pPr>
          </w:p>
          <w:p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rsidR="00952DFB" w:rsidRPr="007D1601" w:rsidRDefault="00952DFB" w:rsidP="00952DFB">
      <w:pPr>
        <w:spacing w:after="0" w:line="240" w:lineRule="auto"/>
        <w:rPr>
          <w:rFonts w:cs="Tahoma"/>
          <w:b/>
          <w:kern w:val="2"/>
          <w:sz w:val="20"/>
          <w:szCs w:val="20"/>
          <w:u w:val="single"/>
          <w:lang w:eastAsia="en-US"/>
        </w:rPr>
      </w:pPr>
    </w:p>
    <w:p w:rsidR="00952DFB" w:rsidRPr="007D1601" w:rsidRDefault="00952DFB" w:rsidP="00952DFB">
      <w:pPr>
        <w:spacing w:after="0" w:line="240" w:lineRule="auto"/>
        <w:jc w:val="center"/>
        <w:rPr>
          <w:rFonts w:cs="Tahoma"/>
          <w:b/>
          <w:kern w:val="2"/>
          <w:sz w:val="20"/>
          <w:szCs w:val="20"/>
          <w:u w:val="single"/>
        </w:rPr>
      </w:pPr>
    </w:p>
    <w:p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rsidR="00952DFB" w:rsidRPr="007D1601" w:rsidRDefault="00952DFB" w:rsidP="00C52899">
            <w:pPr>
              <w:spacing w:after="0" w:line="240" w:lineRule="auto"/>
              <w:rPr>
                <w:rFonts w:cs="Arial"/>
                <w:b/>
                <w:kern w:val="2"/>
                <w:sz w:val="20"/>
                <w:szCs w:val="20"/>
              </w:rPr>
            </w:pPr>
          </w:p>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rsidR="00952DFB" w:rsidRPr="007D1601" w:rsidRDefault="00952DFB" w:rsidP="00952DFB">
      <w:pPr>
        <w:rPr>
          <w:rFonts w:eastAsia="Calibri"/>
          <w:sz w:val="20"/>
          <w:szCs w:val="20"/>
          <w:lang w:eastAsia="en-US"/>
        </w:rPr>
      </w:pPr>
    </w:p>
    <w:p w:rsidR="000B2666" w:rsidRDefault="000B2666" w:rsidP="00053A1D">
      <w:pPr>
        <w:rPr>
          <w:b/>
        </w:rPr>
      </w:pPr>
    </w:p>
    <w:p w:rsidR="002209FD" w:rsidRPr="00C02680"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rsidR="00D16F3C" w:rsidRDefault="00D16F3C" w:rsidP="00D16F3C">
      <w:pPr>
        <w:spacing w:line="240" w:lineRule="auto"/>
        <w:ind w:right="411"/>
        <w:jc w:val="both"/>
        <w:rPr>
          <w:rFonts w:cs="Arial"/>
          <w:kern w:val="2"/>
        </w:rPr>
      </w:pPr>
    </w:p>
    <w:p w:rsidR="00D16F3C" w:rsidRPr="00C02680" w:rsidRDefault="00D16F3C" w:rsidP="00D16F3C">
      <w:pPr>
        <w:spacing w:after="0" w:line="240" w:lineRule="auto"/>
        <w:rPr>
          <w:rFonts w:cs="Tahoma"/>
          <w:kern w:val="2"/>
        </w:rPr>
      </w:pPr>
      <w:r w:rsidRPr="00C02680">
        <w:rPr>
          <w:rFonts w:cs="Tahoma"/>
          <w:kern w:val="2"/>
        </w:rPr>
        <w:t>Założenia ogólne:</w:t>
      </w:r>
    </w:p>
    <w:p w:rsidR="00D16F3C" w:rsidRPr="00C02680" w:rsidRDefault="00D16F3C" w:rsidP="00D16F3C">
      <w:pPr>
        <w:spacing w:after="0" w:line="240" w:lineRule="auto"/>
        <w:rPr>
          <w:rFonts w:cs="Tahoma"/>
          <w:kern w:val="2"/>
        </w:rPr>
      </w:pPr>
    </w:p>
    <w:p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rsidR="00D16F3C" w:rsidRPr="00C02680" w:rsidRDefault="00D16F3C" w:rsidP="00D16F3C">
      <w:pPr>
        <w:spacing w:after="0" w:line="240" w:lineRule="auto"/>
        <w:jc w:val="center"/>
        <w:rPr>
          <w:rFonts w:cs="Tahoma"/>
          <w:kern w:val="2"/>
        </w:rPr>
      </w:pPr>
    </w:p>
    <w:p w:rsidR="00D16F3C" w:rsidRDefault="00D16F3C" w:rsidP="00D16F3C">
      <w:pPr>
        <w:spacing w:after="0" w:line="240" w:lineRule="auto"/>
        <w:jc w:val="center"/>
        <w:rPr>
          <w:rFonts w:cs="Tahoma"/>
          <w:b/>
          <w:kern w:val="2"/>
          <w:u w:val="single"/>
        </w:rPr>
      </w:pPr>
      <w:r>
        <w:rPr>
          <w:rFonts w:cs="Tahoma"/>
          <w:b/>
          <w:kern w:val="2"/>
          <w:u w:val="single"/>
        </w:rPr>
        <w:t>I sekcja – ocena ogólna</w:t>
      </w:r>
    </w:p>
    <w:p w:rsidR="00D16F3C" w:rsidRDefault="00981526" w:rsidP="00D16F3C">
      <w:pPr>
        <w:spacing w:after="0" w:line="240" w:lineRule="auto"/>
        <w:rPr>
          <w:rFonts w:cs="Tahoma"/>
          <w:b/>
          <w:kern w:val="2"/>
        </w:rPr>
      </w:pPr>
      <w:r>
        <w:rPr>
          <w:rFonts w:cs="Tahoma"/>
          <w:b/>
          <w:kern w:val="2"/>
        </w:rPr>
        <w:t xml:space="preserve">              </w:t>
      </w:r>
      <w:r w:rsidR="00D16F3C">
        <w:rPr>
          <w:rFonts w:cs="Tahoma"/>
          <w:b/>
          <w:kern w:val="2"/>
        </w:rPr>
        <w:t xml:space="preserve"> EFRR:</w:t>
      </w:r>
    </w:p>
    <w:p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rsidTr="00706550">
        <w:tc>
          <w:tcPr>
            <w:tcW w:w="0" w:type="auto"/>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rsidTr="00706550">
        <w:tc>
          <w:tcPr>
            <w:tcW w:w="0" w:type="auto"/>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rsidTr="00706550">
        <w:tc>
          <w:tcPr>
            <w:tcW w:w="0" w:type="auto"/>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rsidR="00D16F3C" w:rsidRPr="00706550" w:rsidRDefault="00D16F3C" w:rsidP="00706550">
            <w:pPr>
              <w:spacing w:after="0" w:line="240" w:lineRule="auto"/>
              <w:jc w:val="both"/>
              <w:rPr>
                <w:rFonts w:cs="Tahoma"/>
                <w:bCs/>
                <w:kern w:val="1"/>
                <w:sz w:val="20"/>
                <w:szCs w:val="20"/>
              </w:rPr>
            </w:pPr>
          </w:p>
          <w:p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rsidR="00D16F3C" w:rsidRPr="00706550" w:rsidRDefault="00D16F3C" w:rsidP="00706550">
            <w:pPr>
              <w:spacing w:after="0" w:line="240" w:lineRule="auto"/>
              <w:jc w:val="center"/>
              <w:rPr>
                <w:rFonts w:cs="Tahoma"/>
                <w:b/>
                <w:kern w:val="1"/>
                <w:sz w:val="20"/>
                <w:szCs w:val="20"/>
              </w:rPr>
            </w:pPr>
          </w:p>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rsidR="00D16F3C" w:rsidRPr="00706550" w:rsidRDefault="00D16F3C" w:rsidP="00706550">
            <w:pPr>
              <w:spacing w:after="0" w:line="240" w:lineRule="auto"/>
              <w:jc w:val="center"/>
              <w:rPr>
                <w:rFonts w:cs="Tahoma"/>
                <w:b/>
                <w:kern w:val="1"/>
                <w:sz w:val="20"/>
                <w:szCs w:val="20"/>
              </w:rPr>
            </w:pPr>
          </w:p>
          <w:p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rsidTr="00706550">
        <w:tc>
          <w:tcPr>
            <w:tcW w:w="0" w:type="auto"/>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rsidR="00D16F3C" w:rsidRPr="00706550" w:rsidRDefault="00D16F3C" w:rsidP="00706550">
            <w:pPr>
              <w:spacing w:after="0" w:line="240" w:lineRule="auto"/>
              <w:jc w:val="center"/>
              <w:rPr>
                <w:rFonts w:cs="Tahoma"/>
                <w:b/>
                <w:kern w:val="2"/>
                <w:sz w:val="20"/>
                <w:szCs w:val="20"/>
              </w:rPr>
            </w:pPr>
          </w:p>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rsidR="00D16F3C" w:rsidRDefault="00D16F3C" w:rsidP="00D16F3C">
      <w:pPr>
        <w:spacing w:after="0" w:line="240" w:lineRule="auto"/>
        <w:jc w:val="center"/>
        <w:rPr>
          <w:rFonts w:cs="Tahoma"/>
          <w:b/>
          <w:kern w:val="2"/>
        </w:rPr>
      </w:pPr>
    </w:p>
    <w:p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rsidR="00D16F3C" w:rsidRDefault="00D16F3C" w:rsidP="00D16F3C">
      <w:pPr>
        <w:spacing w:after="0" w:line="240" w:lineRule="auto"/>
        <w:jc w:val="center"/>
        <w:rPr>
          <w:rFonts w:cs="Tahoma"/>
          <w:b/>
          <w:kern w:val="2"/>
        </w:rPr>
      </w:pPr>
    </w:p>
    <w:p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rsidTr="00706550">
        <w:tc>
          <w:tcPr>
            <w:tcW w:w="0" w:type="auto"/>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rPr>
                <w:rFonts w:cs="Tahoma"/>
                <w:b/>
                <w:kern w:val="2"/>
                <w:u w:val="single"/>
              </w:rPr>
            </w:pPr>
            <w:r>
              <w:rPr>
                <w:rFonts w:cs="Tahoma"/>
                <w:b/>
                <w:kern w:val="2"/>
                <w:u w:val="single"/>
              </w:rPr>
              <w:t>Zasięg projektu</w:t>
            </w:r>
          </w:p>
          <w:p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rsidR="00D16F3C" w:rsidRPr="00DE6D6D" w:rsidRDefault="00D16F3C" w:rsidP="00706550">
            <w:pPr>
              <w:spacing w:after="0" w:line="240" w:lineRule="auto"/>
              <w:jc w:val="both"/>
              <w:rPr>
                <w:sz w:val="20"/>
                <w:szCs w:val="20"/>
              </w:rPr>
            </w:pPr>
          </w:p>
          <w:p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center"/>
              <w:rPr>
                <w:rFonts w:cs="Tahoma"/>
                <w:b/>
                <w:kern w:val="2"/>
              </w:rPr>
            </w:pPr>
            <w:r>
              <w:rPr>
                <w:rFonts w:cs="Tahoma"/>
                <w:b/>
                <w:kern w:val="2"/>
              </w:rPr>
              <w:t>Kryterium punktowe</w:t>
            </w:r>
          </w:p>
          <w:p w:rsidR="00D16F3C" w:rsidRDefault="00D16F3C" w:rsidP="00706550">
            <w:pPr>
              <w:spacing w:after="0" w:line="240" w:lineRule="auto"/>
              <w:jc w:val="center"/>
              <w:rPr>
                <w:rFonts w:cs="Tahoma"/>
                <w:b/>
                <w:kern w:val="2"/>
              </w:rPr>
            </w:pPr>
            <w:r>
              <w:rPr>
                <w:rFonts w:cs="Tahoma"/>
                <w:b/>
                <w:kern w:val="2"/>
              </w:rPr>
              <w:t>(Liczba możliwych do zdobycia punktów:</w:t>
            </w:r>
          </w:p>
          <w:p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rsidR="00D16F3C" w:rsidRDefault="00D16F3C" w:rsidP="00706550">
            <w:pPr>
              <w:spacing w:after="0" w:line="240" w:lineRule="auto"/>
              <w:jc w:val="center"/>
              <w:rPr>
                <w:rFonts w:cs="Tahoma"/>
                <w:b/>
                <w:kern w:val="2"/>
              </w:rPr>
            </w:pPr>
          </w:p>
          <w:p w:rsidR="00D16F3C" w:rsidRDefault="00D16F3C" w:rsidP="00706550">
            <w:pPr>
              <w:spacing w:after="0" w:line="240" w:lineRule="auto"/>
              <w:jc w:val="center"/>
              <w:rPr>
                <w:rFonts w:cs="Tahoma"/>
                <w:b/>
                <w:kern w:val="2"/>
              </w:rPr>
            </w:pPr>
            <w:r>
              <w:rPr>
                <w:rFonts w:cs="Tahoma"/>
                <w:b/>
                <w:kern w:val="2"/>
              </w:rPr>
              <w:t>(0 punktów w kryterium nie oznacza</w:t>
            </w:r>
          </w:p>
          <w:p w:rsidR="00D16F3C" w:rsidRDefault="00D16F3C" w:rsidP="00706550">
            <w:pPr>
              <w:spacing w:after="0" w:line="240" w:lineRule="auto"/>
              <w:jc w:val="center"/>
              <w:rPr>
                <w:rFonts w:cs="Tahoma"/>
                <w:b/>
                <w:kern w:val="2"/>
              </w:rPr>
            </w:pPr>
            <w:r>
              <w:rPr>
                <w:rFonts w:cs="Tahoma"/>
                <w:b/>
                <w:kern w:val="2"/>
              </w:rPr>
              <w:t>odrzucenia wniosku)</w:t>
            </w:r>
          </w:p>
        </w:tc>
      </w:tr>
      <w:tr w:rsidR="00D16F3C" w:rsidTr="00706550">
        <w:tc>
          <w:tcPr>
            <w:tcW w:w="0" w:type="auto"/>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center"/>
              <w:rPr>
                <w:rFonts w:cs="Tahoma"/>
                <w:b/>
                <w:kern w:val="2"/>
              </w:rPr>
            </w:pPr>
          </w:p>
        </w:tc>
      </w:tr>
      <w:tr w:rsidR="00D16F3C" w:rsidTr="00706550">
        <w:tc>
          <w:tcPr>
            <w:tcW w:w="0" w:type="auto"/>
            <w:tcBorders>
              <w:top w:val="single" w:sz="4" w:space="0" w:color="auto"/>
              <w:left w:val="single" w:sz="4" w:space="0" w:color="auto"/>
              <w:bottom w:val="single" w:sz="4" w:space="0" w:color="auto"/>
              <w:right w:val="single" w:sz="4" w:space="0" w:color="auto"/>
            </w:tcBorders>
            <w:hideMark/>
          </w:tcPr>
          <w:p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rsidR="00D16F3C" w:rsidRDefault="00D16F3C" w:rsidP="00706550">
            <w:pPr>
              <w:snapToGrid w:val="0"/>
              <w:spacing w:after="0" w:line="240" w:lineRule="auto"/>
              <w:jc w:val="both"/>
              <w:rPr>
                <w:sz w:val="20"/>
                <w:szCs w:val="20"/>
              </w:rPr>
            </w:pPr>
          </w:p>
          <w:p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center"/>
              <w:rPr>
                <w:rFonts w:cs="Tahoma"/>
                <w:b/>
                <w:kern w:val="2"/>
              </w:rPr>
            </w:pPr>
            <w:r>
              <w:rPr>
                <w:rFonts w:cs="Tahoma"/>
                <w:b/>
                <w:kern w:val="2"/>
              </w:rPr>
              <w:t>Kryterium punktowe</w:t>
            </w:r>
          </w:p>
          <w:p w:rsidR="00D16F3C" w:rsidRDefault="00D16F3C" w:rsidP="00706550">
            <w:pPr>
              <w:spacing w:after="0" w:line="240" w:lineRule="auto"/>
              <w:jc w:val="center"/>
              <w:rPr>
                <w:rFonts w:cs="Tahoma"/>
                <w:b/>
                <w:kern w:val="2"/>
              </w:rPr>
            </w:pPr>
            <w:r>
              <w:rPr>
                <w:rFonts w:cs="Tahoma"/>
                <w:b/>
                <w:kern w:val="2"/>
              </w:rPr>
              <w:t>(Liczba możliwych do zdobycia punktów:</w:t>
            </w:r>
          </w:p>
          <w:p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rsidR="00D16F3C" w:rsidRDefault="00D16F3C" w:rsidP="00706550">
            <w:pPr>
              <w:spacing w:after="0" w:line="240" w:lineRule="auto"/>
              <w:jc w:val="center"/>
              <w:rPr>
                <w:rFonts w:cs="Tahoma"/>
                <w:b/>
                <w:kern w:val="2"/>
              </w:rPr>
            </w:pPr>
          </w:p>
          <w:p w:rsidR="00D16F3C" w:rsidRDefault="00D16F3C" w:rsidP="00706550">
            <w:pPr>
              <w:spacing w:after="0" w:line="240" w:lineRule="auto"/>
              <w:jc w:val="center"/>
              <w:rPr>
                <w:rFonts w:cs="Tahoma"/>
                <w:b/>
                <w:kern w:val="2"/>
              </w:rPr>
            </w:pPr>
          </w:p>
          <w:p w:rsidR="00D16F3C" w:rsidRDefault="00D16F3C" w:rsidP="00706550">
            <w:pPr>
              <w:spacing w:after="0" w:line="240" w:lineRule="auto"/>
              <w:jc w:val="center"/>
              <w:rPr>
                <w:rFonts w:cs="Tahoma"/>
                <w:b/>
                <w:kern w:val="2"/>
              </w:rPr>
            </w:pPr>
            <w:r>
              <w:rPr>
                <w:rFonts w:cs="Tahoma"/>
                <w:b/>
                <w:kern w:val="2"/>
              </w:rPr>
              <w:t>(0 punktów w kryterium nie oznacza</w:t>
            </w:r>
          </w:p>
          <w:p w:rsidR="00D16F3C" w:rsidRDefault="00D16F3C" w:rsidP="00706550">
            <w:pPr>
              <w:spacing w:after="0" w:line="240" w:lineRule="auto"/>
              <w:jc w:val="center"/>
              <w:rPr>
                <w:rFonts w:cs="Tahoma"/>
                <w:b/>
                <w:kern w:val="2"/>
              </w:rPr>
            </w:pPr>
            <w:r>
              <w:rPr>
                <w:rFonts w:cs="Tahoma"/>
                <w:b/>
                <w:kern w:val="2"/>
              </w:rPr>
              <w:t>odrzucenia wniosku)</w:t>
            </w:r>
          </w:p>
        </w:tc>
      </w:tr>
    </w:tbl>
    <w:p w:rsidR="00D16F3C" w:rsidRDefault="00D16F3C" w:rsidP="00D16F3C">
      <w:pPr>
        <w:spacing w:after="0" w:line="240" w:lineRule="auto"/>
        <w:jc w:val="center"/>
        <w:rPr>
          <w:rFonts w:cs="Tahoma"/>
          <w:b/>
          <w:kern w:val="2"/>
        </w:rPr>
      </w:pPr>
    </w:p>
    <w:p w:rsidR="00D16F3C" w:rsidRDefault="00D16F3C" w:rsidP="00D16F3C">
      <w:pPr>
        <w:spacing w:after="0" w:line="240" w:lineRule="auto"/>
        <w:jc w:val="center"/>
        <w:rPr>
          <w:rFonts w:cs="Tahoma"/>
          <w:b/>
          <w:kern w:val="2"/>
        </w:rPr>
      </w:pPr>
    </w:p>
    <w:p w:rsidR="00D16F3C" w:rsidRDefault="00D16F3C" w:rsidP="00D16F3C">
      <w:pPr>
        <w:spacing w:after="0" w:line="240" w:lineRule="auto"/>
        <w:jc w:val="center"/>
        <w:rPr>
          <w:rFonts w:cs="Tahoma"/>
          <w:b/>
          <w:kern w:val="2"/>
          <w:u w:val="single"/>
        </w:rPr>
      </w:pPr>
    </w:p>
    <w:p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rsidR="00D16F3C" w:rsidRPr="00A97C2C" w:rsidRDefault="00D16F3C" w:rsidP="00D16F3C">
      <w:pPr>
        <w:spacing w:after="0" w:line="240" w:lineRule="auto"/>
        <w:jc w:val="center"/>
        <w:rPr>
          <w:rFonts w:cs="Tahoma"/>
          <w:b/>
          <w:kern w:val="2"/>
          <w:sz w:val="20"/>
          <w:szCs w:val="20"/>
          <w:u w:val="single"/>
        </w:rPr>
      </w:pPr>
    </w:p>
    <w:p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rsidTr="00706550">
        <w:tc>
          <w:tcPr>
            <w:tcW w:w="534"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rsidTr="00706550">
        <w:tc>
          <w:tcPr>
            <w:tcW w:w="534"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rsidTr="00706550">
        <w:tc>
          <w:tcPr>
            <w:tcW w:w="534"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rsidR="00D16F3C" w:rsidRDefault="00D16F3C" w:rsidP="00D16F3C">
      <w:pPr>
        <w:rPr>
          <w:rFonts w:cs="Arial"/>
        </w:rPr>
      </w:pPr>
    </w:p>
    <w:p w:rsidR="002E436C" w:rsidRDefault="002E436C" w:rsidP="00D16F3C">
      <w:pPr>
        <w:rPr>
          <w:rFonts w:cs="Arial"/>
        </w:rPr>
      </w:pPr>
    </w:p>
    <w:p w:rsidR="002E436C" w:rsidRDefault="002E436C" w:rsidP="00D16F3C">
      <w:pPr>
        <w:rPr>
          <w:rFonts w:cs="Arial"/>
        </w:rPr>
      </w:pPr>
    </w:p>
    <w:p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rsidR="00952DFB" w:rsidRDefault="00952DFB" w:rsidP="00952DFB">
      <w:pPr>
        <w:spacing w:after="179"/>
      </w:pPr>
      <w:r>
        <w:rPr>
          <w:b/>
        </w:rPr>
        <w:t xml:space="preserve"> </w:t>
      </w:r>
    </w:p>
    <w:p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68038C">
        <w:rPr>
          <w:noProof/>
          <w:sz w:val="20"/>
          <w:szCs w:val="20"/>
        </w:rPr>
        <mc:AlternateContent>
          <mc:Choice Requires="wps">
            <w:drawing>
              <wp:anchor distT="0" distB="0" distL="114296" distR="114296" simplePos="0" relativeHeight="251667456" behindDoc="0" locked="0" layoutInCell="1" allowOverlap="1" wp14:anchorId="568C1377" wp14:editId="56D3A009">
                <wp:simplePos x="0" y="0"/>
                <wp:positionH relativeFrom="column">
                  <wp:posOffset>4872354</wp:posOffset>
                </wp:positionH>
                <wp:positionV relativeFrom="paragraph">
                  <wp:posOffset>5970905</wp:posOffset>
                </wp:positionV>
                <wp:extent cx="0" cy="254000"/>
                <wp:effectExtent l="95250" t="0" r="76200" b="5080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type w14:anchorId="5C4C31DD"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745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CESRFn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rsidR="00952DFB" w:rsidRPr="006D29CC" w:rsidRDefault="00952DFB" w:rsidP="00C52899">
            <w:pPr>
              <w:spacing w:after="0" w:line="240" w:lineRule="auto"/>
              <w:jc w:val="both"/>
              <w:rPr>
                <w:rFonts w:cs="Arial"/>
                <w:kern w:val="3"/>
                <w:sz w:val="20"/>
                <w:szCs w:val="20"/>
              </w:rPr>
            </w:pPr>
          </w:p>
          <w:p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pStyle w:val="Bezodstpw"/>
              <w:ind w:left="34"/>
              <w:jc w:val="center"/>
              <w:rPr>
                <w:sz w:val="20"/>
                <w:szCs w:val="20"/>
              </w:rPr>
            </w:pPr>
            <w:r w:rsidRPr="006D29CC">
              <w:rPr>
                <w:sz w:val="20"/>
                <w:szCs w:val="20"/>
              </w:rPr>
              <w:t>Tak/Nie</w:t>
            </w:r>
          </w:p>
          <w:p w:rsidR="00952DFB" w:rsidRPr="006D29CC" w:rsidRDefault="00952DFB" w:rsidP="00C52899">
            <w:pPr>
              <w:pStyle w:val="Bezodstpw"/>
              <w:ind w:left="34"/>
              <w:jc w:val="center"/>
              <w:rPr>
                <w:sz w:val="20"/>
                <w:szCs w:val="20"/>
              </w:rPr>
            </w:pPr>
            <w:r w:rsidRPr="006D29CC">
              <w:rPr>
                <w:sz w:val="20"/>
                <w:szCs w:val="20"/>
              </w:rPr>
              <w:t>Kryterium obligatoryjne</w:t>
            </w:r>
          </w:p>
          <w:p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rsidR="00952DFB" w:rsidRPr="006D29CC" w:rsidRDefault="00952DFB" w:rsidP="00C52899">
            <w:pPr>
              <w:pStyle w:val="Bezodstpw"/>
              <w:ind w:left="34"/>
              <w:jc w:val="center"/>
              <w:rPr>
                <w:sz w:val="20"/>
                <w:szCs w:val="20"/>
              </w:rPr>
            </w:pPr>
            <w:r w:rsidRPr="006D29CC">
              <w:rPr>
                <w:sz w:val="20"/>
                <w:szCs w:val="20"/>
              </w:rPr>
              <w:t>Niespełnienie kryterium oznacza</w:t>
            </w:r>
          </w:p>
          <w:p w:rsidR="00952DFB" w:rsidRPr="006D29CC" w:rsidRDefault="00952DFB" w:rsidP="00C52899">
            <w:pPr>
              <w:pStyle w:val="Bezodstpw"/>
              <w:ind w:left="34"/>
              <w:jc w:val="center"/>
              <w:rPr>
                <w:sz w:val="20"/>
                <w:szCs w:val="20"/>
              </w:rPr>
            </w:pPr>
            <w:r w:rsidRPr="006D29CC">
              <w:rPr>
                <w:sz w:val="20"/>
                <w:szCs w:val="20"/>
              </w:rPr>
              <w:t>odrzucenie wniosku</w:t>
            </w:r>
          </w:p>
          <w:p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rsidR="00952DFB" w:rsidRPr="006D29CC" w:rsidRDefault="00952DFB" w:rsidP="00C52899">
            <w:pPr>
              <w:pStyle w:val="Bezodstpw"/>
              <w:ind w:left="34"/>
              <w:jc w:val="center"/>
              <w:rPr>
                <w:sz w:val="20"/>
                <w:szCs w:val="20"/>
              </w:rPr>
            </w:pPr>
          </w:p>
          <w:p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rsidR="00952DFB" w:rsidRPr="006D29CC" w:rsidRDefault="00952DFB" w:rsidP="00C52899">
            <w:pPr>
              <w:pStyle w:val="Bezodstpw"/>
              <w:ind w:left="34"/>
              <w:jc w:val="center"/>
              <w:rPr>
                <w:sz w:val="20"/>
                <w:szCs w:val="20"/>
              </w:rPr>
            </w:pPr>
          </w:p>
          <w:p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rsidTr="00C52899">
        <w:tc>
          <w:tcPr>
            <w:tcW w:w="13354" w:type="dxa"/>
            <w:gridSpan w:val="7"/>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pStyle w:val="Bezodstpw"/>
              <w:rPr>
                <w:b/>
                <w:sz w:val="20"/>
                <w:szCs w:val="20"/>
              </w:rPr>
            </w:pPr>
          </w:p>
          <w:p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rsidR="00952DFB" w:rsidRPr="006D29CC" w:rsidRDefault="00952DFB" w:rsidP="00C52899">
            <w:pPr>
              <w:spacing w:after="0" w:line="240" w:lineRule="auto"/>
              <w:jc w:val="center"/>
              <w:rPr>
                <w:rFonts w:cs="Tahoma"/>
                <w:b/>
                <w:kern w:val="3"/>
                <w:sz w:val="20"/>
                <w:szCs w:val="20"/>
                <w:lang w:eastAsia="en-US"/>
              </w:rPr>
            </w:pPr>
          </w:p>
        </w:tc>
      </w:tr>
      <w:tr w:rsidR="00952DFB" w:rsidRPr="006D29CC" w:rsidTr="00C52899">
        <w:tc>
          <w:tcPr>
            <w:tcW w:w="2127" w:type="dxa"/>
            <w:gridSpan w:val="2"/>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rsidR="00952DFB" w:rsidRPr="00FF7DFB" w:rsidRDefault="00952DFB" w:rsidP="00F51E36">
            <w:pPr>
              <w:pStyle w:val="Akapitzlist"/>
              <w:numPr>
                <w:ilvl w:val="0"/>
                <w:numId w:val="392"/>
              </w:numPr>
              <w:spacing w:after="0" w:line="240" w:lineRule="auto"/>
              <w:jc w:val="both"/>
              <w:rPr>
                <w:sz w:val="20"/>
                <w:szCs w:val="20"/>
              </w:rPr>
            </w:pPr>
            <w:r w:rsidRPr="00FF7DFB">
              <w:rPr>
                <w:sz w:val="20"/>
                <w:szCs w:val="20"/>
              </w:rPr>
              <w:t>gmina Kamienna Góra</w:t>
            </w:r>
          </w:p>
          <w:p w:rsidR="00952DFB" w:rsidRPr="00FF7DFB" w:rsidRDefault="00952DFB" w:rsidP="00F51E36">
            <w:pPr>
              <w:pStyle w:val="Akapitzlist"/>
              <w:numPr>
                <w:ilvl w:val="0"/>
                <w:numId w:val="392"/>
              </w:numPr>
              <w:spacing w:after="0" w:line="240" w:lineRule="auto"/>
              <w:jc w:val="both"/>
              <w:rPr>
                <w:sz w:val="20"/>
                <w:szCs w:val="20"/>
              </w:rPr>
            </w:pPr>
            <w:r w:rsidRPr="00FF7DFB">
              <w:rPr>
                <w:sz w:val="20"/>
                <w:szCs w:val="20"/>
              </w:rPr>
              <w:t>gmina Strzegom</w:t>
            </w:r>
          </w:p>
          <w:p w:rsidR="00952DFB" w:rsidRPr="00FF7DFB" w:rsidRDefault="00952DFB" w:rsidP="00C52899">
            <w:pPr>
              <w:autoSpaceDN w:val="0"/>
              <w:spacing w:after="0" w:line="240" w:lineRule="auto"/>
              <w:jc w:val="both"/>
              <w:rPr>
                <w:rFonts w:cs="Tahoma"/>
                <w:kern w:val="3"/>
                <w:sz w:val="20"/>
                <w:szCs w:val="20"/>
              </w:rPr>
            </w:pPr>
          </w:p>
          <w:p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rsidR="00952DFB" w:rsidRPr="00FF7DFB" w:rsidRDefault="00952DFB" w:rsidP="00F51E36">
            <w:pPr>
              <w:pStyle w:val="Akapitzlist"/>
              <w:numPr>
                <w:ilvl w:val="0"/>
                <w:numId w:val="393"/>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rsidR="00952DFB" w:rsidRPr="00FF7DFB" w:rsidRDefault="00952DFB" w:rsidP="00F51E36">
            <w:pPr>
              <w:pStyle w:val="Akapitzlist"/>
              <w:numPr>
                <w:ilvl w:val="0"/>
                <w:numId w:val="393"/>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rsidR="00952DFB" w:rsidRPr="00FF7DFB" w:rsidRDefault="00952DFB" w:rsidP="00F51E36">
            <w:pPr>
              <w:pStyle w:val="Akapitzlist"/>
              <w:numPr>
                <w:ilvl w:val="0"/>
                <w:numId w:val="393"/>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rsidR="00952DFB" w:rsidRPr="001B0F3B" w:rsidRDefault="00952DFB" w:rsidP="00C52899">
            <w:pPr>
              <w:autoSpaceDN w:val="0"/>
              <w:spacing w:after="0" w:line="240" w:lineRule="auto"/>
              <w:jc w:val="both"/>
              <w:rPr>
                <w:rFonts w:cs="Tahoma"/>
                <w:kern w:val="3"/>
                <w:sz w:val="20"/>
                <w:szCs w:val="20"/>
              </w:rPr>
            </w:pPr>
          </w:p>
          <w:p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rsidR="00952DFB" w:rsidRPr="006D29CC" w:rsidRDefault="00952DFB" w:rsidP="00C52899">
            <w:pPr>
              <w:pStyle w:val="Bezodstpw"/>
              <w:ind w:left="34"/>
              <w:jc w:val="center"/>
              <w:rPr>
                <w:sz w:val="20"/>
                <w:szCs w:val="20"/>
              </w:rPr>
            </w:pPr>
          </w:p>
          <w:p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rsidR="00952DFB" w:rsidRPr="00FF7DFB" w:rsidRDefault="00952DFB" w:rsidP="00F51E36">
            <w:pPr>
              <w:pStyle w:val="Akapitzlist"/>
              <w:numPr>
                <w:ilvl w:val="0"/>
                <w:numId w:val="410"/>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rsidR="00952DFB" w:rsidRPr="00FF7DFB" w:rsidRDefault="00952DFB" w:rsidP="00F51E36">
            <w:pPr>
              <w:pStyle w:val="Akapitzlist"/>
              <w:numPr>
                <w:ilvl w:val="0"/>
                <w:numId w:val="410"/>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rsidR="00952DFB" w:rsidRDefault="00952DFB" w:rsidP="00C52899">
            <w:pPr>
              <w:spacing w:after="0" w:line="240" w:lineRule="auto"/>
              <w:jc w:val="both"/>
              <w:rPr>
                <w:sz w:val="20"/>
                <w:szCs w:val="20"/>
              </w:rPr>
            </w:pPr>
            <w:r w:rsidRPr="00E135BA">
              <w:rPr>
                <w:sz w:val="20"/>
                <w:szCs w:val="20"/>
              </w:rPr>
              <w:t>Weryfikacja na podstawie dokumentacji aplikacyjnej.</w:t>
            </w:r>
          </w:p>
          <w:p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rsidR="00952DFB" w:rsidRPr="006D29CC" w:rsidRDefault="00952DFB" w:rsidP="00C52899">
            <w:pPr>
              <w:pStyle w:val="Bezodstpw"/>
              <w:ind w:left="34"/>
              <w:jc w:val="center"/>
              <w:rPr>
                <w:sz w:val="20"/>
                <w:szCs w:val="20"/>
              </w:rPr>
            </w:pPr>
          </w:p>
          <w:p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rsidR="00952DFB" w:rsidRPr="006D29CC" w:rsidRDefault="00952DFB" w:rsidP="00952DFB">
      <w:pPr>
        <w:spacing w:after="0" w:line="240" w:lineRule="auto"/>
        <w:rPr>
          <w:rFonts w:cs="Tahoma"/>
          <w:b/>
          <w:kern w:val="3"/>
          <w:sz w:val="20"/>
          <w:szCs w:val="20"/>
          <w:u w:val="single"/>
        </w:rPr>
      </w:pPr>
    </w:p>
    <w:p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rsidR="00952DFB" w:rsidRPr="006D29CC" w:rsidRDefault="00952DFB" w:rsidP="00C52899">
            <w:pPr>
              <w:jc w:val="center"/>
              <w:rPr>
                <w:sz w:val="20"/>
                <w:szCs w:val="20"/>
              </w:rPr>
            </w:pPr>
            <w:r w:rsidRPr="006D29CC">
              <w:rPr>
                <w:rFonts w:cs="Arial"/>
                <w:sz w:val="20"/>
                <w:szCs w:val="20"/>
              </w:rPr>
              <w:t>Niespełnienie kryterium oznacza odrzucenie wniosku.</w:t>
            </w:r>
          </w:p>
        </w:tc>
      </w:tr>
    </w:tbl>
    <w:p w:rsidR="00952DFB" w:rsidRDefault="00952DFB" w:rsidP="00952DFB">
      <w:pPr>
        <w:spacing w:after="0"/>
      </w:pPr>
    </w:p>
    <w:p w:rsidR="00952DFB" w:rsidRDefault="00952DFB" w:rsidP="00D16F3C">
      <w:pPr>
        <w:rPr>
          <w:rFonts w:cs="Arial"/>
        </w:rPr>
      </w:pPr>
    </w:p>
    <w:p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rsidR="00D16F3C" w:rsidRDefault="00D16F3C" w:rsidP="000B2666">
      <w:pPr>
        <w:spacing w:after="0" w:line="240" w:lineRule="auto"/>
        <w:rPr>
          <w:rFonts w:cs="Arial"/>
        </w:rPr>
      </w:pPr>
      <w:r w:rsidRPr="00053A1D">
        <w:rPr>
          <w:b/>
        </w:rPr>
        <w:t xml:space="preserve"> </w:t>
      </w:r>
    </w:p>
    <w:p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sidR="0068038C">
        <w:rPr>
          <w:noProof/>
        </w:rPr>
        <mc:AlternateContent>
          <mc:Choice Requires="wps">
            <w:drawing>
              <wp:anchor distT="0" distB="0" distL="114295" distR="114295" simplePos="0" relativeHeight="251663360" behindDoc="0" locked="0" layoutInCell="1" allowOverlap="1" wp14:anchorId="0FAF5104" wp14:editId="53C3AE77">
                <wp:simplePos x="0" y="0"/>
                <wp:positionH relativeFrom="column">
                  <wp:posOffset>4872354</wp:posOffset>
                </wp:positionH>
                <wp:positionV relativeFrom="paragraph">
                  <wp:posOffset>5970905</wp:posOffset>
                </wp:positionV>
                <wp:extent cx="0" cy="254000"/>
                <wp:effectExtent l="95250" t="0" r="76200" b="5080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48728920" id="Łącznik prosty ze strzałką 28" o:spid="_x0000_s1026" type="#_x0000_t32" style="position:absolute;margin-left:383.65pt;margin-top:470.15pt;width:0;height:20pt;z-index:251663360;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LUnZ2z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rsidR="00D16F3C" w:rsidRPr="00171432" w:rsidRDefault="00D16F3C" w:rsidP="00706550">
            <w:pPr>
              <w:spacing w:after="0" w:line="240" w:lineRule="auto"/>
              <w:jc w:val="both"/>
              <w:rPr>
                <w:rFonts w:cs="Arial"/>
                <w:kern w:val="3"/>
                <w:sz w:val="20"/>
                <w:szCs w:val="20"/>
              </w:rPr>
            </w:pPr>
          </w:p>
          <w:p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ind w:left="34"/>
              <w:jc w:val="center"/>
              <w:rPr>
                <w:sz w:val="20"/>
                <w:szCs w:val="20"/>
              </w:rPr>
            </w:pPr>
            <w:r w:rsidRPr="00171432">
              <w:rPr>
                <w:sz w:val="20"/>
                <w:szCs w:val="20"/>
              </w:rPr>
              <w:t>Tak/Nie</w:t>
            </w:r>
          </w:p>
          <w:p w:rsidR="00D16F3C" w:rsidRPr="00171432" w:rsidRDefault="00D16F3C" w:rsidP="00706550">
            <w:pPr>
              <w:pStyle w:val="Bezodstpw"/>
              <w:ind w:left="34"/>
              <w:jc w:val="center"/>
              <w:rPr>
                <w:sz w:val="20"/>
                <w:szCs w:val="20"/>
              </w:rPr>
            </w:pPr>
            <w:r w:rsidRPr="00171432">
              <w:rPr>
                <w:sz w:val="20"/>
                <w:szCs w:val="20"/>
              </w:rPr>
              <w:t>Kryterium obligatoryjne</w:t>
            </w:r>
          </w:p>
          <w:p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rsidR="00D16F3C" w:rsidRPr="00171432" w:rsidRDefault="00D16F3C" w:rsidP="00706550">
            <w:pPr>
              <w:pStyle w:val="Bezodstpw"/>
              <w:ind w:left="34"/>
              <w:jc w:val="center"/>
              <w:rPr>
                <w:sz w:val="20"/>
                <w:szCs w:val="20"/>
              </w:rPr>
            </w:pPr>
            <w:r w:rsidRPr="00171432">
              <w:rPr>
                <w:sz w:val="20"/>
                <w:szCs w:val="20"/>
              </w:rPr>
              <w:t>Niespełnienie kryterium oznacza</w:t>
            </w:r>
          </w:p>
          <w:p w:rsidR="00D16F3C" w:rsidRPr="00171432" w:rsidRDefault="00D16F3C" w:rsidP="00706550">
            <w:pPr>
              <w:pStyle w:val="Bezodstpw"/>
              <w:ind w:left="34"/>
              <w:jc w:val="center"/>
              <w:rPr>
                <w:sz w:val="20"/>
                <w:szCs w:val="20"/>
              </w:rPr>
            </w:pPr>
            <w:r w:rsidRPr="00171432">
              <w:rPr>
                <w:sz w:val="20"/>
                <w:szCs w:val="20"/>
              </w:rPr>
              <w:t>odrzucenie wniosku</w:t>
            </w:r>
          </w:p>
          <w:p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rsidR="00D16F3C" w:rsidRPr="00171432" w:rsidRDefault="00D16F3C" w:rsidP="00706550">
            <w:pPr>
              <w:pStyle w:val="Bezodstpw"/>
              <w:ind w:left="34"/>
              <w:jc w:val="center"/>
              <w:rPr>
                <w:sz w:val="20"/>
                <w:szCs w:val="20"/>
              </w:rPr>
            </w:pPr>
          </w:p>
          <w:p w:rsidR="00D16F3C" w:rsidRPr="00171432" w:rsidRDefault="00D16F3C" w:rsidP="00706550">
            <w:pPr>
              <w:pStyle w:val="Bezodstpw"/>
              <w:ind w:left="34"/>
              <w:jc w:val="center"/>
              <w:rPr>
                <w:sz w:val="20"/>
                <w:szCs w:val="20"/>
              </w:rPr>
            </w:pPr>
            <w:r w:rsidRPr="00171432">
              <w:rPr>
                <w:sz w:val="20"/>
                <w:szCs w:val="20"/>
              </w:rPr>
              <w:t>0 pkt – 16 pkt</w:t>
            </w:r>
          </w:p>
          <w:p w:rsidR="00D16F3C" w:rsidRPr="00171432" w:rsidRDefault="00D16F3C" w:rsidP="00706550">
            <w:pPr>
              <w:pStyle w:val="Bezodstpw"/>
              <w:ind w:left="34"/>
              <w:jc w:val="center"/>
              <w:rPr>
                <w:sz w:val="20"/>
                <w:szCs w:val="20"/>
              </w:rPr>
            </w:pPr>
          </w:p>
          <w:p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both"/>
              <w:rPr>
                <w:b/>
                <w:sz w:val="20"/>
                <w:szCs w:val="20"/>
              </w:rPr>
            </w:pPr>
          </w:p>
          <w:p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center"/>
              <w:rPr>
                <w:sz w:val="20"/>
                <w:szCs w:val="20"/>
              </w:rPr>
            </w:pPr>
            <w:r w:rsidRPr="00171432">
              <w:rPr>
                <w:sz w:val="20"/>
                <w:szCs w:val="20"/>
              </w:rPr>
              <w:t>Wartość wskaźnika</w:t>
            </w:r>
          </w:p>
          <w:p w:rsidR="00D16F3C" w:rsidRPr="00171432" w:rsidRDefault="00D16F3C" w:rsidP="00706550">
            <w:pPr>
              <w:pStyle w:val="Bezodstpw"/>
              <w:jc w:val="center"/>
              <w:rPr>
                <w:sz w:val="20"/>
                <w:szCs w:val="20"/>
              </w:rPr>
            </w:pPr>
            <w:r w:rsidRPr="00171432">
              <w:rPr>
                <w:sz w:val="20"/>
                <w:szCs w:val="20"/>
              </w:rPr>
              <w:t>do 80 ton równoważnika CO2/rok</w:t>
            </w:r>
          </w:p>
          <w:p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center"/>
              <w:rPr>
                <w:sz w:val="20"/>
                <w:szCs w:val="20"/>
              </w:rPr>
            </w:pPr>
            <w:r w:rsidRPr="00171432">
              <w:rPr>
                <w:sz w:val="20"/>
                <w:szCs w:val="20"/>
              </w:rPr>
              <w:t>Wartość wskaźnika</w:t>
            </w:r>
          </w:p>
          <w:p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center"/>
              <w:rPr>
                <w:sz w:val="20"/>
                <w:szCs w:val="20"/>
              </w:rPr>
            </w:pPr>
            <w:r w:rsidRPr="00171432">
              <w:rPr>
                <w:sz w:val="20"/>
                <w:szCs w:val="20"/>
              </w:rPr>
              <w:t>Wartość wskaźnika</w:t>
            </w:r>
          </w:p>
          <w:p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center"/>
              <w:rPr>
                <w:sz w:val="20"/>
                <w:szCs w:val="20"/>
              </w:rPr>
            </w:pPr>
            <w:r w:rsidRPr="00171432">
              <w:rPr>
                <w:sz w:val="20"/>
                <w:szCs w:val="20"/>
              </w:rPr>
              <w:t>Wartość wskaźnika</w:t>
            </w:r>
          </w:p>
          <w:p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lang w:eastAsia="en-US"/>
              </w:rPr>
            </w:pPr>
          </w:p>
          <w:p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lang w:eastAsia="en-US"/>
              </w:rPr>
            </w:pPr>
          </w:p>
          <w:p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Boguszów Gorce,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Jedlina-Zdrój,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Mieroszów,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miejskiej Kamienna Góra,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Kamienna Góra,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Marcinowice,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miejskiej Nowa Ruda,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Nowa Ruda,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Stare Bogaczowice,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miasta Świdnica,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Świdnica, </w:t>
            </w:r>
          </w:p>
          <w:p w:rsidR="00D16F3C" w:rsidRPr="00171432" w:rsidRDefault="00D16F3C" w:rsidP="00F51E36">
            <w:pPr>
              <w:pStyle w:val="Akapitzlist"/>
              <w:numPr>
                <w:ilvl w:val="0"/>
                <w:numId w:val="392"/>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rsidR="00D16F3C" w:rsidRPr="00171432" w:rsidRDefault="00D16F3C" w:rsidP="00F51E36">
            <w:pPr>
              <w:pStyle w:val="Akapitzlist"/>
              <w:numPr>
                <w:ilvl w:val="0"/>
                <w:numId w:val="393"/>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rsidR="00D16F3C" w:rsidRPr="00171432" w:rsidRDefault="00D16F3C" w:rsidP="00F51E36">
            <w:pPr>
              <w:pStyle w:val="Akapitzlist"/>
              <w:numPr>
                <w:ilvl w:val="0"/>
                <w:numId w:val="393"/>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rsidR="00D16F3C" w:rsidRPr="00171432" w:rsidRDefault="00D16F3C" w:rsidP="00F51E36">
            <w:pPr>
              <w:pStyle w:val="Akapitzlist"/>
              <w:numPr>
                <w:ilvl w:val="0"/>
                <w:numId w:val="393"/>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rsidR="00D16F3C" w:rsidRPr="00171432" w:rsidRDefault="00D16F3C" w:rsidP="00706550">
            <w:pPr>
              <w:autoSpaceDN w:val="0"/>
              <w:spacing w:after="0" w:line="240" w:lineRule="auto"/>
              <w:jc w:val="both"/>
              <w:rPr>
                <w:rFonts w:cs="Tahoma"/>
                <w:color w:val="000000"/>
                <w:kern w:val="3"/>
                <w:sz w:val="20"/>
                <w:szCs w:val="20"/>
              </w:rPr>
            </w:pPr>
          </w:p>
          <w:p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rsidR="00D16F3C" w:rsidRPr="00171432" w:rsidRDefault="00D16F3C" w:rsidP="00706550">
            <w:pPr>
              <w:pStyle w:val="Bezodstpw"/>
              <w:ind w:left="34"/>
              <w:jc w:val="center"/>
              <w:rPr>
                <w:sz w:val="20"/>
                <w:szCs w:val="20"/>
              </w:rPr>
            </w:pPr>
          </w:p>
          <w:p w:rsidR="00D16F3C" w:rsidRPr="00171432" w:rsidRDefault="00D16F3C" w:rsidP="00706550">
            <w:pPr>
              <w:pStyle w:val="Bezodstpw"/>
              <w:ind w:left="34"/>
              <w:jc w:val="center"/>
              <w:rPr>
                <w:sz w:val="20"/>
                <w:szCs w:val="20"/>
              </w:rPr>
            </w:pPr>
            <w:r w:rsidRPr="00171432">
              <w:rPr>
                <w:sz w:val="20"/>
                <w:szCs w:val="20"/>
              </w:rPr>
              <w:t>0 pkt – 4 pkt</w:t>
            </w:r>
          </w:p>
          <w:p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rsidR="00D16F3C" w:rsidRPr="00171432" w:rsidRDefault="00D16F3C"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rsidR="00D16F3C" w:rsidRPr="00171432" w:rsidRDefault="00D16F3C"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rsidR="00D16F3C" w:rsidRPr="00171432" w:rsidRDefault="00D16F3C" w:rsidP="00F51E36">
            <w:pPr>
              <w:pStyle w:val="Akapitzlist"/>
              <w:numPr>
                <w:ilvl w:val="0"/>
                <w:numId w:val="394"/>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rsidR="00D16F3C" w:rsidRPr="00171432" w:rsidRDefault="00D16F3C" w:rsidP="00F51E36">
            <w:pPr>
              <w:pStyle w:val="Akapitzlist"/>
              <w:numPr>
                <w:ilvl w:val="0"/>
                <w:numId w:val="394"/>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rsidR="00D16F3C" w:rsidRPr="00171432" w:rsidRDefault="00D16F3C" w:rsidP="00706550">
            <w:pPr>
              <w:pStyle w:val="Bezodstpw"/>
              <w:ind w:left="34"/>
              <w:jc w:val="center"/>
              <w:rPr>
                <w:sz w:val="20"/>
                <w:szCs w:val="20"/>
              </w:rPr>
            </w:pPr>
          </w:p>
          <w:p w:rsidR="00D16F3C" w:rsidRPr="00171432" w:rsidRDefault="00D16F3C" w:rsidP="00706550">
            <w:pPr>
              <w:pStyle w:val="Bezodstpw"/>
              <w:ind w:left="34"/>
              <w:jc w:val="center"/>
              <w:rPr>
                <w:sz w:val="20"/>
                <w:szCs w:val="20"/>
              </w:rPr>
            </w:pPr>
            <w:r w:rsidRPr="00171432">
              <w:rPr>
                <w:sz w:val="20"/>
                <w:szCs w:val="20"/>
              </w:rPr>
              <w:t>0 pkt - 4 pkt</w:t>
            </w:r>
          </w:p>
          <w:p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rsidR="00D16F3C" w:rsidRPr="00A97C2C" w:rsidRDefault="00D16F3C" w:rsidP="00D16F3C">
      <w:pPr>
        <w:spacing w:after="0" w:line="240" w:lineRule="auto"/>
        <w:rPr>
          <w:rFonts w:cs="Tahoma"/>
          <w:b/>
          <w:kern w:val="3"/>
          <w:sz w:val="20"/>
          <w:szCs w:val="20"/>
          <w:u w:val="single"/>
        </w:rPr>
      </w:pPr>
    </w:p>
    <w:p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rsidR="00D16F3C" w:rsidRDefault="00D16F3C" w:rsidP="00FB411F">
      <w:pPr>
        <w:rPr>
          <w:sz w:val="20"/>
          <w:szCs w:val="20"/>
        </w:rPr>
      </w:pPr>
    </w:p>
    <w:p w:rsidR="00171432" w:rsidRDefault="00171432" w:rsidP="00171432">
      <w:pPr>
        <w:spacing w:line="240" w:lineRule="auto"/>
        <w:ind w:right="411"/>
        <w:jc w:val="both"/>
        <w:rPr>
          <w:kern w:val="1"/>
          <w:sz w:val="20"/>
          <w:szCs w:val="20"/>
        </w:rPr>
      </w:pPr>
    </w:p>
    <w:p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rsidR="00171432" w:rsidRPr="007D1601" w:rsidRDefault="00171432" w:rsidP="00171432">
      <w:pPr>
        <w:rPr>
          <w:sz w:val="20"/>
          <w:szCs w:val="20"/>
        </w:rPr>
      </w:pPr>
    </w:p>
    <w:p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68038C">
        <w:rPr>
          <w:noProof/>
          <w:sz w:val="20"/>
          <w:szCs w:val="20"/>
        </w:rPr>
        <mc:AlternateContent>
          <mc:Choice Requires="wps">
            <w:drawing>
              <wp:anchor distT="0" distB="0" distL="114296" distR="114296" simplePos="0" relativeHeight="251665408" behindDoc="0" locked="0" layoutInCell="1" allowOverlap="1" wp14:anchorId="1508E4EC" wp14:editId="1142F579">
                <wp:simplePos x="0" y="0"/>
                <wp:positionH relativeFrom="column">
                  <wp:posOffset>4872354</wp:posOffset>
                </wp:positionH>
                <wp:positionV relativeFrom="paragraph">
                  <wp:posOffset>5970905</wp:posOffset>
                </wp:positionV>
                <wp:extent cx="0" cy="254000"/>
                <wp:effectExtent l="95250" t="0" r="76200" b="5080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0536D5B1" id="Łącznik prosty ze strzałką 28" o:spid="_x0000_s1026" type="#_x0000_t32" style="position:absolute;margin-left:383.65pt;margin-top:470.15pt;width:0;height:20pt;z-index:25166540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Gdky1D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rsidR="00171432" w:rsidRPr="00736C4D" w:rsidRDefault="00171432" w:rsidP="00736C4D">
            <w:pPr>
              <w:spacing w:after="0" w:line="240" w:lineRule="auto"/>
              <w:jc w:val="both"/>
              <w:rPr>
                <w:rFonts w:cs="Arial"/>
                <w:kern w:val="3"/>
                <w:sz w:val="20"/>
                <w:szCs w:val="20"/>
              </w:rPr>
            </w:pPr>
          </w:p>
          <w:p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ind w:left="34"/>
              <w:jc w:val="center"/>
              <w:rPr>
                <w:sz w:val="20"/>
                <w:szCs w:val="20"/>
              </w:rPr>
            </w:pPr>
            <w:r w:rsidRPr="00736C4D">
              <w:rPr>
                <w:sz w:val="20"/>
                <w:szCs w:val="20"/>
              </w:rPr>
              <w:t>Tak/Nie</w:t>
            </w:r>
          </w:p>
          <w:p w:rsidR="00171432" w:rsidRPr="00736C4D" w:rsidRDefault="00171432" w:rsidP="00736C4D">
            <w:pPr>
              <w:pStyle w:val="Bezodstpw"/>
              <w:ind w:left="34"/>
              <w:jc w:val="center"/>
              <w:rPr>
                <w:sz w:val="20"/>
                <w:szCs w:val="20"/>
              </w:rPr>
            </w:pPr>
            <w:r w:rsidRPr="00736C4D">
              <w:rPr>
                <w:sz w:val="20"/>
                <w:szCs w:val="20"/>
              </w:rPr>
              <w:t>Kryterium obligatoryjne</w:t>
            </w:r>
          </w:p>
          <w:p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rsidR="00171432" w:rsidRPr="00736C4D" w:rsidRDefault="00171432" w:rsidP="00736C4D">
            <w:pPr>
              <w:pStyle w:val="Bezodstpw"/>
              <w:ind w:left="34"/>
              <w:jc w:val="center"/>
              <w:rPr>
                <w:sz w:val="20"/>
                <w:szCs w:val="20"/>
              </w:rPr>
            </w:pPr>
            <w:r w:rsidRPr="00736C4D">
              <w:rPr>
                <w:sz w:val="20"/>
                <w:szCs w:val="20"/>
              </w:rPr>
              <w:t>Niespełnienie kryterium oznacza</w:t>
            </w:r>
          </w:p>
          <w:p w:rsidR="00171432" w:rsidRPr="00736C4D" w:rsidRDefault="00171432" w:rsidP="00736C4D">
            <w:pPr>
              <w:pStyle w:val="Bezodstpw"/>
              <w:ind w:left="34"/>
              <w:jc w:val="center"/>
              <w:rPr>
                <w:sz w:val="20"/>
                <w:szCs w:val="20"/>
              </w:rPr>
            </w:pPr>
            <w:r w:rsidRPr="00736C4D">
              <w:rPr>
                <w:sz w:val="20"/>
                <w:szCs w:val="20"/>
              </w:rPr>
              <w:t>odrzucenie wniosku</w:t>
            </w:r>
          </w:p>
          <w:p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rsidR="00171432" w:rsidRPr="00736C4D" w:rsidRDefault="00171432" w:rsidP="00736C4D">
            <w:pPr>
              <w:pStyle w:val="Bezodstpw"/>
              <w:ind w:left="34"/>
              <w:jc w:val="center"/>
              <w:rPr>
                <w:sz w:val="20"/>
                <w:szCs w:val="20"/>
              </w:rPr>
            </w:pPr>
          </w:p>
          <w:p w:rsidR="00171432" w:rsidRPr="00736C4D" w:rsidRDefault="00171432" w:rsidP="00736C4D">
            <w:pPr>
              <w:pStyle w:val="Bezodstpw"/>
              <w:ind w:left="34"/>
              <w:jc w:val="center"/>
              <w:rPr>
                <w:sz w:val="20"/>
                <w:szCs w:val="20"/>
              </w:rPr>
            </w:pPr>
            <w:r w:rsidRPr="00736C4D">
              <w:rPr>
                <w:sz w:val="20"/>
                <w:szCs w:val="20"/>
              </w:rPr>
              <w:t>0 pkt – 24 pkt</w:t>
            </w:r>
          </w:p>
          <w:p w:rsidR="00171432" w:rsidRPr="00736C4D" w:rsidRDefault="00171432" w:rsidP="00736C4D">
            <w:pPr>
              <w:pStyle w:val="Bezodstpw"/>
              <w:ind w:left="34"/>
              <w:jc w:val="center"/>
              <w:rPr>
                <w:sz w:val="20"/>
                <w:szCs w:val="20"/>
              </w:rPr>
            </w:pPr>
          </w:p>
          <w:p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rPr>
                <w:b/>
                <w:sz w:val="20"/>
                <w:szCs w:val="20"/>
              </w:rPr>
            </w:pPr>
          </w:p>
          <w:p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jc w:val="center"/>
              <w:rPr>
                <w:sz w:val="20"/>
                <w:szCs w:val="20"/>
              </w:rPr>
            </w:pPr>
            <w:r w:rsidRPr="00736C4D">
              <w:rPr>
                <w:sz w:val="20"/>
                <w:szCs w:val="20"/>
              </w:rPr>
              <w:t>Wartość wskaźnika</w:t>
            </w:r>
          </w:p>
          <w:p w:rsidR="00171432" w:rsidRPr="00736C4D" w:rsidRDefault="00171432" w:rsidP="00736C4D">
            <w:pPr>
              <w:pStyle w:val="Bezodstpw"/>
              <w:jc w:val="center"/>
              <w:rPr>
                <w:sz w:val="20"/>
                <w:szCs w:val="20"/>
              </w:rPr>
            </w:pPr>
            <w:r w:rsidRPr="00736C4D">
              <w:rPr>
                <w:sz w:val="20"/>
                <w:szCs w:val="20"/>
              </w:rPr>
              <w:t>do 20 ton równoważnika CO2/rok</w:t>
            </w:r>
          </w:p>
          <w:p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jc w:val="center"/>
              <w:rPr>
                <w:sz w:val="20"/>
                <w:szCs w:val="20"/>
              </w:rPr>
            </w:pPr>
            <w:r w:rsidRPr="00736C4D">
              <w:rPr>
                <w:sz w:val="20"/>
                <w:szCs w:val="20"/>
              </w:rPr>
              <w:t>Wartość wskaźnika</w:t>
            </w:r>
          </w:p>
          <w:p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jc w:val="center"/>
              <w:rPr>
                <w:sz w:val="20"/>
                <w:szCs w:val="20"/>
              </w:rPr>
            </w:pPr>
            <w:r w:rsidRPr="00736C4D">
              <w:rPr>
                <w:sz w:val="20"/>
                <w:szCs w:val="20"/>
              </w:rPr>
              <w:t>Wartość wskaźnika</w:t>
            </w:r>
          </w:p>
          <w:p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jc w:val="center"/>
              <w:rPr>
                <w:sz w:val="20"/>
                <w:szCs w:val="20"/>
              </w:rPr>
            </w:pPr>
            <w:r w:rsidRPr="00736C4D">
              <w:rPr>
                <w:sz w:val="20"/>
                <w:szCs w:val="20"/>
              </w:rPr>
              <w:t>Wartość wskaźnika</w:t>
            </w:r>
          </w:p>
          <w:p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lang w:eastAsia="en-US"/>
              </w:rPr>
            </w:pPr>
          </w:p>
          <w:p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lang w:eastAsia="en-US"/>
              </w:rPr>
            </w:pPr>
          </w:p>
          <w:p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Boguszów Gorce,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Jedlina-Zdrój,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Mieroszów,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miejskiej Kamienna Góra,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Kamienna Góra,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Marcinowice,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miejskiej Nowa Ruda,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Nowa Ruda,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Stare Bogaczowice,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miasta Świdnica,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Świdnica, </w:t>
            </w:r>
          </w:p>
          <w:p w:rsidR="00171432" w:rsidRPr="00736C4D" w:rsidRDefault="00171432" w:rsidP="00F51E36">
            <w:pPr>
              <w:pStyle w:val="Akapitzlist"/>
              <w:numPr>
                <w:ilvl w:val="0"/>
                <w:numId w:val="392"/>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rsidR="00171432" w:rsidRPr="00736C4D" w:rsidRDefault="00171432" w:rsidP="00F51E36">
            <w:pPr>
              <w:pStyle w:val="Akapitzlist"/>
              <w:numPr>
                <w:ilvl w:val="0"/>
                <w:numId w:val="393"/>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rsidR="00171432" w:rsidRPr="00736C4D" w:rsidRDefault="00171432" w:rsidP="00F51E36">
            <w:pPr>
              <w:pStyle w:val="Akapitzlist"/>
              <w:numPr>
                <w:ilvl w:val="0"/>
                <w:numId w:val="393"/>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rsidR="00171432" w:rsidRPr="00736C4D" w:rsidRDefault="00171432" w:rsidP="00F51E36">
            <w:pPr>
              <w:pStyle w:val="Akapitzlist"/>
              <w:numPr>
                <w:ilvl w:val="0"/>
                <w:numId w:val="393"/>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rsidR="00171432" w:rsidRPr="00736C4D" w:rsidRDefault="00171432" w:rsidP="00736C4D">
            <w:pPr>
              <w:autoSpaceDN w:val="0"/>
              <w:spacing w:after="0" w:line="240" w:lineRule="auto"/>
              <w:jc w:val="both"/>
              <w:rPr>
                <w:rFonts w:cs="Tahoma"/>
                <w:color w:val="000000"/>
                <w:kern w:val="3"/>
                <w:sz w:val="20"/>
                <w:szCs w:val="20"/>
              </w:rPr>
            </w:pPr>
          </w:p>
          <w:p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rsidR="00171432" w:rsidRPr="00736C4D" w:rsidRDefault="00171432" w:rsidP="00736C4D">
            <w:pPr>
              <w:pStyle w:val="Bezodstpw"/>
              <w:ind w:left="34"/>
              <w:jc w:val="center"/>
              <w:rPr>
                <w:sz w:val="20"/>
                <w:szCs w:val="20"/>
              </w:rPr>
            </w:pPr>
          </w:p>
          <w:p w:rsidR="00171432" w:rsidRPr="00736C4D" w:rsidRDefault="00171432" w:rsidP="00736C4D">
            <w:pPr>
              <w:pStyle w:val="Bezodstpw"/>
              <w:ind w:left="34"/>
              <w:jc w:val="center"/>
              <w:rPr>
                <w:sz w:val="20"/>
                <w:szCs w:val="20"/>
              </w:rPr>
            </w:pPr>
            <w:r w:rsidRPr="00736C4D">
              <w:rPr>
                <w:sz w:val="20"/>
                <w:szCs w:val="20"/>
              </w:rPr>
              <w:t>0 pkt – 4 pkt</w:t>
            </w:r>
          </w:p>
          <w:p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rsidR="00171432" w:rsidRPr="00736C4D" w:rsidRDefault="00171432"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rsidR="00171432" w:rsidRPr="00736C4D" w:rsidRDefault="00171432"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rsidR="00171432" w:rsidRPr="00736C4D" w:rsidRDefault="00171432" w:rsidP="00F51E36">
            <w:pPr>
              <w:pStyle w:val="Akapitzlist"/>
              <w:numPr>
                <w:ilvl w:val="0"/>
                <w:numId w:val="394"/>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rsidR="00171432" w:rsidRPr="00736C4D" w:rsidRDefault="00171432" w:rsidP="00F51E36">
            <w:pPr>
              <w:pStyle w:val="Akapitzlist"/>
              <w:numPr>
                <w:ilvl w:val="0"/>
                <w:numId w:val="394"/>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rsidR="00171432" w:rsidRPr="00736C4D" w:rsidRDefault="00171432" w:rsidP="00736C4D">
            <w:pPr>
              <w:pStyle w:val="Bezodstpw"/>
              <w:ind w:left="34"/>
              <w:jc w:val="center"/>
              <w:rPr>
                <w:sz w:val="20"/>
                <w:szCs w:val="20"/>
              </w:rPr>
            </w:pPr>
          </w:p>
          <w:p w:rsidR="00171432" w:rsidRPr="00736C4D" w:rsidRDefault="00171432" w:rsidP="00736C4D">
            <w:pPr>
              <w:pStyle w:val="Bezodstpw"/>
              <w:ind w:left="34"/>
              <w:jc w:val="center"/>
              <w:rPr>
                <w:sz w:val="20"/>
                <w:szCs w:val="20"/>
              </w:rPr>
            </w:pPr>
            <w:r w:rsidRPr="00736C4D">
              <w:rPr>
                <w:sz w:val="20"/>
                <w:szCs w:val="20"/>
              </w:rPr>
              <w:t>0 pkt - 4 pkt</w:t>
            </w:r>
          </w:p>
          <w:p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rsidR="00171432" w:rsidRPr="006D29CC" w:rsidRDefault="00171432" w:rsidP="00171432">
      <w:pPr>
        <w:spacing w:after="0" w:line="240" w:lineRule="auto"/>
        <w:rPr>
          <w:rFonts w:cs="Tahoma"/>
          <w:b/>
          <w:kern w:val="3"/>
          <w:sz w:val="20"/>
          <w:szCs w:val="20"/>
          <w:u w:val="single"/>
        </w:rPr>
      </w:pPr>
    </w:p>
    <w:p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rsidR="00C02680" w:rsidRDefault="00C02680" w:rsidP="00C02680">
      <w:bookmarkStart w:id="644" w:name="_Toc517334539"/>
      <w:bookmarkStart w:id="645" w:name="_Toc527969741"/>
      <w:bookmarkStart w:id="646" w:name="_Toc527969941"/>
    </w:p>
    <w:p w:rsidR="00C02680" w:rsidRDefault="00C02680" w:rsidP="00C02680"/>
    <w:p w:rsidR="0070672C" w:rsidRPr="00C02680" w:rsidRDefault="0070672C" w:rsidP="00C02680">
      <w:pPr>
        <w:pStyle w:val="Nagwek3"/>
        <w:spacing w:after="240"/>
        <w:rPr>
          <w:sz w:val="24"/>
          <w:szCs w:val="24"/>
        </w:rPr>
      </w:pPr>
      <w:bookmarkStart w:id="647" w:name="_Toc42676100"/>
      <w:r w:rsidRPr="00C02680">
        <w:rPr>
          <w:sz w:val="24"/>
          <w:szCs w:val="24"/>
        </w:rPr>
        <w:t>Działanie 3.4</w:t>
      </w:r>
      <w:r w:rsidR="00981526" w:rsidRPr="00C02680">
        <w:rPr>
          <w:sz w:val="24"/>
          <w:szCs w:val="24"/>
        </w:rPr>
        <w:t xml:space="preserve"> </w:t>
      </w:r>
      <w:r w:rsidRPr="00C02680">
        <w:rPr>
          <w:sz w:val="24"/>
          <w:szCs w:val="24"/>
        </w:rPr>
        <w:t>Wdrażanie strategii niskoemisyjnych</w:t>
      </w:r>
      <w:bookmarkEnd w:id="644"/>
      <w:bookmarkEnd w:id="645"/>
      <w:bookmarkEnd w:id="646"/>
      <w:bookmarkEnd w:id="647"/>
    </w:p>
    <w:p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Typ b</w:t>
      </w:r>
      <w:r w:rsidR="008F2EA6">
        <w:rPr>
          <w:rFonts w:cs="Calibri"/>
          <w:bCs/>
          <w:szCs w:val="28"/>
        </w:rPr>
        <w:t>,</w:t>
      </w:r>
      <w:r w:rsidRPr="003D1316">
        <w:rPr>
          <w:rFonts w:cs="Calibri"/>
          <w:bCs/>
          <w:szCs w:val="28"/>
        </w:rPr>
        <w:t xml:space="preserve"> d </w:t>
      </w:r>
    </w:p>
    <w:p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rsidTr="00075F26">
        <w:trPr>
          <w:trHeight w:val="417"/>
        </w:trPr>
        <w:tc>
          <w:tcPr>
            <w:tcW w:w="923" w:type="dxa"/>
            <w:vAlign w:val="center"/>
          </w:tcPr>
          <w:p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rsidTr="00075F26">
        <w:trPr>
          <w:trHeight w:val="77"/>
        </w:trPr>
        <w:tc>
          <w:tcPr>
            <w:tcW w:w="923" w:type="dxa"/>
          </w:tcPr>
          <w:p w:rsidR="0070672C" w:rsidRPr="00075F26" w:rsidRDefault="0070672C" w:rsidP="00075F26">
            <w:pPr>
              <w:spacing w:line="240" w:lineRule="auto"/>
              <w:rPr>
                <w:bCs/>
                <w:kern w:val="1"/>
              </w:rPr>
            </w:pPr>
            <w:r w:rsidRPr="00075F26">
              <w:rPr>
                <w:bCs/>
                <w:kern w:val="1"/>
              </w:rPr>
              <w:t>1.</w:t>
            </w:r>
          </w:p>
        </w:tc>
        <w:tc>
          <w:tcPr>
            <w:tcW w:w="3686" w:type="dxa"/>
          </w:tcPr>
          <w:p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rsidR="0070672C" w:rsidRPr="00075F26" w:rsidRDefault="0070672C" w:rsidP="008F2EA6">
            <w:pPr>
              <w:autoSpaceDE w:val="0"/>
              <w:autoSpaceDN w:val="0"/>
              <w:adjustRightInd w:val="0"/>
              <w:spacing w:line="240" w:lineRule="auto"/>
              <w:jc w:val="both"/>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rsidR="0070672C" w:rsidRPr="00075F26" w:rsidRDefault="0070672C" w:rsidP="008F2EA6">
            <w:pPr>
              <w:autoSpaceDE w:val="0"/>
              <w:autoSpaceDN w:val="0"/>
              <w:adjustRightInd w:val="0"/>
              <w:spacing w:line="240" w:lineRule="auto"/>
              <w:jc w:val="both"/>
            </w:pPr>
          </w:p>
        </w:tc>
        <w:tc>
          <w:tcPr>
            <w:tcW w:w="3260" w:type="dxa"/>
          </w:tcPr>
          <w:p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rsidR="00075F26" w:rsidRPr="00075F26" w:rsidRDefault="00075F26" w:rsidP="00075F26">
            <w:pPr>
              <w:pStyle w:val="Default"/>
              <w:jc w:val="center"/>
              <w:rPr>
                <w:rFonts w:asciiTheme="minorHAnsi" w:hAnsiTheme="minorHAnsi" w:cs="Arial"/>
                <w:sz w:val="22"/>
                <w:szCs w:val="22"/>
              </w:rPr>
            </w:pPr>
          </w:p>
          <w:p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rsidTr="00FB291C">
        <w:tc>
          <w:tcPr>
            <w:tcW w:w="923" w:type="dxa"/>
          </w:tcPr>
          <w:p w:rsidR="0070672C" w:rsidRPr="00075F26" w:rsidRDefault="0070672C" w:rsidP="00075F26">
            <w:pPr>
              <w:spacing w:line="240" w:lineRule="auto"/>
              <w:rPr>
                <w:bCs/>
                <w:kern w:val="1"/>
              </w:rPr>
            </w:pPr>
            <w:r w:rsidRPr="00075F26">
              <w:rPr>
                <w:bCs/>
                <w:kern w:val="1"/>
              </w:rPr>
              <w:t>2.</w:t>
            </w:r>
          </w:p>
        </w:tc>
        <w:tc>
          <w:tcPr>
            <w:tcW w:w="3686" w:type="dxa"/>
          </w:tcPr>
          <w:p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rsidR="0070672C" w:rsidRPr="00075F26" w:rsidRDefault="0070672C" w:rsidP="008F2EA6">
            <w:pPr>
              <w:spacing w:line="240" w:lineRule="auto"/>
              <w:jc w:val="both"/>
              <w:rPr>
                <w:kern w:val="1"/>
              </w:rPr>
            </w:pPr>
            <w:r w:rsidRPr="00075F26">
              <w:rPr>
                <w:kern w:val="1"/>
              </w:rPr>
              <w:t>W ramach kryterium będzie weryfikowane</w:t>
            </w:r>
            <w:r w:rsidR="008F2EA6">
              <w:rPr>
                <w:kern w:val="1"/>
              </w:rPr>
              <w:t>,</w:t>
            </w:r>
            <w:r w:rsidRPr="00075F26">
              <w:rPr>
                <w:kern w:val="1"/>
              </w:rPr>
              <w:t xml:space="preserve"> czy projekt Wnioskodawcy łączy w sobie dwa typy działań opisane w SzOOP, tj.:</w:t>
            </w:r>
          </w:p>
          <w:p w:rsidR="0070672C" w:rsidRPr="00742D97" w:rsidRDefault="0070672C" w:rsidP="008F2EA6">
            <w:pPr>
              <w:pStyle w:val="Akapitzlist"/>
              <w:numPr>
                <w:ilvl w:val="0"/>
                <w:numId w:val="294"/>
              </w:numPr>
              <w:snapToGrid w:val="0"/>
              <w:spacing w:after="0" w:line="240" w:lineRule="auto"/>
              <w:contextualSpacing w:val="0"/>
              <w:jc w:val="both"/>
            </w:pPr>
            <w:r w:rsidRPr="00075F26">
              <w:t xml:space="preserve">inwestycji ograniczających indywidualny ruch zmotoryzowany w centrach miast np. P&amp;R, B&amp;R, zintegrowane centra przesiadkowe, wspólny bilet itp. </w:t>
            </w:r>
            <w:r w:rsidRPr="00742D97">
              <w:t>(typ 3.4</w:t>
            </w:r>
            <w:r w:rsidR="00D03D43" w:rsidRPr="00742D97">
              <w:t xml:space="preserve"> </w:t>
            </w:r>
            <w:r w:rsidRPr="00742D97">
              <w:t>b);</w:t>
            </w:r>
          </w:p>
          <w:p w:rsidR="0070672C" w:rsidRPr="00075F26" w:rsidRDefault="0070672C" w:rsidP="008F2EA6">
            <w:pPr>
              <w:pStyle w:val="Akapitzlist"/>
              <w:numPr>
                <w:ilvl w:val="0"/>
                <w:numId w:val="294"/>
              </w:numPr>
              <w:snapToGrid w:val="0"/>
              <w:spacing w:after="0" w:line="240" w:lineRule="auto"/>
              <w:contextualSpacing w:val="0"/>
              <w:jc w:val="both"/>
            </w:pPr>
            <w:r w:rsidRPr="00075F26">
              <w:t>inwestycji związanych z drogami dla rowerów (typ 3.4</w:t>
            </w:r>
            <w:r w:rsidR="00D03D43">
              <w:t xml:space="preserve"> </w:t>
            </w:r>
            <w:r w:rsidRPr="00075F26">
              <w:t>d);</w:t>
            </w:r>
          </w:p>
          <w:p w:rsidR="0070672C" w:rsidRPr="00075F26" w:rsidRDefault="0070672C" w:rsidP="008F2EA6">
            <w:pPr>
              <w:pStyle w:val="Akapitzlist"/>
              <w:snapToGrid w:val="0"/>
              <w:spacing w:line="240" w:lineRule="auto"/>
              <w:ind w:left="360"/>
              <w:jc w:val="both"/>
            </w:pPr>
          </w:p>
          <w:p w:rsidR="0070672C" w:rsidRPr="00075F26" w:rsidRDefault="0070672C" w:rsidP="008F2EA6">
            <w:pPr>
              <w:snapToGrid w:val="0"/>
              <w:spacing w:line="240" w:lineRule="auto"/>
              <w:jc w:val="both"/>
            </w:pPr>
            <w:r w:rsidRPr="00075F26">
              <w:rPr>
                <w:rFonts w:cs="Tahoma"/>
                <w:color w:val="000000"/>
              </w:rPr>
              <w:t>Kryterium będzie weryfikowane na podstawie zapisów we wniosku o dofinansowanie.</w:t>
            </w:r>
          </w:p>
        </w:tc>
        <w:tc>
          <w:tcPr>
            <w:tcW w:w="3260" w:type="dxa"/>
          </w:tcPr>
          <w:p w:rsidR="0070672C" w:rsidRPr="00075F26" w:rsidRDefault="0070672C" w:rsidP="0068746B">
            <w:pPr>
              <w:pStyle w:val="Akapitzlist"/>
              <w:numPr>
                <w:ilvl w:val="0"/>
                <w:numId w:val="292"/>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rsidR="0070672C" w:rsidRPr="00075F26" w:rsidRDefault="0070672C" w:rsidP="0068746B">
            <w:pPr>
              <w:pStyle w:val="Akapitzlist"/>
              <w:numPr>
                <w:ilvl w:val="0"/>
                <w:numId w:val="292"/>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008F2EA6">
              <w:rPr>
                <w:bCs/>
              </w:rPr>
              <w:t>4,5</w:t>
            </w:r>
            <w:r w:rsidR="008F2EA6" w:rsidRPr="00075F26">
              <w:rPr>
                <w:bCs/>
              </w:rPr>
              <w:t xml:space="preserve"> </w:t>
            </w:r>
            <w:r w:rsidRPr="00075F26">
              <w:rPr>
                <w:bCs/>
              </w:rPr>
              <w:t>pkt</w:t>
            </w:r>
          </w:p>
          <w:p w:rsidR="0070672C" w:rsidRPr="00075F26" w:rsidRDefault="0070672C" w:rsidP="008F2EA6">
            <w:pPr>
              <w:pStyle w:val="Akapitzlist"/>
              <w:numPr>
                <w:ilvl w:val="0"/>
                <w:numId w:val="292"/>
              </w:numPr>
              <w:spacing w:before="120" w:after="0" w:line="240" w:lineRule="auto"/>
              <w:ind w:left="318" w:hanging="283"/>
              <w:contextualSpacing w:val="0"/>
              <w:rPr>
                <w:bCs/>
              </w:rPr>
            </w:pPr>
          </w:p>
        </w:tc>
      </w:tr>
      <w:tr w:rsidR="0070672C" w:rsidRPr="00EE3496" w:rsidTr="00CF3669">
        <w:trPr>
          <w:trHeight w:val="1256"/>
        </w:trPr>
        <w:tc>
          <w:tcPr>
            <w:tcW w:w="923" w:type="dxa"/>
          </w:tcPr>
          <w:p w:rsidR="0070672C" w:rsidRPr="00075F26" w:rsidRDefault="0070672C" w:rsidP="00075F26">
            <w:pPr>
              <w:spacing w:before="120" w:line="240" w:lineRule="auto"/>
              <w:rPr>
                <w:bCs/>
                <w:kern w:val="1"/>
              </w:rPr>
            </w:pPr>
            <w:r w:rsidRPr="00075F26">
              <w:rPr>
                <w:bCs/>
                <w:kern w:val="1"/>
              </w:rPr>
              <w:t>3.</w:t>
            </w:r>
          </w:p>
        </w:tc>
        <w:tc>
          <w:tcPr>
            <w:tcW w:w="3686" w:type="dxa"/>
          </w:tcPr>
          <w:p w:rsidR="0070672C" w:rsidRPr="00075F26" w:rsidRDefault="0070672C" w:rsidP="00075F26">
            <w:pPr>
              <w:spacing w:line="240" w:lineRule="auto"/>
              <w:rPr>
                <w:b/>
                <w:bCs/>
              </w:rPr>
            </w:pPr>
            <w:r w:rsidRPr="00075F26">
              <w:rPr>
                <w:b/>
                <w:bCs/>
              </w:rPr>
              <w:t>Zasięg terytorialny</w:t>
            </w:r>
          </w:p>
          <w:p w:rsidR="0070672C" w:rsidRPr="00075F26" w:rsidRDefault="0070672C" w:rsidP="00075F26">
            <w:pPr>
              <w:tabs>
                <w:tab w:val="left" w:pos="1047"/>
              </w:tabs>
              <w:spacing w:line="240" w:lineRule="auto"/>
              <w:rPr>
                <w:b/>
                <w:bCs/>
              </w:rPr>
            </w:pPr>
          </w:p>
        </w:tc>
        <w:tc>
          <w:tcPr>
            <w:tcW w:w="6804" w:type="dxa"/>
          </w:tcPr>
          <w:p w:rsidR="0070672C" w:rsidRPr="00075F26" w:rsidRDefault="0070672C" w:rsidP="008F2EA6">
            <w:pPr>
              <w:autoSpaceDE w:val="0"/>
              <w:autoSpaceDN w:val="0"/>
              <w:adjustRightInd w:val="0"/>
              <w:spacing w:line="240" w:lineRule="auto"/>
              <w:jc w:val="both"/>
            </w:pPr>
            <w:r w:rsidRPr="00075F26">
              <w:t xml:space="preserve">W ramach kryterium promowane </w:t>
            </w:r>
            <w:r w:rsidR="008F2EA6">
              <w:t>będą</w:t>
            </w:r>
            <w:r w:rsidR="008F2EA6" w:rsidRPr="00075F26">
              <w:t xml:space="preserve"> </w:t>
            </w:r>
            <w:r w:rsidRPr="00075F26">
              <w:t>projekty realizowane na obszarze co najmniej dwóch gmin ZIT WrOF.</w:t>
            </w:r>
          </w:p>
          <w:p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rsidR="0070672C" w:rsidRPr="00075F26" w:rsidRDefault="0070672C" w:rsidP="0068746B">
            <w:pPr>
              <w:pStyle w:val="Akapitzlist"/>
              <w:numPr>
                <w:ilvl w:val="0"/>
                <w:numId w:val="295"/>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rsidR="0070672C" w:rsidRPr="00075F26" w:rsidRDefault="0070672C" w:rsidP="0068746B">
            <w:pPr>
              <w:pStyle w:val="Akapitzlist"/>
              <w:numPr>
                <w:ilvl w:val="0"/>
                <w:numId w:val="295"/>
              </w:numPr>
              <w:spacing w:before="200" w:after="0" w:line="240" w:lineRule="auto"/>
              <w:contextualSpacing w:val="0"/>
              <w:rPr>
                <w:bCs/>
                <w:kern w:val="1"/>
              </w:rPr>
            </w:pPr>
            <w:r w:rsidRPr="00075F26">
              <w:t>projekt realizowany</w:t>
            </w:r>
            <w:r w:rsidR="00981526">
              <w:t xml:space="preserve"> </w:t>
            </w:r>
            <w:r w:rsidR="008F2EA6">
              <w:t xml:space="preserve">wyłącznie </w:t>
            </w:r>
            <w:r w:rsidRPr="00075F26">
              <w:rPr>
                <w:bCs/>
              </w:rPr>
              <w:t>na obszarze dwóch gmin</w:t>
            </w:r>
            <w:r w:rsidRPr="00075F26">
              <w:t>:</w:t>
            </w:r>
            <w:r w:rsidR="00981526">
              <w:t xml:space="preserve"> </w:t>
            </w:r>
            <w:r w:rsidRPr="00075F26">
              <w:rPr>
                <w:bCs/>
              </w:rPr>
              <w:t>1</w:t>
            </w:r>
            <w:r w:rsidR="008F2EA6">
              <w:rPr>
                <w:bCs/>
              </w:rPr>
              <w:t>,5</w:t>
            </w:r>
            <w:r w:rsidRPr="00075F26">
              <w:rPr>
                <w:bCs/>
              </w:rPr>
              <w:t xml:space="preserve"> pkt</w:t>
            </w:r>
          </w:p>
          <w:p w:rsidR="0070672C" w:rsidRPr="00075F26" w:rsidRDefault="0070672C" w:rsidP="0068746B">
            <w:pPr>
              <w:pStyle w:val="Akapitzlist"/>
              <w:numPr>
                <w:ilvl w:val="0"/>
                <w:numId w:val="295"/>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008F2EA6">
              <w:rPr>
                <w:bCs/>
              </w:rPr>
              <w:t>3</w:t>
            </w:r>
            <w:r w:rsidR="008F2EA6" w:rsidRPr="00075F26">
              <w:rPr>
                <w:bCs/>
              </w:rPr>
              <w:t xml:space="preserve"> </w:t>
            </w:r>
            <w:r w:rsidRPr="00075F26">
              <w:rPr>
                <w:bCs/>
              </w:rPr>
              <w:t>pkt</w:t>
            </w:r>
          </w:p>
        </w:tc>
      </w:tr>
      <w:tr w:rsidR="0070672C" w:rsidRPr="00EE3496" w:rsidTr="000503F7">
        <w:trPr>
          <w:trHeight w:val="411"/>
        </w:trPr>
        <w:tc>
          <w:tcPr>
            <w:tcW w:w="923" w:type="dxa"/>
          </w:tcPr>
          <w:p w:rsidR="0070672C" w:rsidRPr="00075F26" w:rsidRDefault="0070672C" w:rsidP="00075F26">
            <w:pPr>
              <w:spacing w:before="120" w:line="240" w:lineRule="auto"/>
              <w:rPr>
                <w:bCs/>
                <w:kern w:val="1"/>
              </w:rPr>
            </w:pPr>
            <w:r w:rsidRPr="00075F26">
              <w:rPr>
                <w:bCs/>
                <w:kern w:val="1"/>
              </w:rPr>
              <w:t>4</w:t>
            </w:r>
          </w:p>
        </w:tc>
        <w:tc>
          <w:tcPr>
            <w:tcW w:w="3686" w:type="dxa"/>
          </w:tcPr>
          <w:p w:rsidR="0070672C" w:rsidRPr="00075F26" w:rsidRDefault="0070672C" w:rsidP="00075F26">
            <w:pPr>
              <w:spacing w:line="240" w:lineRule="auto"/>
              <w:rPr>
                <w:b/>
                <w:bCs/>
              </w:rPr>
            </w:pPr>
            <w:r w:rsidRPr="00075F26">
              <w:rPr>
                <w:b/>
                <w:bCs/>
              </w:rPr>
              <w:t>Komplementarność</w:t>
            </w:r>
          </w:p>
        </w:tc>
        <w:tc>
          <w:tcPr>
            <w:tcW w:w="6804" w:type="dxa"/>
          </w:tcPr>
          <w:p w:rsidR="0070672C" w:rsidRPr="00075F26" w:rsidRDefault="0070672C" w:rsidP="008F2EA6">
            <w:pPr>
              <w:snapToGrid w:val="0"/>
              <w:spacing w:line="240" w:lineRule="auto"/>
              <w:jc w:val="both"/>
            </w:pPr>
            <w:r w:rsidRPr="00075F26">
              <w:t>W ramach kryterium będzie weryfikowane</w:t>
            </w:r>
            <w:r w:rsidR="008F2EA6">
              <w:t>,</w:t>
            </w:r>
            <w:r w:rsidRPr="00075F26">
              <w:t xml:space="preserve"> czy istnieją projekty powiązane ze zgłoszonym projektem</w:t>
            </w:r>
            <w:r w:rsidR="008F2EA6">
              <w:t>,</w:t>
            </w:r>
            <w:r w:rsidRPr="00075F26">
              <w:t xml:space="preserve"> które zostały zrealizowane bądź są w trakcie realizacji. </w:t>
            </w:r>
          </w:p>
          <w:p w:rsidR="0070672C" w:rsidRPr="00075F26" w:rsidRDefault="008F2EA6" w:rsidP="008F2EA6">
            <w:pPr>
              <w:snapToGrid w:val="0"/>
              <w:spacing w:line="240" w:lineRule="auto"/>
              <w:jc w:val="both"/>
            </w:pPr>
            <w:r w:rsidRPr="008F2EA6">
              <w:t>Kryterium zostanie uznane za spełnione, jeśli zgłoszony projekt polega</w:t>
            </w:r>
            <w:r w:rsidR="0070672C" w:rsidRPr="00075F26">
              <w:t xml:space="preserve"> na wykorzystywaniu efektów realizacji </w:t>
            </w:r>
            <w:r>
              <w:t xml:space="preserve">lub </w:t>
            </w:r>
            <w:r w:rsidR="0070672C" w:rsidRPr="00075F26">
              <w:t xml:space="preserve">wzmocnieniu trwałości </w:t>
            </w:r>
            <w:r>
              <w:t xml:space="preserve">innego projektu lub na </w:t>
            </w:r>
            <w:r w:rsidR="0070672C" w:rsidRPr="00075F26">
              <w:t xml:space="preserve">bardziej kompleksowym </w:t>
            </w:r>
            <w:r w:rsidR="005B625E" w:rsidRPr="00075F26">
              <w:t>potraktowani</w:t>
            </w:r>
            <w:r w:rsidR="005B625E">
              <w:t>u</w:t>
            </w:r>
            <w:r w:rsidR="005B625E" w:rsidRPr="00075F26">
              <w:t xml:space="preserve"> </w:t>
            </w:r>
            <w:r w:rsidR="0070672C" w:rsidRPr="00075F26">
              <w:t xml:space="preserve">problemu np. </w:t>
            </w:r>
            <w:r w:rsidR="005B625E" w:rsidRPr="00075F26">
              <w:t>uzależnieni</w:t>
            </w:r>
            <w:r w:rsidR="005B625E">
              <w:t>u</w:t>
            </w:r>
            <w:r w:rsidR="005B625E" w:rsidRPr="00075F26">
              <w:t xml:space="preserve"> </w:t>
            </w:r>
            <w:r w:rsidR="0070672C" w:rsidRPr="00075F26">
              <w:t>realizacji jednego projektu od przeprowadzenia innego przedsięwzięcia.</w:t>
            </w:r>
          </w:p>
          <w:p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rsidR="0070672C" w:rsidRPr="00075F26" w:rsidRDefault="0070672C" w:rsidP="0068746B">
            <w:pPr>
              <w:pStyle w:val="Akapitzlist"/>
              <w:numPr>
                <w:ilvl w:val="0"/>
                <w:numId w:val="295"/>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rsidR="0070672C" w:rsidRPr="00075F26" w:rsidRDefault="0070672C" w:rsidP="0068746B">
            <w:pPr>
              <w:pStyle w:val="Akapitzlist"/>
              <w:numPr>
                <w:ilvl w:val="0"/>
                <w:numId w:val="295"/>
              </w:numPr>
              <w:spacing w:before="200" w:after="0" w:line="240" w:lineRule="auto"/>
              <w:contextualSpacing w:val="0"/>
            </w:pPr>
            <w:r w:rsidRPr="00075F26">
              <w:t xml:space="preserve">istniejące </w:t>
            </w:r>
            <w:r w:rsidRPr="00075F26">
              <w:rPr>
                <w:bCs/>
              </w:rPr>
              <w:t>projekty komplementarne</w:t>
            </w:r>
            <w:r w:rsidRPr="00075F26">
              <w:t xml:space="preserve">: </w:t>
            </w:r>
            <w:r w:rsidR="008F2EA6">
              <w:t>3</w:t>
            </w:r>
            <w:r w:rsidR="008F2EA6" w:rsidRPr="00075F26">
              <w:t xml:space="preserve"> </w:t>
            </w:r>
            <w:r w:rsidRPr="00075F26">
              <w:t>pkt</w:t>
            </w:r>
          </w:p>
        </w:tc>
      </w:tr>
      <w:tr w:rsidR="0070672C" w:rsidRPr="00EE3496" w:rsidTr="00CF3669">
        <w:trPr>
          <w:trHeight w:val="4242"/>
        </w:trPr>
        <w:tc>
          <w:tcPr>
            <w:tcW w:w="923" w:type="dxa"/>
          </w:tcPr>
          <w:p w:rsidR="0070672C" w:rsidRPr="00075F26" w:rsidRDefault="005B625E" w:rsidP="00075F26">
            <w:pPr>
              <w:spacing w:line="240" w:lineRule="auto"/>
              <w:rPr>
                <w:bCs/>
                <w:kern w:val="1"/>
              </w:rPr>
            </w:pPr>
            <w:r>
              <w:rPr>
                <w:bCs/>
                <w:kern w:val="1"/>
              </w:rPr>
              <w:t>5</w:t>
            </w:r>
            <w:r w:rsidR="0070672C" w:rsidRPr="00075F26">
              <w:rPr>
                <w:bCs/>
                <w:kern w:val="1"/>
              </w:rPr>
              <w:t>.</w:t>
            </w:r>
          </w:p>
        </w:tc>
        <w:tc>
          <w:tcPr>
            <w:tcW w:w="3686" w:type="dxa"/>
          </w:tcPr>
          <w:p w:rsidR="0070672C" w:rsidRPr="00075F26" w:rsidRDefault="005B625E" w:rsidP="00075F26">
            <w:pPr>
              <w:spacing w:line="240" w:lineRule="auto"/>
              <w:rPr>
                <w:b/>
                <w:bCs/>
                <w:kern w:val="1"/>
              </w:rPr>
            </w:pPr>
            <w:r>
              <w:rPr>
                <w:b/>
                <w:bCs/>
                <w:kern w:val="1"/>
              </w:rPr>
              <w:t>Multimodalność</w:t>
            </w:r>
          </w:p>
        </w:tc>
        <w:tc>
          <w:tcPr>
            <w:tcW w:w="6804" w:type="dxa"/>
          </w:tcPr>
          <w:p w:rsidR="0070672C" w:rsidRPr="00075F26" w:rsidRDefault="0070672C" w:rsidP="005B625E">
            <w:pPr>
              <w:pStyle w:val="Akapitzlist"/>
              <w:numPr>
                <w:ilvl w:val="0"/>
                <w:numId w:val="132"/>
              </w:numPr>
              <w:snapToGrid w:val="0"/>
              <w:spacing w:after="0" w:line="240" w:lineRule="auto"/>
              <w:ind w:left="0"/>
              <w:contextualSpacing w:val="0"/>
              <w:jc w:val="both"/>
            </w:pPr>
            <w:r w:rsidRPr="005B625E">
              <w:rPr>
                <w:kern w:val="1"/>
              </w:rPr>
              <w:t>W ramach kryterium będzie weryfikowane</w:t>
            </w:r>
            <w:r w:rsidR="005B625E">
              <w:rPr>
                <w:kern w:val="1"/>
              </w:rPr>
              <w:t>,</w:t>
            </w:r>
            <w:r w:rsidRPr="005B625E">
              <w:rPr>
                <w:kern w:val="1"/>
              </w:rPr>
              <w:t xml:space="preserve"> czy projekt Wnioskodawcy </w:t>
            </w:r>
            <w:r w:rsidRPr="005B625E">
              <w:t>jest funkcjonalnie powiązany z projektem zlokalizowanym bezpośrednio</w:t>
            </w:r>
            <w:r w:rsidRPr="00075F26">
              <w:t xml:space="preserve"> w jego pobliżu</w:t>
            </w:r>
            <w:r w:rsidR="005B625E">
              <w:t xml:space="preserve"> zakładającym budowę/modernizację przystanku kolejowego</w:t>
            </w:r>
            <w:r w:rsidRPr="00075F26">
              <w:t xml:space="preserve">, realizowanym w ramach działania 5.2 RPO WD 2014-2020 </w:t>
            </w:r>
            <w:r w:rsidRPr="00075F26">
              <w:rPr>
                <w:i/>
                <w:iCs/>
              </w:rPr>
              <w:t>System transportu kolejowego</w:t>
            </w:r>
            <w:r w:rsidRPr="00075F26">
              <w:t xml:space="preserve"> (np. budowa zintegrowanego centrum przesiadkowego bezpośrednio przy przystanku kolejowym lub doprowadzenie drogi rowerowej do przystanku kolejowego). </w:t>
            </w:r>
          </w:p>
          <w:p w:rsidR="0070672C" w:rsidRPr="00075F26" w:rsidRDefault="0070672C" w:rsidP="005B625E">
            <w:pPr>
              <w:spacing w:line="240" w:lineRule="auto"/>
              <w:jc w:val="both"/>
              <w:rPr>
                <w:b/>
                <w:bCs/>
                <w:kern w:val="1"/>
              </w:rPr>
            </w:pPr>
            <w:r w:rsidRPr="00075F26">
              <w:rPr>
                <w:rFonts w:cs="Tahoma"/>
                <w:color w:val="000000"/>
              </w:rPr>
              <w:t>Kryterium będzie weryfikowane na podstawie zapisów we wniosku o dofinansowanie.</w:t>
            </w:r>
          </w:p>
        </w:tc>
        <w:tc>
          <w:tcPr>
            <w:tcW w:w="3260" w:type="dxa"/>
          </w:tcPr>
          <w:p w:rsidR="0070672C" w:rsidRPr="00CF3669" w:rsidRDefault="0070672C" w:rsidP="0068746B">
            <w:pPr>
              <w:pStyle w:val="Akapitzlist"/>
              <w:numPr>
                <w:ilvl w:val="0"/>
                <w:numId w:val="293"/>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Pr="00075F26">
              <w:rPr>
                <w:bCs/>
                <w:kern w:val="1"/>
              </w:rPr>
              <w:t>0 pkt</w:t>
            </w:r>
          </w:p>
          <w:p w:rsidR="00CF3669" w:rsidRPr="00075F26" w:rsidRDefault="00CF3669" w:rsidP="00CF3669">
            <w:pPr>
              <w:pStyle w:val="Akapitzlist"/>
              <w:spacing w:after="0" w:line="240" w:lineRule="auto"/>
              <w:ind w:left="318"/>
              <w:contextualSpacing w:val="0"/>
              <w:rPr>
                <w:kern w:val="1"/>
              </w:rPr>
            </w:pPr>
          </w:p>
          <w:p w:rsidR="0070672C" w:rsidRPr="00075F26" w:rsidRDefault="0070672C" w:rsidP="0068746B">
            <w:pPr>
              <w:pStyle w:val="Akapitzlist"/>
              <w:numPr>
                <w:ilvl w:val="0"/>
                <w:numId w:val="293"/>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005B625E">
              <w:rPr>
                <w:bCs/>
                <w:kern w:val="1"/>
              </w:rPr>
              <w:t>4,5</w:t>
            </w:r>
            <w:r w:rsidR="005B625E" w:rsidRPr="00075F26">
              <w:rPr>
                <w:bCs/>
                <w:kern w:val="1"/>
              </w:rPr>
              <w:t xml:space="preserve"> </w:t>
            </w:r>
            <w:r w:rsidRPr="00075F26">
              <w:rPr>
                <w:bCs/>
                <w:kern w:val="1"/>
              </w:rPr>
              <w:t>pkt</w:t>
            </w:r>
          </w:p>
          <w:p w:rsidR="0070672C" w:rsidRPr="00075F26" w:rsidRDefault="0070672C" w:rsidP="00CF3669">
            <w:pPr>
              <w:spacing w:line="240" w:lineRule="auto"/>
              <w:ind w:left="318"/>
              <w:rPr>
                <w:bCs/>
                <w:kern w:val="1"/>
                <w:highlight w:val="yellow"/>
              </w:rPr>
            </w:pPr>
          </w:p>
        </w:tc>
      </w:tr>
      <w:tr w:rsidR="0070672C" w:rsidRPr="00EE3496" w:rsidTr="00075F26">
        <w:trPr>
          <w:trHeight w:val="2532"/>
        </w:trPr>
        <w:tc>
          <w:tcPr>
            <w:tcW w:w="923" w:type="dxa"/>
          </w:tcPr>
          <w:p w:rsidR="0070672C" w:rsidRPr="00075F26" w:rsidRDefault="005B625E" w:rsidP="00075F26">
            <w:pPr>
              <w:spacing w:line="240" w:lineRule="auto"/>
              <w:rPr>
                <w:bCs/>
                <w:kern w:val="1"/>
              </w:rPr>
            </w:pPr>
            <w:r>
              <w:rPr>
                <w:bCs/>
                <w:kern w:val="1"/>
              </w:rPr>
              <w:t>6</w:t>
            </w:r>
            <w:r w:rsidR="0070672C" w:rsidRPr="00075F26">
              <w:rPr>
                <w:bCs/>
                <w:kern w:val="1"/>
              </w:rPr>
              <w:t>.</w:t>
            </w:r>
          </w:p>
        </w:tc>
        <w:tc>
          <w:tcPr>
            <w:tcW w:w="3686" w:type="dxa"/>
          </w:tcPr>
          <w:p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rsidR="0070672C" w:rsidRPr="00075F26" w:rsidRDefault="0070672C" w:rsidP="005B625E">
            <w:pPr>
              <w:spacing w:line="240" w:lineRule="auto"/>
              <w:jc w:val="both"/>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rsidR="0070672C" w:rsidRPr="00075F26" w:rsidRDefault="0070672C" w:rsidP="00075F26">
            <w:pPr>
              <w:spacing w:line="240" w:lineRule="auto"/>
              <w:rPr>
                <w:b/>
                <w:bCs/>
                <w:kern w:val="1"/>
              </w:rPr>
            </w:pPr>
          </w:p>
        </w:tc>
        <w:tc>
          <w:tcPr>
            <w:tcW w:w="3260" w:type="dxa"/>
          </w:tcPr>
          <w:p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w:t>
            </w:r>
            <w:r w:rsidR="005B625E">
              <w:rPr>
                <w:rFonts w:asciiTheme="minorHAnsi" w:hAnsiTheme="minorHAnsi" w:cs="Arial"/>
                <w:bCs/>
                <w:kern w:val="2"/>
                <w:sz w:val="22"/>
                <w:szCs w:val="22"/>
              </w:rPr>
              <w:t>5</w:t>
            </w:r>
            <w:r w:rsidRPr="00075F26">
              <w:rPr>
                <w:rFonts w:asciiTheme="minorHAnsi" w:hAnsiTheme="minorHAnsi" w:cs="Arial"/>
                <w:bCs/>
                <w:kern w:val="2"/>
                <w:sz w:val="22"/>
                <w:szCs w:val="22"/>
              </w:rPr>
              <w:t xml:space="preserve"> pkt</w:t>
            </w:r>
          </w:p>
          <w:p w:rsidR="00CF3669" w:rsidRPr="00075F26" w:rsidRDefault="00CF3669" w:rsidP="00075F26">
            <w:pPr>
              <w:pStyle w:val="Default"/>
              <w:ind w:left="420"/>
              <w:jc w:val="center"/>
              <w:rPr>
                <w:rFonts w:asciiTheme="minorHAnsi" w:hAnsiTheme="minorHAnsi" w:cs="Arial"/>
                <w:bCs/>
                <w:kern w:val="2"/>
                <w:sz w:val="22"/>
                <w:szCs w:val="22"/>
              </w:rPr>
            </w:pPr>
          </w:p>
          <w:p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rsidR="00075F26" w:rsidRDefault="00075F26" w:rsidP="0070672C">
      <w:pPr>
        <w:spacing w:line="240" w:lineRule="auto"/>
        <w:rPr>
          <w:b/>
          <w:bCs/>
          <w:kern w:val="2"/>
        </w:rPr>
      </w:pPr>
    </w:p>
    <w:p w:rsidR="0070672C" w:rsidRPr="00EE3496" w:rsidRDefault="0070672C" w:rsidP="0070672C">
      <w:pPr>
        <w:spacing w:line="240" w:lineRule="auto"/>
        <w:rPr>
          <w:b/>
          <w:bCs/>
          <w:i/>
          <w:iCs/>
          <w:kern w:val="2"/>
        </w:rPr>
      </w:pPr>
      <w:r w:rsidRPr="00EE3496">
        <w:rPr>
          <w:b/>
          <w:bCs/>
          <w:kern w:val="2"/>
        </w:rPr>
        <w:t xml:space="preserve">Punktacja do kryterium nr </w:t>
      </w:r>
      <w:r w:rsidR="005B625E">
        <w:rPr>
          <w:b/>
          <w:bCs/>
          <w:kern w:val="2"/>
        </w:rPr>
        <w:t>6</w:t>
      </w:r>
      <w:r w:rsidR="005B625E" w:rsidRPr="00EE3496">
        <w:rPr>
          <w:b/>
          <w:bCs/>
          <w:kern w:val="2"/>
        </w:rPr>
        <w:t xml:space="preserve"> </w:t>
      </w:r>
      <w:r w:rsidRPr="00EE3496">
        <w:rPr>
          <w:b/>
          <w:bCs/>
          <w:i/>
          <w:iCs/>
          <w:kern w:val="2"/>
        </w:rPr>
        <w:t>Wpływ realizacji projektu na realizację wartości docelowej wskaźników monitoringu realizacji celów Strategii ZIT</w:t>
      </w:r>
    </w:p>
    <w:tbl>
      <w:tblPr>
        <w:tblW w:w="1441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9"/>
        <w:gridCol w:w="3969"/>
        <w:gridCol w:w="3402"/>
        <w:gridCol w:w="3118"/>
      </w:tblGrid>
      <w:tr w:rsidR="007F10F6" w:rsidRPr="00EE3496" w:rsidTr="007F10F6">
        <w:tc>
          <w:tcPr>
            <w:tcW w:w="3929" w:type="dxa"/>
            <w:vAlign w:val="center"/>
          </w:tcPr>
          <w:p w:rsidR="007F10F6" w:rsidRPr="00EE3496" w:rsidRDefault="007F10F6" w:rsidP="007B0020">
            <w:pPr>
              <w:spacing w:line="240" w:lineRule="auto"/>
              <w:jc w:val="center"/>
              <w:rPr>
                <w:rFonts w:cs="Tahoma"/>
                <w:b/>
                <w:bCs/>
                <w:kern w:val="1"/>
              </w:rPr>
            </w:pPr>
            <w:r w:rsidRPr="00EE3496">
              <w:rPr>
                <w:rFonts w:cs="Tahoma"/>
                <w:kern w:val="1"/>
              </w:rPr>
              <w:t>Wyszczególnienie</w:t>
            </w:r>
          </w:p>
        </w:tc>
        <w:tc>
          <w:tcPr>
            <w:tcW w:w="3969" w:type="dxa"/>
            <w:vAlign w:val="center"/>
          </w:tcPr>
          <w:p w:rsidR="007F10F6" w:rsidRPr="00EE3496" w:rsidRDefault="007F10F6"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3402" w:type="dxa"/>
            <w:vAlign w:val="center"/>
          </w:tcPr>
          <w:p w:rsidR="007F10F6" w:rsidRPr="00EE3496" w:rsidRDefault="007F10F6" w:rsidP="007B0020">
            <w:pPr>
              <w:spacing w:line="240" w:lineRule="auto"/>
              <w:jc w:val="center"/>
              <w:rPr>
                <w:rFonts w:cs="Tahoma"/>
                <w:b/>
                <w:bCs/>
                <w:kern w:val="1"/>
              </w:rPr>
            </w:pPr>
            <w:r>
              <w:t>Długość wspartej infrastruktury rowerowej</w:t>
            </w:r>
            <w:r w:rsidRPr="00EE3496">
              <w:rPr>
                <w:i/>
                <w:iCs/>
              </w:rPr>
              <w:t>[km ]</w:t>
            </w:r>
          </w:p>
        </w:tc>
        <w:tc>
          <w:tcPr>
            <w:tcW w:w="3118" w:type="dxa"/>
            <w:vAlign w:val="center"/>
          </w:tcPr>
          <w:p w:rsidR="007F10F6" w:rsidRPr="00EE3496" w:rsidRDefault="007F10F6" w:rsidP="007B0020">
            <w:pPr>
              <w:spacing w:line="240" w:lineRule="auto"/>
              <w:jc w:val="center"/>
              <w:rPr>
                <w:rFonts w:cs="Tahoma"/>
                <w:b/>
                <w:bCs/>
                <w:kern w:val="1"/>
              </w:rPr>
            </w:pPr>
            <w:r w:rsidRPr="00EE3496">
              <w:t xml:space="preserve">Liczba wybudowanych obiektów „parkuj i jedź” </w:t>
            </w:r>
            <w:r w:rsidRPr="00EE3496">
              <w:rPr>
                <w:i/>
                <w:iCs/>
              </w:rPr>
              <w:t>[szt.]</w:t>
            </w:r>
          </w:p>
        </w:tc>
      </w:tr>
      <w:tr w:rsidR="007F10F6" w:rsidRPr="00EE3496" w:rsidTr="007F10F6">
        <w:tc>
          <w:tcPr>
            <w:tcW w:w="3929" w:type="dxa"/>
          </w:tcPr>
          <w:p w:rsidR="007F10F6" w:rsidRDefault="007F10F6" w:rsidP="00075F26">
            <w:pPr>
              <w:spacing w:after="0" w:line="240" w:lineRule="auto"/>
              <w:jc w:val="center"/>
              <w:rPr>
                <w:rFonts w:cs="Tahoma"/>
                <w:kern w:val="1"/>
              </w:rPr>
            </w:pPr>
            <w:r w:rsidRPr="00EE3496">
              <w:rPr>
                <w:rFonts w:cs="Tahoma"/>
                <w:kern w:val="1"/>
              </w:rPr>
              <w:t xml:space="preserve">0 </w:t>
            </w:r>
          </w:p>
          <w:p w:rsidR="007F10F6" w:rsidRPr="00EE3496" w:rsidRDefault="007F10F6" w:rsidP="00075F26">
            <w:pPr>
              <w:spacing w:after="0" w:line="240" w:lineRule="auto"/>
              <w:jc w:val="center"/>
              <w:rPr>
                <w:rFonts w:cs="Tahoma"/>
                <w:b/>
                <w:bCs/>
                <w:kern w:val="1"/>
              </w:rPr>
            </w:pPr>
            <w:r w:rsidRPr="00EE3496">
              <w:rPr>
                <w:rFonts w:cs="Tahoma"/>
                <w:kern w:val="1"/>
              </w:rPr>
              <w:t>(brak wpływu i wpływ nieznaczący)</w:t>
            </w:r>
          </w:p>
        </w:tc>
        <w:tc>
          <w:tcPr>
            <w:tcW w:w="3969" w:type="dxa"/>
            <w:vAlign w:val="center"/>
          </w:tcPr>
          <w:p w:rsidR="007F10F6" w:rsidRPr="00EE3496" w:rsidRDefault="007F10F6" w:rsidP="00075F26">
            <w:pPr>
              <w:spacing w:after="0" w:line="240" w:lineRule="auto"/>
              <w:jc w:val="center"/>
            </w:pPr>
            <w:r w:rsidRPr="00EE3496">
              <w:t>do</w:t>
            </w:r>
            <w:r>
              <w:t xml:space="preserve"> </w:t>
            </w:r>
            <w:r w:rsidRPr="00EE3496">
              <w:t>16</w:t>
            </w:r>
            <w:r>
              <w:t xml:space="preserve"> – 0 pkt</w:t>
            </w:r>
          </w:p>
        </w:tc>
        <w:tc>
          <w:tcPr>
            <w:tcW w:w="3402" w:type="dxa"/>
            <w:vAlign w:val="center"/>
          </w:tcPr>
          <w:p w:rsidR="007F10F6" w:rsidRPr="00EE3496" w:rsidRDefault="007F10F6" w:rsidP="00075F26">
            <w:pPr>
              <w:spacing w:after="0" w:line="240" w:lineRule="auto"/>
              <w:jc w:val="center"/>
            </w:pPr>
            <w:r w:rsidRPr="00EE3496">
              <w:t>do 0,5</w:t>
            </w:r>
            <w:r>
              <w:t xml:space="preserve"> km – 0 pkt</w:t>
            </w:r>
          </w:p>
        </w:tc>
        <w:tc>
          <w:tcPr>
            <w:tcW w:w="3118" w:type="dxa"/>
            <w:vAlign w:val="center"/>
          </w:tcPr>
          <w:p w:rsidR="007F10F6" w:rsidRPr="00EE3496" w:rsidRDefault="007F10F6" w:rsidP="00075F26">
            <w:pPr>
              <w:spacing w:after="0" w:line="240" w:lineRule="auto"/>
              <w:jc w:val="center"/>
            </w:pPr>
            <w:r w:rsidRPr="00EE3496">
              <w:t>0</w:t>
            </w:r>
            <w:r>
              <w:t xml:space="preserve"> szt. – 0 pkt</w:t>
            </w:r>
          </w:p>
        </w:tc>
      </w:tr>
      <w:tr w:rsidR="007F10F6" w:rsidRPr="00EE3496" w:rsidTr="007F10F6">
        <w:tc>
          <w:tcPr>
            <w:tcW w:w="3929" w:type="dxa"/>
          </w:tcPr>
          <w:p w:rsidR="007F10F6" w:rsidRDefault="007F10F6" w:rsidP="00075F26">
            <w:pPr>
              <w:spacing w:after="0" w:line="240" w:lineRule="auto"/>
              <w:jc w:val="center"/>
              <w:rPr>
                <w:rFonts w:cs="Tahoma"/>
                <w:kern w:val="1"/>
              </w:rPr>
            </w:pPr>
            <w:r w:rsidRPr="00EE3496">
              <w:rPr>
                <w:rFonts w:cs="Tahoma"/>
                <w:kern w:val="1"/>
              </w:rPr>
              <w:t xml:space="preserve">25% maksymalnej oceny </w:t>
            </w:r>
          </w:p>
          <w:p w:rsidR="007F10F6" w:rsidRPr="00EE3496" w:rsidRDefault="007F10F6" w:rsidP="00075F26">
            <w:pPr>
              <w:spacing w:after="0" w:line="240" w:lineRule="auto"/>
              <w:jc w:val="center"/>
              <w:rPr>
                <w:rFonts w:cs="Tahoma"/>
                <w:b/>
                <w:bCs/>
                <w:kern w:val="1"/>
              </w:rPr>
            </w:pPr>
            <w:r w:rsidRPr="00EE3496">
              <w:rPr>
                <w:rFonts w:cs="Tahoma"/>
                <w:kern w:val="1"/>
              </w:rPr>
              <w:t>(niski wpływ)</w:t>
            </w:r>
          </w:p>
        </w:tc>
        <w:tc>
          <w:tcPr>
            <w:tcW w:w="3969" w:type="dxa"/>
            <w:vAlign w:val="center"/>
          </w:tcPr>
          <w:p w:rsidR="007F10F6" w:rsidRPr="00EE3496" w:rsidRDefault="007F10F6" w:rsidP="00075F26">
            <w:pPr>
              <w:spacing w:after="0" w:line="240" w:lineRule="auto"/>
              <w:jc w:val="center"/>
            </w:pPr>
            <w:r w:rsidRPr="00EE3496">
              <w:t>powyżej 16 do 40</w:t>
            </w:r>
            <w:r>
              <w:t xml:space="preserve"> – 1,88 pkt</w:t>
            </w:r>
          </w:p>
        </w:tc>
        <w:tc>
          <w:tcPr>
            <w:tcW w:w="3402" w:type="dxa"/>
            <w:vAlign w:val="center"/>
          </w:tcPr>
          <w:p w:rsidR="007F10F6" w:rsidRPr="00EE3496" w:rsidRDefault="007F10F6" w:rsidP="00075F26">
            <w:pPr>
              <w:spacing w:after="0" w:line="240" w:lineRule="auto"/>
              <w:jc w:val="center"/>
            </w:pPr>
            <w:r w:rsidRPr="00EE3496">
              <w:t>powyżej 0,5 do 4</w:t>
            </w:r>
            <w:r>
              <w:t xml:space="preserve"> km – 0,94 pkt</w:t>
            </w:r>
          </w:p>
        </w:tc>
        <w:tc>
          <w:tcPr>
            <w:tcW w:w="3118" w:type="dxa"/>
            <w:vAlign w:val="center"/>
          </w:tcPr>
          <w:p w:rsidR="007F10F6" w:rsidRPr="00EE3496" w:rsidRDefault="007F10F6" w:rsidP="00075F26">
            <w:pPr>
              <w:spacing w:after="0" w:line="240" w:lineRule="auto"/>
              <w:jc w:val="center"/>
            </w:pPr>
            <w:r w:rsidRPr="00EE3496">
              <w:t>1</w:t>
            </w:r>
            <w:r>
              <w:t xml:space="preserve"> szt. – 0,94 pkt</w:t>
            </w:r>
          </w:p>
        </w:tc>
      </w:tr>
      <w:tr w:rsidR="007F10F6" w:rsidRPr="00EE3496" w:rsidTr="007F10F6">
        <w:tc>
          <w:tcPr>
            <w:tcW w:w="3929" w:type="dxa"/>
          </w:tcPr>
          <w:p w:rsidR="007F10F6" w:rsidRDefault="007F10F6" w:rsidP="00075F26">
            <w:pPr>
              <w:spacing w:after="0" w:line="240" w:lineRule="auto"/>
              <w:jc w:val="center"/>
              <w:rPr>
                <w:rFonts w:cs="Tahoma"/>
                <w:kern w:val="1"/>
              </w:rPr>
            </w:pPr>
            <w:r w:rsidRPr="00EE3496">
              <w:rPr>
                <w:rFonts w:cs="Tahoma"/>
                <w:kern w:val="1"/>
              </w:rPr>
              <w:t xml:space="preserve">50% maksymalnej oceny </w:t>
            </w:r>
          </w:p>
          <w:p w:rsidR="007F10F6" w:rsidRPr="00EE3496" w:rsidRDefault="007F10F6" w:rsidP="00075F26">
            <w:pPr>
              <w:spacing w:after="0" w:line="240" w:lineRule="auto"/>
              <w:jc w:val="center"/>
              <w:rPr>
                <w:rFonts w:cs="Tahoma"/>
                <w:b/>
                <w:bCs/>
                <w:kern w:val="1"/>
              </w:rPr>
            </w:pPr>
            <w:r w:rsidRPr="00EE3496">
              <w:rPr>
                <w:rFonts w:cs="Tahoma"/>
                <w:kern w:val="1"/>
              </w:rPr>
              <w:t>(średni wpływ)</w:t>
            </w:r>
          </w:p>
        </w:tc>
        <w:tc>
          <w:tcPr>
            <w:tcW w:w="3969" w:type="dxa"/>
            <w:vAlign w:val="center"/>
          </w:tcPr>
          <w:p w:rsidR="007F10F6" w:rsidRPr="00EE3496" w:rsidRDefault="007F10F6" w:rsidP="00075F26">
            <w:pPr>
              <w:spacing w:after="0" w:line="240" w:lineRule="auto"/>
              <w:jc w:val="center"/>
            </w:pPr>
            <w:r w:rsidRPr="00EE3496">
              <w:t>powyżej 40</w:t>
            </w:r>
            <w:r>
              <w:t xml:space="preserve"> </w:t>
            </w:r>
            <w:r w:rsidRPr="00EE3496">
              <w:t>do</w:t>
            </w:r>
            <w:r>
              <w:t xml:space="preserve"> </w:t>
            </w:r>
            <w:r w:rsidRPr="00EE3496">
              <w:t>75</w:t>
            </w:r>
            <w:r>
              <w:t xml:space="preserve"> – 3,75 pkt</w:t>
            </w:r>
          </w:p>
        </w:tc>
        <w:tc>
          <w:tcPr>
            <w:tcW w:w="3402" w:type="dxa"/>
            <w:vAlign w:val="center"/>
          </w:tcPr>
          <w:p w:rsidR="007F10F6" w:rsidRPr="00EE3496" w:rsidRDefault="007F10F6" w:rsidP="00075F26">
            <w:pPr>
              <w:spacing w:after="0" w:line="240" w:lineRule="auto"/>
              <w:jc w:val="center"/>
            </w:pPr>
            <w:r w:rsidRPr="00EE3496">
              <w:t>powyżej 4 do 8</w:t>
            </w:r>
            <w:r>
              <w:t xml:space="preserve"> km – 1,88 </w:t>
            </w:r>
            <w:r w:rsidR="00AF699E">
              <w:t>pkt</w:t>
            </w:r>
          </w:p>
        </w:tc>
        <w:tc>
          <w:tcPr>
            <w:tcW w:w="3118" w:type="dxa"/>
            <w:vAlign w:val="center"/>
          </w:tcPr>
          <w:p w:rsidR="007F10F6" w:rsidRPr="00EE3496" w:rsidRDefault="007F10F6" w:rsidP="00075F26">
            <w:pPr>
              <w:spacing w:after="0" w:line="240" w:lineRule="auto"/>
              <w:jc w:val="center"/>
            </w:pPr>
            <w:r w:rsidRPr="00EE3496">
              <w:t>2</w:t>
            </w:r>
            <w:r>
              <w:t xml:space="preserve"> szt. – 1,88 pkt</w:t>
            </w:r>
          </w:p>
        </w:tc>
      </w:tr>
      <w:tr w:rsidR="007F10F6" w:rsidRPr="00EE3496" w:rsidTr="007F10F6">
        <w:tc>
          <w:tcPr>
            <w:tcW w:w="3929" w:type="dxa"/>
          </w:tcPr>
          <w:p w:rsidR="007F10F6" w:rsidRDefault="007F10F6" w:rsidP="00075F26">
            <w:pPr>
              <w:spacing w:after="0" w:line="240" w:lineRule="auto"/>
              <w:jc w:val="center"/>
              <w:rPr>
                <w:rFonts w:cs="Tahoma"/>
                <w:kern w:val="1"/>
              </w:rPr>
            </w:pPr>
            <w:r w:rsidRPr="00EE3496">
              <w:rPr>
                <w:rFonts w:cs="Tahoma"/>
                <w:kern w:val="1"/>
              </w:rPr>
              <w:t xml:space="preserve">100% maksymalnej oceny </w:t>
            </w:r>
          </w:p>
          <w:p w:rsidR="007F10F6" w:rsidRPr="00EE3496" w:rsidRDefault="007F10F6" w:rsidP="00075F26">
            <w:pPr>
              <w:spacing w:after="0" w:line="240" w:lineRule="auto"/>
              <w:jc w:val="center"/>
              <w:rPr>
                <w:rFonts w:cs="Tahoma"/>
                <w:b/>
                <w:bCs/>
                <w:kern w:val="1"/>
              </w:rPr>
            </w:pPr>
            <w:r w:rsidRPr="00EE3496">
              <w:rPr>
                <w:rFonts w:cs="Tahoma"/>
                <w:kern w:val="1"/>
              </w:rPr>
              <w:t>(wysoki wpływ)</w:t>
            </w:r>
          </w:p>
        </w:tc>
        <w:tc>
          <w:tcPr>
            <w:tcW w:w="3969" w:type="dxa"/>
            <w:vAlign w:val="center"/>
          </w:tcPr>
          <w:p w:rsidR="007F10F6" w:rsidRPr="00EE3496" w:rsidRDefault="007F10F6" w:rsidP="00075F26">
            <w:pPr>
              <w:spacing w:after="0" w:line="240" w:lineRule="auto"/>
              <w:jc w:val="center"/>
            </w:pPr>
            <w:r w:rsidRPr="00EE3496">
              <w:t>powyżej 75</w:t>
            </w:r>
            <w:r>
              <w:t xml:space="preserve"> – 7,5 pkt</w:t>
            </w:r>
          </w:p>
        </w:tc>
        <w:tc>
          <w:tcPr>
            <w:tcW w:w="3402" w:type="dxa"/>
            <w:vAlign w:val="center"/>
          </w:tcPr>
          <w:p w:rsidR="007F10F6" w:rsidRPr="00EE3496" w:rsidRDefault="007F10F6" w:rsidP="00075F26">
            <w:pPr>
              <w:spacing w:after="0" w:line="240" w:lineRule="auto"/>
              <w:jc w:val="center"/>
            </w:pPr>
            <w:r w:rsidRPr="00EE3496">
              <w:t>powyżej 8</w:t>
            </w:r>
            <w:r>
              <w:t xml:space="preserve"> km - 3,75 pkt</w:t>
            </w:r>
          </w:p>
        </w:tc>
        <w:tc>
          <w:tcPr>
            <w:tcW w:w="3118" w:type="dxa"/>
            <w:vAlign w:val="center"/>
          </w:tcPr>
          <w:p w:rsidR="007F10F6" w:rsidRPr="00EE3496" w:rsidRDefault="007F10F6" w:rsidP="00075F26">
            <w:pPr>
              <w:spacing w:after="0" w:line="240" w:lineRule="auto"/>
              <w:jc w:val="center"/>
            </w:pPr>
            <w:r w:rsidRPr="00EE3496">
              <w:t>3 i więcej</w:t>
            </w:r>
            <w:r>
              <w:t xml:space="preserve"> szt. – 3,75 pkt</w:t>
            </w:r>
          </w:p>
        </w:tc>
      </w:tr>
      <w:tr w:rsidR="007F10F6" w:rsidRPr="00EE3496" w:rsidTr="007F10F6">
        <w:tc>
          <w:tcPr>
            <w:tcW w:w="3929" w:type="dxa"/>
          </w:tcPr>
          <w:p w:rsidR="007F10F6" w:rsidRPr="00EE3496" w:rsidRDefault="007F10F6" w:rsidP="00075F26">
            <w:pPr>
              <w:spacing w:after="0" w:line="240" w:lineRule="auto"/>
              <w:jc w:val="center"/>
              <w:rPr>
                <w:rFonts w:cs="Tahoma"/>
                <w:b/>
                <w:bCs/>
                <w:i/>
                <w:iCs/>
                <w:kern w:val="1"/>
              </w:rPr>
            </w:pPr>
            <w:r w:rsidRPr="00EE3496">
              <w:rPr>
                <w:rFonts w:cs="Tahoma"/>
                <w:i/>
                <w:iCs/>
                <w:kern w:val="1"/>
              </w:rPr>
              <w:t>Waga danego wskaźnika</w:t>
            </w:r>
          </w:p>
        </w:tc>
        <w:tc>
          <w:tcPr>
            <w:tcW w:w="3969" w:type="dxa"/>
            <w:vAlign w:val="center"/>
          </w:tcPr>
          <w:p w:rsidR="007F10F6" w:rsidRPr="00EE3496" w:rsidRDefault="007F10F6" w:rsidP="00075F26">
            <w:pPr>
              <w:spacing w:after="0" w:line="240" w:lineRule="auto"/>
              <w:jc w:val="center"/>
              <w:rPr>
                <w:i/>
                <w:iCs/>
                <w:kern w:val="1"/>
              </w:rPr>
            </w:pPr>
            <w:r>
              <w:rPr>
                <w:i/>
                <w:iCs/>
                <w:kern w:val="1"/>
              </w:rPr>
              <w:t>50</w:t>
            </w:r>
            <w:r w:rsidRPr="00EE3496">
              <w:rPr>
                <w:i/>
                <w:iCs/>
                <w:kern w:val="1"/>
              </w:rPr>
              <w:t>%</w:t>
            </w:r>
          </w:p>
        </w:tc>
        <w:tc>
          <w:tcPr>
            <w:tcW w:w="3402" w:type="dxa"/>
            <w:vAlign w:val="center"/>
          </w:tcPr>
          <w:p w:rsidR="007F10F6" w:rsidRPr="00EE3496" w:rsidRDefault="007F10F6" w:rsidP="00075F26">
            <w:pPr>
              <w:spacing w:after="0" w:line="240" w:lineRule="auto"/>
              <w:jc w:val="center"/>
              <w:rPr>
                <w:i/>
                <w:iCs/>
                <w:kern w:val="1"/>
              </w:rPr>
            </w:pPr>
            <w:r>
              <w:rPr>
                <w:i/>
                <w:iCs/>
                <w:kern w:val="1"/>
              </w:rPr>
              <w:t>25</w:t>
            </w:r>
            <w:r w:rsidRPr="00EE3496">
              <w:rPr>
                <w:i/>
                <w:iCs/>
                <w:kern w:val="1"/>
              </w:rPr>
              <w:t>%</w:t>
            </w:r>
          </w:p>
        </w:tc>
        <w:tc>
          <w:tcPr>
            <w:tcW w:w="3118" w:type="dxa"/>
            <w:vAlign w:val="center"/>
          </w:tcPr>
          <w:p w:rsidR="007F10F6" w:rsidRPr="00EE3496" w:rsidRDefault="007F10F6" w:rsidP="00075F26">
            <w:pPr>
              <w:spacing w:after="0" w:line="240" w:lineRule="auto"/>
              <w:jc w:val="center"/>
              <w:rPr>
                <w:i/>
                <w:iCs/>
                <w:kern w:val="1"/>
              </w:rPr>
            </w:pPr>
            <w:r>
              <w:rPr>
                <w:i/>
                <w:iCs/>
                <w:kern w:val="1"/>
              </w:rPr>
              <w:t>25</w:t>
            </w:r>
            <w:r w:rsidRPr="00EE3496">
              <w:rPr>
                <w:i/>
                <w:iCs/>
                <w:kern w:val="1"/>
              </w:rPr>
              <w:t>%</w:t>
            </w:r>
          </w:p>
        </w:tc>
      </w:tr>
      <w:tr w:rsidR="007F10F6" w:rsidRPr="00EE3496" w:rsidTr="007F10F6">
        <w:trPr>
          <w:trHeight w:val="808"/>
        </w:trPr>
        <w:tc>
          <w:tcPr>
            <w:tcW w:w="3929" w:type="dxa"/>
          </w:tcPr>
          <w:p w:rsidR="007F10F6" w:rsidRPr="00EE3496" w:rsidRDefault="007F10F6" w:rsidP="00075F26">
            <w:pPr>
              <w:spacing w:after="0" w:line="240" w:lineRule="auto"/>
              <w:jc w:val="center"/>
              <w:rPr>
                <w:b/>
                <w:bCs/>
                <w:i/>
                <w:iCs/>
                <w:kern w:val="1"/>
              </w:rPr>
            </w:pPr>
            <w:r w:rsidRPr="00EE3496">
              <w:rPr>
                <w:b/>
                <w:bCs/>
                <w:i/>
                <w:iCs/>
                <w:kern w:val="1"/>
              </w:rPr>
              <w:t>Ocena:</w:t>
            </w:r>
          </w:p>
          <w:p w:rsidR="007F10F6" w:rsidRPr="00EE3496" w:rsidRDefault="007F10F6" w:rsidP="00075F26">
            <w:pPr>
              <w:spacing w:after="0" w:line="240" w:lineRule="auto"/>
              <w:jc w:val="center"/>
              <w:rPr>
                <w:b/>
                <w:bCs/>
                <w:i/>
                <w:iCs/>
                <w:kern w:val="1"/>
              </w:rPr>
            </w:pPr>
            <w:r w:rsidRPr="00EE3496">
              <w:rPr>
                <w:b/>
                <w:bCs/>
                <w:i/>
                <w:iCs/>
                <w:kern w:val="1"/>
              </w:rPr>
              <w:t xml:space="preserve">(max </w:t>
            </w:r>
            <w:r>
              <w:rPr>
                <w:b/>
                <w:bCs/>
                <w:i/>
                <w:iCs/>
                <w:kern w:val="1"/>
              </w:rPr>
              <w:t xml:space="preserve">15 </w:t>
            </w:r>
            <w:r w:rsidRPr="00EE3496">
              <w:rPr>
                <w:b/>
                <w:bCs/>
                <w:i/>
                <w:iCs/>
                <w:kern w:val="1"/>
              </w:rPr>
              <w:t>pkt</w:t>
            </w:r>
            <w:r>
              <w:rPr>
                <w:b/>
                <w:bCs/>
                <w:i/>
                <w:iCs/>
                <w:kern w:val="1"/>
              </w:rPr>
              <w:t xml:space="preserve"> </w:t>
            </w:r>
            <w:r w:rsidRPr="00EE3496">
              <w:rPr>
                <w:b/>
                <w:bCs/>
                <w:i/>
                <w:iCs/>
                <w:kern w:val="1"/>
              </w:rPr>
              <w:t>– 100%)</w:t>
            </w:r>
          </w:p>
        </w:tc>
        <w:tc>
          <w:tcPr>
            <w:tcW w:w="3969" w:type="dxa"/>
            <w:vAlign w:val="center"/>
          </w:tcPr>
          <w:p w:rsidR="007F10F6" w:rsidRPr="00EE3496" w:rsidRDefault="007F10F6" w:rsidP="00075F26">
            <w:pPr>
              <w:spacing w:after="0" w:line="240" w:lineRule="auto"/>
              <w:jc w:val="center"/>
              <w:rPr>
                <w:b/>
                <w:bCs/>
                <w:i/>
                <w:iCs/>
                <w:kern w:val="1"/>
              </w:rPr>
            </w:pPr>
            <w:r>
              <w:rPr>
                <w:b/>
                <w:bCs/>
                <w:i/>
                <w:iCs/>
                <w:kern w:val="1"/>
              </w:rPr>
              <w:t>7,5</w:t>
            </w:r>
            <w:r w:rsidRPr="00EE3496">
              <w:rPr>
                <w:b/>
                <w:bCs/>
                <w:i/>
                <w:iCs/>
                <w:kern w:val="1"/>
              </w:rPr>
              <w:t xml:space="preserve"> pkt</w:t>
            </w:r>
          </w:p>
        </w:tc>
        <w:tc>
          <w:tcPr>
            <w:tcW w:w="3402" w:type="dxa"/>
            <w:vAlign w:val="center"/>
          </w:tcPr>
          <w:p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c>
          <w:tcPr>
            <w:tcW w:w="3118" w:type="dxa"/>
            <w:vAlign w:val="center"/>
          </w:tcPr>
          <w:p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r>
    </w:tbl>
    <w:p w:rsidR="00460016" w:rsidRDefault="00460016" w:rsidP="0070672C">
      <w:pPr>
        <w:spacing w:line="240" w:lineRule="auto"/>
        <w:jc w:val="center"/>
        <w:rPr>
          <w:rFonts w:cs="Tahoma"/>
          <w:b/>
          <w:bCs/>
          <w:kern w:val="1"/>
          <w:u w:val="single"/>
        </w:rPr>
      </w:pPr>
    </w:p>
    <w:p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rsidTr="00075F26">
        <w:tc>
          <w:tcPr>
            <w:tcW w:w="543" w:type="dxa"/>
          </w:tcPr>
          <w:p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rsidTr="00075F26">
        <w:tc>
          <w:tcPr>
            <w:tcW w:w="543" w:type="dxa"/>
          </w:tcPr>
          <w:p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rsidR="0070672C" w:rsidRPr="00075F26" w:rsidRDefault="0070672C" w:rsidP="007B0020">
            <w:pPr>
              <w:spacing w:line="240" w:lineRule="auto"/>
              <w:jc w:val="center"/>
              <w:rPr>
                <w:rFonts w:cs="Tahoma"/>
                <w:bCs/>
                <w:kern w:val="1"/>
              </w:rPr>
            </w:pPr>
            <w:r w:rsidRPr="00075F26">
              <w:rPr>
                <w:rFonts w:cs="Tahoma"/>
                <w:bCs/>
                <w:kern w:val="1"/>
              </w:rPr>
              <w:t>TAK/NIE</w:t>
            </w:r>
          </w:p>
          <w:p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rsidR="003D1316" w:rsidRDefault="003D1316" w:rsidP="00460016">
      <w:pPr>
        <w:spacing w:line="240" w:lineRule="auto"/>
        <w:rPr>
          <w:rFonts w:cs="Arial"/>
          <w:b/>
        </w:rPr>
      </w:pPr>
    </w:p>
    <w:p w:rsidR="00691CFA" w:rsidRDefault="00691CFA" w:rsidP="00460016">
      <w:pPr>
        <w:spacing w:line="240" w:lineRule="auto"/>
        <w:rPr>
          <w:rFonts w:cs="Arial"/>
          <w:b/>
        </w:rPr>
      </w:pPr>
    </w:p>
    <w:p w:rsidR="00B1324E" w:rsidRPr="00A85387" w:rsidRDefault="003D1316" w:rsidP="00C02680">
      <w:pPr>
        <w:pStyle w:val="Nagwek2"/>
        <w:jc w:val="left"/>
        <w:rPr>
          <w:rFonts w:cs="Tahoma"/>
          <w:kern w:val="3"/>
          <w:sz w:val="28"/>
          <w:szCs w:val="28"/>
        </w:rPr>
      </w:pPr>
      <w:bookmarkStart w:id="648" w:name="_Toc517334540"/>
      <w:bookmarkStart w:id="649" w:name="_Toc527969742"/>
      <w:bookmarkStart w:id="650" w:name="_Toc527969942"/>
      <w:bookmarkStart w:id="651" w:name="_Toc42676101"/>
      <w:r w:rsidRPr="00A85387">
        <w:rPr>
          <w:sz w:val="28"/>
          <w:szCs w:val="28"/>
        </w:rPr>
        <w:t>Oś priorytetowa 4 Środowisko i </w:t>
      </w:r>
      <w:r w:rsidR="00C02680" w:rsidRPr="00A85387">
        <w:rPr>
          <w:sz w:val="28"/>
          <w:szCs w:val="28"/>
        </w:rPr>
        <w:t>z</w:t>
      </w:r>
      <w:r w:rsidRPr="00A85387">
        <w:rPr>
          <w:sz w:val="28"/>
          <w:szCs w:val="28"/>
        </w:rPr>
        <w:t>asoby</w:t>
      </w:r>
      <w:r w:rsidR="0068038C">
        <w:rPr>
          <w:noProof/>
          <w:sz w:val="28"/>
          <w:szCs w:val="28"/>
        </w:rPr>
        <mc:AlternateContent>
          <mc:Choice Requires="wps">
            <w:drawing>
              <wp:anchor distT="0" distB="0" distL="114296" distR="114296" simplePos="0" relativeHeight="251659264" behindDoc="0" locked="0" layoutInCell="1" allowOverlap="1" wp14:anchorId="50CFDE3A" wp14:editId="518D248C">
                <wp:simplePos x="0" y="0"/>
                <wp:positionH relativeFrom="column">
                  <wp:posOffset>4872354</wp:posOffset>
                </wp:positionH>
                <wp:positionV relativeFrom="paragraph">
                  <wp:posOffset>5970905</wp:posOffset>
                </wp:positionV>
                <wp:extent cx="0" cy="254000"/>
                <wp:effectExtent l="95250" t="0" r="76200" b="5080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37ED02E5" id="Łącznik prosty ze strzałką 28" o:spid="_x0000_s1026" type="#_x0000_t32" style="position:absolute;margin-left:383.65pt;margin-top:470.15pt;width:0;height:20pt;z-index:25165926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" strokecolor="#4a7ebb">
                <v:stroke endarrow="open"/>
                <o:lock v:ext="edit" shapetype="f"/>
              </v:shape>
            </w:pict>
          </mc:Fallback>
        </mc:AlternateContent>
      </w:r>
      <w:bookmarkEnd w:id="648"/>
      <w:bookmarkEnd w:id="649"/>
      <w:bookmarkEnd w:id="650"/>
      <w:bookmarkEnd w:id="651"/>
    </w:p>
    <w:p w:rsidR="00B1324E" w:rsidRPr="00C02680" w:rsidRDefault="00B1324E" w:rsidP="00C02680">
      <w:pPr>
        <w:pStyle w:val="Nagwek3"/>
        <w:spacing w:after="240"/>
        <w:rPr>
          <w:sz w:val="24"/>
          <w:szCs w:val="24"/>
        </w:rPr>
      </w:pPr>
      <w:bookmarkStart w:id="652" w:name="_Toc517334541"/>
      <w:bookmarkStart w:id="653" w:name="_Toc527969743"/>
      <w:bookmarkStart w:id="654" w:name="_Toc527969943"/>
      <w:bookmarkStart w:id="655" w:name="_Toc42676102"/>
      <w:r w:rsidRPr="00C02680">
        <w:rPr>
          <w:sz w:val="24"/>
          <w:szCs w:val="24"/>
        </w:rPr>
        <w:t>Działanie 4.2 Gospodarka wodno-ściekowa</w:t>
      </w:r>
      <w:bookmarkEnd w:id="652"/>
      <w:bookmarkEnd w:id="653"/>
      <w:bookmarkEnd w:id="654"/>
      <w:bookmarkEnd w:id="655"/>
    </w:p>
    <w:p w:rsidR="0081399B" w:rsidRPr="00A85387" w:rsidRDefault="0081399B" w:rsidP="0081399B">
      <w:pPr>
        <w:pStyle w:val="Default"/>
        <w:rPr>
          <w:b/>
          <w:bCs/>
        </w:rPr>
      </w:pPr>
      <w:r w:rsidRPr="00A85387">
        <w:rPr>
          <w:rFonts w:eastAsia="Times New Roman" w:cs="Arial"/>
          <w:b/>
          <w:bCs/>
          <w:iCs/>
        </w:rPr>
        <w:t>Poddziałanie 4.2.2.</w:t>
      </w:r>
      <w:r w:rsidRPr="00A85387">
        <w:rPr>
          <w:b/>
          <w:bCs/>
        </w:rPr>
        <w:t>Gospodarka wodno-ściekowa – ZIT WrOF</w:t>
      </w:r>
    </w:p>
    <w:p w:rsidR="0081399B" w:rsidRPr="009F00CD" w:rsidRDefault="0081399B" w:rsidP="008F304C">
      <w:pPr>
        <w:spacing w:after="0" w:line="240" w:lineRule="auto"/>
        <w:jc w:val="center"/>
        <w:rPr>
          <w:rFonts w:cs="Arial"/>
          <w:b/>
          <w:kern w:val="2"/>
          <w:u w:val="single"/>
        </w:rPr>
      </w:pPr>
      <w:r w:rsidRPr="009F00CD">
        <w:rPr>
          <w:rFonts w:cs="Arial"/>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4046"/>
        <w:gridCol w:w="6369"/>
        <w:gridCol w:w="3709"/>
      </w:tblGrid>
      <w:tr w:rsidR="0081399B" w:rsidRPr="009F00CD" w:rsidTr="007636CF">
        <w:trPr>
          <w:trHeight w:val="527"/>
        </w:trPr>
        <w:tc>
          <w:tcPr>
            <w:tcW w:w="546" w:type="dxa"/>
            <w:tcBorders>
              <w:top w:val="single" w:sz="4" w:space="0" w:color="auto"/>
              <w:left w:val="single" w:sz="4" w:space="0" w:color="auto"/>
              <w:bottom w:val="single" w:sz="4" w:space="0" w:color="auto"/>
              <w:right w:val="single" w:sz="4" w:space="0" w:color="auto"/>
            </w:tcBorders>
            <w:vAlign w:val="center"/>
            <w:hideMark/>
          </w:tcPr>
          <w:p w:rsidR="0081399B" w:rsidRPr="009F00CD" w:rsidRDefault="0081399B" w:rsidP="007636CF">
            <w:pPr>
              <w:spacing w:after="0" w:line="240" w:lineRule="auto"/>
              <w:jc w:val="center"/>
              <w:rPr>
                <w:rFonts w:cs="Arial"/>
                <w:b/>
                <w:kern w:val="1"/>
              </w:rPr>
            </w:pPr>
            <w:r w:rsidRPr="009F00CD">
              <w:rPr>
                <w:rFonts w:cs="Arial"/>
                <w:b/>
                <w:kern w:val="1"/>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rsidR="0081399B" w:rsidRPr="009F00CD" w:rsidRDefault="0081399B" w:rsidP="007636CF">
            <w:pPr>
              <w:spacing w:after="0" w:line="240" w:lineRule="auto"/>
              <w:jc w:val="center"/>
              <w:rPr>
                <w:rFonts w:cs="Arial"/>
                <w:b/>
                <w:kern w:val="1"/>
              </w:rPr>
            </w:pPr>
            <w:r w:rsidRPr="009F00CD">
              <w:rPr>
                <w:rFonts w:cs="Arial"/>
                <w:b/>
                <w:kern w:val="1"/>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rsidR="0081399B" w:rsidRPr="009F00CD" w:rsidRDefault="0081399B" w:rsidP="007636CF">
            <w:pPr>
              <w:spacing w:after="0" w:line="240" w:lineRule="auto"/>
              <w:jc w:val="center"/>
              <w:rPr>
                <w:rFonts w:cs="Arial"/>
                <w:b/>
                <w:kern w:val="1"/>
              </w:rPr>
            </w:pPr>
            <w:r w:rsidRPr="009F00CD">
              <w:rPr>
                <w:rFonts w:cs="Arial"/>
                <w:b/>
                <w:kern w:val="1"/>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rsidR="0081399B" w:rsidRPr="009F00CD" w:rsidRDefault="0081399B" w:rsidP="007636CF">
            <w:pPr>
              <w:spacing w:after="0" w:line="240" w:lineRule="auto"/>
              <w:jc w:val="center"/>
              <w:rPr>
                <w:rFonts w:cs="Arial"/>
                <w:b/>
                <w:kern w:val="1"/>
              </w:rPr>
            </w:pPr>
            <w:r w:rsidRPr="009F00CD">
              <w:rPr>
                <w:rFonts w:cs="Arial"/>
                <w:b/>
                <w:kern w:val="1"/>
              </w:rPr>
              <w:t>Opis znaczenia kryterium</w:t>
            </w: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jc w:val="center"/>
              <w:rPr>
                <w:rFonts w:cs="Arial"/>
                <w:b/>
                <w:kern w:val="1"/>
              </w:rPr>
            </w:pPr>
            <w:r w:rsidRPr="00317AA0">
              <w:rPr>
                <w:rFonts w:cs="Arial"/>
                <w:b/>
                <w:kern w:val="1"/>
              </w:rPr>
              <w:t>1.</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napToGrid w:val="0"/>
              <w:spacing w:after="0" w:line="240" w:lineRule="auto"/>
              <w:rPr>
                <w:rFonts w:ascii="Calibri" w:hAnsi="Calibri"/>
                <w:b/>
                <w:color w:val="000000"/>
              </w:rPr>
            </w:pPr>
            <w:r w:rsidRPr="009F00CD">
              <w:rPr>
                <w:rFonts w:ascii="Calibri" w:hAnsi="Calibri"/>
                <w:b/>
                <w:color w:val="000000"/>
              </w:rPr>
              <w:t>Zgodność projektu ze Strategią ZIT</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Default"/>
              <w:rPr>
                <w:rFonts w:cstheme="minorBidi"/>
                <w:sz w:val="22"/>
                <w:szCs w:val="22"/>
              </w:rPr>
            </w:pPr>
            <w:r w:rsidRPr="009F00CD">
              <w:rPr>
                <w:rFonts w:cstheme="minorBidi"/>
                <w:sz w:val="22"/>
                <w:szCs w:val="22"/>
              </w:rPr>
              <w:t xml:space="preserve">Sprawdzana  będzie zbieżność zapisów dokumentacji aplikacyjnej </w:t>
            </w:r>
            <w:r w:rsidRPr="009F00CD">
              <w:rPr>
                <w:rFonts w:cstheme="minorBidi"/>
                <w:sz w:val="22"/>
                <w:szCs w:val="22"/>
              </w:rPr>
              <w:br/>
              <w:t>z zapisami Strategii ZIT. Oceniane będzie, czy przedsięwzięcie ma wpływ na minimalizację negatywnych zjawisk  opisanych w  Strategii ZIT WrOF oraz realizację zamierzeń strategicznych ZIT WrOF.</w:t>
            </w:r>
          </w:p>
          <w:p w:rsidR="0081399B" w:rsidRPr="009F00CD" w:rsidRDefault="0081399B" w:rsidP="007636CF">
            <w:pPr>
              <w:pStyle w:val="Default"/>
              <w:rPr>
                <w:rFonts w:cstheme="minorBidi"/>
                <w:sz w:val="22"/>
                <w:szCs w:val="22"/>
              </w:rPr>
            </w:pP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spacing w:line="240" w:lineRule="auto"/>
              <w:jc w:val="center"/>
              <w:rPr>
                <w:rFonts w:cs="Tahoma"/>
                <w:kern w:val="1"/>
              </w:rPr>
            </w:pPr>
            <w:r w:rsidRPr="009F00CD">
              <w:rPr>
                <w:rFonts w:cs="Tahoma"/>
                <w:kern w:val="1"/>
              </w:rPr>
              <w:t>TAK/NIE</w:t>
            </w:r>
          </w:p>
          <w:p w:rsidR="0081399B" w:rsidRPr="009F00CD" w:rsidRDefault="0081399B" w:rsidP="007636CF">
            <w:pPr>
              <w:spacing w:before="240" w:line="240" w:lineRule="auto"/>
              <w:jc w:val="center"/>
              <w:rPr>
                <w:rFonts w:cs="Tahoma"/>
                <w:kern w:val="1"/>
              </w:rPr>
            </w:pPr>
            <w:r w:rsidRPr="009F00CD">
              <w:rPr>
                <w:rFonts w:cs="Tahoma"/>
                <w:kern w:val="1"/>
              </w:rPr>
              <w:t>Kryterium obligatoryjne (kluczowe)</w:t>
            </w:r>
          </w:p>
          <w:p w:rsidR="0081399B" w:rsidRPr="009F00CD" w:rsidRDefault="0081399B" w:rsidP="007636CF">
            <w:pPr>
              <w:spacing w:before="240" w:line="240" w:lineRule="auto"/>
              <w:jc w:val="center"/>
              <w:rPr>
                <w:rFonts w:cs="Tahoma"/>
                <w:kern w:val="1"/>
              </w:rPr>
            </w:pPr>
            <w:r w:rsidRPr="009F00CD">
              <w:rPr>
                <w:rFonts w:cs="Tahoma"/>
                <w:kern w:val="1"/>
              </w:rPr>
              <w:t>Niespełnienie oznacza odrzucenie wniosku</w:t>
            </w:r>
          </w:p>
          <w:p w:rsidR="0081399B" w:rsidRPr="009F00CD" w:rsidRDefault="0081399B" w:rsidP="007636CF">
            <w:pPr>
              <w:snapToGrid w:val="0"/>
              <w:spacing w:after="0"/>
              <w:jc w:val="center"/>
              <w:rPr>
                <w:rFonts w:cs="Arial"/>
              </w:rPr>
            </w:pPr>
            <w:r w:rsidRPr="009F00CD">
              <w:rPr>
                <w:rFonts w:cs="Tahoma"/>
                <w:kern w:val="1"/>
              </w:rPr>
              <w:t>Brak możliwości korekty</w:t>
            </w: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jc w:val="center"/>
              <w:rPr>
                <w:rFonts w:cs="Arial"/>
                <w:b/>
                <w:kern w:val="1"/>
              </w:rPr>
            </w:pPr>
            <w:r w:rsidRPr="00317AA0">
              <w:rPr>
                <w:rFonts w:cs="Arial"/>
                <w:b/>
                <w:kern w:val="1"/>
              </w:rPr>
              <w:t>2.</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rPr>
                <w:rFonts w:cs="Arial"/>
                <w:b/>
              </w:rPr>
            </w:pPr>
            <w:r w:rsidRPr="009F00CD">
              <w:rPr>
                <w:rFonts w:cs="Arial"/>
                <w:b/>
                <w:bCs/>
              </w:rPr>
              <w:t>Przyrost RLM</w:t>
            </w:r>
          </w:p>
          <w:p w:rsidR="0081399B" w:rsidRPr="009F00CD" w:rsidRDefault="0081399B" w:rsidP="007636CF">
            <w:pPr>
              <w:spacing w:after="0"/>
              <w:rPr>
                <w:rFonts w:cs="Arial"/>
              </w:rPr>
            </w:pPr>
          </w:p>
          <w:p w:rsidR="0081399B" w:rsidRPr="009F00CD" w:rsidRDefault="0081399B" w:rsidP="007636CF">
            <w:pPr>
              <w:spacing w:after="0"/>
              <w:rPr>
                <w:rFonts w:cs="Arial"/>
              </w:rPr>
            </w:pP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Bezodstpw"/>
              <w:spacing w:before="100" w:beforeAutospacing="1" w:after="100" w:afterAutospacing="1"/>
              <w:ind w:left="0"/>
            </w:pPr>
            <w:r w:rsidRPr="009F00CD">
              <w:t>W ramach kryterium sprawdzany będzie przyrost RLM, która w wyniku realizacji projektu zostanie przyłączona do wybudowanej/rozbudowanej/ przebudowanej sieci kanalizacyjnej (kryterium odnosi się wyłącznie do nowoprzyłączonej RLM)</w:t>
            </w:r>
          </w:p>
          <w:p w:rsidR="0081399B" w:rsidRPr="009F00CD" w:rsidRDefault="0081399B" w:rsidP="007636CF">
            <w:pPr>
              <w:autoSpaceDE w:val="0"/>
              <w:autoSpaceDN w:val="0"/>
              <w:adjustRightInd w:val="0"/>
              <w:spacing w:after="0"/>
              <w:jc w:val="both"/>
              <w:rPr>
                <w:rFonts w:cs="Arial"/>
              </w:rPr>
            </w:pPr>
            <w:r w:rsidRPr="009F00CD">
              <w:rPr>
                <w:rFonts w:cs="Arial"/>
              </w:rPr>
              <w:t>Kryterium weryfikowane na podstawie dokumentacji aplikacyjnej.</w:t>
            </w:r>
          </w:p>
          <w:p w:rsidR="0081399B" w:rsidRPr="009F00CD" w:rsidRDefault="0081399B" w:rsidP="007636CF">
            <w:pPr>
              <w:autoSpaceDE w:val="0"/>
              <w:autoSpaceDN w:val="0"/>
              <w:adjustRightInd w:val="0"/>
              <w:spacing w:after="0"/>
              <w:jc w:val="both"/>
              <w:rPr>
                <w:rFonts w:cs="Arial"/>
              </w:rPr>
            </w:pPr>
          </w:p>
          <w:p w:rsidR="0081399B" w:rsidRPr="009F00CD" w:rsidRDefault="0081399B" w:rsidP="007636CF">
            <w:pPr>
              <w:autoSpaceDE w:val="0"/>
              <w:autoSpaceDN w:val="0"/>
              <w:adjustRightInd w:val="0"/>
              <w:spacing w:after="0"/>
              <w:jc w:val="both"/>
              <w:rPr>
                <w:rFonts w:cs="Arial"/>
                <w:sz w:val="24"/>
              </w:rPr>
            </w:pPr>
            <w:r w:rsidRPr="009F00CD">
              <w:rPr>
                <w:rFonts w:cs="Arial"/>
                <w:sz w:val="24"/>
              </w:rPr>
              <w:t>Jeżeli realizacja projektu zapewni:</w:t>
            </w:r>
          </w:p>
          <w:p w:rsidR="0081399B" w:rsidRPr="009F00CD" w:rsidRDefault="0081399B" w:rsidP="00F51E36">
            <w:pPr>
              <w:pStyle w:val="Akapitzlist"/>
              <w:numPr>
                <w:ilvl w:val="0"/>
                <w:numId w:val="445"/>
              </w:numPr>
              <w:spacing w:after="0"/>
              <w:contextualSpacing w:val="0"/>
              <w:rPr>
                <w:rFonts w:cs="Arial"/>
                <w:kern w:val="1"/>
              </w:rPr>
            </w:pPr>
            <w:r w:rsidRPr="009F00CD">
              <w:rPr>
                <w:rFonts w:cs="Arial"/>
              </w:rPr>
              <w:t xml:space="preserve">przyrost na poziomie poniżej 100 RLM: </w:t>
            </w:r>
            <w:r>
              <w:rPr>
                <w:rFonts w:cs="Arial"/>
                <w:b/>
              </w:rPr>
              <w:t>0</w:t>
            </w:r>
            <w:r w:rsidRPr="009F00CD">
              <w:rPr>
                <w:rFonts w:cs="Arial"/>
                <w:b/>
              </w:rPr>
              <w:t xml:space="preserve"> pkt</w:t>
            </w:r>
          </w:p>
          <w:p w:rsidR="0081399B" w:rsidRPr="009F00CD" w:rsidRDefault="0081399B" w:rsidP="00F51E36">
            <w:pPr>
              <w:pStyle w:val="Akapitzlist"/>
              <w:numPr>
                <w:ilvl w:val="0"/>
                <w:numId w:val="446"/>
              </w:numPr>
              <w:spacing w:after="0"/>
              <w:rPr>
                <w:rFonts w:cs="Arial"/>
              </w:rPr>
            </w:pPr>
            <w:r w:rsidRPr="009F00CD">
              <w:rPr>
                <w:rFonts w:cs="Arial"/>
              </w:rPr>
              <w:t xml:space="preserve">przyrost na poziomie 100 – </w:t>
            </w:r>
            <w:r>
              <w:rPr>
                <w:rFonts w:cs="Arial"/>
              </w:rPr>
              <w:t>200</w:t>
            </w:r>
            <w:r w:rsidRPr="009F00CD">
              <w:rPr>
                <w:rFonts w:cs="Arial"/>
              </w:rPr>
              <w:t xml:space="preserve"> RLM: </w:t>
            </w:r>
            <w:r>
              <w:rPr>
                <w:rFonts w:cs="Arial"/>
                <w:b/>
              </w:rPr>
              <w:t>1</w:t>
            </w:r>
            <w:r w:rsidRPr="009F00CD">
              <w:rPr>
                <w:rFonts w:cs="Arial"/>
                <w:b/>
              </w:rPr>
              <w:t xml:space="preserve"> pkt</w:t>
            </w:r>
          </w:p>
          <w:p w:rsidR="0081399B" w:rsidRPr="009F00CD" w:rsidRDefault="0081399B" w:rsidP="00F51E36">
            <w:pPr>
              <w:pStyle w:val="Akapitzlist"/>
              <w:numPr>
                <w:ilvl w:val="0"/>
                <w:numId w:val="446"/>
              </w:numPr>
              <w:spacing w:after="0"/>
              <w:rPr>
                <w:rFonts w:cs="Arial"/>
              </w:rPr>
            </w:pPr>
            <w:r w:rsidRPr="009F00CD">
              <w:rPr>
                <w:rFonts w:cs="Arial"/>
              </w:rPr>
              <w:t xml:space="preserve">przyrost na poziomie </w:t>
            </w:r>
            <w:r>
              <w:rPr>
                <w:rFonts w:cs="Arial"/>
              </w:rPr>
              <w:t>201</w:t>
            </w:r>
            <w:r w:rsidRPr="009F00CD">
              <w:rPr>
                <w:rFonts w:cs="Arial"/>
              </w:rPr>
              <w:t xml:space="preserve"> – </w:t>
            </w:r>
            <w:r>
              <w:rPr>
                <w:rFonts w:cs="Arial"/>
              </w:rPr>
              <w:t>400</w:t>
            </w:r>
            <w:r w:rsidRPr="009F00CD">
              <w:rPr>
                <w:rFonts w:cs="Arial"/>
              </w:rPr>
              <w:t xml:space="preserve"> RLM: </w:t>
            </w:r>
            <w:r>
              <w:rPr>
                <w:rFonts w:cs="Arial"/>
                <w:b/>
              </w:rPr>
              <w:t>2</w:t>
            </w:r>
            <w:r w:rsidRPr="009F00CD">
              <w:rPr>
                <w:rFonts w:cs="Arial"/>
                <w:b/>
              </w:rPr>
              <w:t xml:space="preserve"> pkt</w:t>
            </w:r>
          </w:p>
          <w:p w:rsidR="0081399B" w:rsidRPr="009F00CD" w:rsidRDefault="0081399B" w:rsidP="00F51E36">
            <w:pPr>
              <w:pStyle w:val="Akapitzlist"/>
              <w:numPr>
                <w:ilvl w:val="0"/>
                <w:numId w:val="446"/>
              </w:numPr>
              <w:spacing w:after="0"/>
              <w:rPr>
                <w:rFonts w:cs="Arial"/>
              </w:rPr>
            </w:pPr>
            <w:r w:rsidRPr="009F00CD">
              <w:rPr>
                <w:rFonts w:cs="Arial"/>
              </w:rPr>
              <w:t xml:space="preserve">przyrost na poziomie </w:t>
            </w:r>
            <w:r>
              <w:rPr>
                <w:rFonts w:cs="Arial"/>
              </w:rPr>
              <w:t>401</w:t>
            </w:r>
            <w:r w:rsidRPr="009F00CD">
              <w:rPr>
                <w:rFonts w:cs="Arial"/>
              </w:rPr>
              <w:t xml:space="preserve"> – 1000 RLM: </w:t>
            </w:r>
            <w:r>
              <w:rPr>
                <w:rFonts w:cs="Arial"/>
                <w:b/>
              </w:rPr>
              <w:t xml:space="preserve">3 </w:t>
            </w:r>
            <w:r w:rsidRPr="009F00CD">
              <w:rPr>
                <w:rFonts w:cs="Arial"/>
                <w:b/>
              </w:rPr>
              <w:t>pkt</w:t>
            </w:r>
          </w:p>
          <w:p w:rsidR="0081399B" w:rsidRPr="00A74741" w:rsidRDefault="0081399B" w:rsidP="00F51E36">
            <w:pPr>
              <w:pStyle w:val="Akapitzlist"/>
              <w:numPr>
                <w:ilvl w:val="0"/>
                <w:numId w:val="446"/>
              </w:numPr>
              <w:spacing w:after="0"/>
              <w:rPr>
                <w:rFonts w:cs="Arial"/>
              </w:rPr>
            </w:pPr>
            <w:r w:rsidRPr="009F00CD">
              <w:rPr>
                <w:rFonts w:cs="Arial"/>
              </w:rPr>
              <w:t>przyrost na poziomie po</w:t>
            </w:r>
            <w:r w:rsidRPr="00A74741">
              <w:rPr>
                <w:rFonts w:cs="Arial"/>
              </w:rPr>
              <w:t xml:space="preserve">wyżej 1000 RLM: </w:t>
            </w:r>
            <w:r>
              <w:rPr>
                <w:rFonts w:cs="Arial"/>
                <w:b/>
              </w:rPr>
              <w:t>4</w:t>
            </w:r>
            <w:r w:rsidRPr="00A74741">
              <w:rPr>
                <w:rFonts w:cs="Arial"/>
                <w:b/>
              </w:rPr>
              <w:t xml:space="preserve"> pkt</w:t>
            </w:r>
          </w:p>
        </w:tc>
        <w:tc>
          <w:tcPr>
            <w:tcW w:w="3709" w:type="dxa"/>
            <w:tcBorders>
              <w:top w:val="single" w:sz="4" w:space="0" w:color="auto"/>
              <w:left w:val="single" w:sz="4" w:space="0" w:color="auto"/>
              <w:bottom w:val="single" w:sz="4" w:space="0" w:color="auto"/>
              <w:right w:val="single" w:sz="4" w:space="0" w:color="auto"/>
            </w:tcBorders>
          </w:tcPr>
          <w:p w:rsidR="0081399B" w:rsidRDefault="0081399B" w:rsidP="007636CF">
            <w:pPr>
              <w:spacing w:after="0"/>
              <w:jc w:val="center"/>
              <w:rPr>
                <w:rFonts w:cs="Arial"/>
              </w:rPr>
            </w:pPr>
            <w:r>
              <w:rPr>
                <w:rFonts w:cs="Arial"/>
              </w:rPr>
              <w:t>0 pkt</w:t>
            </w:r>
            <w:r w:rsidRPr="009F00CD">
              <w:rPr>
                <w:rFonts w:cs="Arial"/>
              </w:rPr>
              <w:t xml:space="preserve"> – 4 pkt</w:t>
            </w:r>
          </w:p>
          <w:p w:rsidR="0081399B" w:rsidRDefault="0081399B" w:rsidP="007636CF">
            <w:pPr>
              <w:spacing w:line="240" w:lineRule="auto"/>
              <w:jc w:val="center"/>
              <w:rPr>
                <w:rFonts w:cs="Arial"/>
                <w:kern w:val="1"/>
              </w:rPr>
            </w:pP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pPr>
              <w:spacing w:after="0"/>
              <w:jc w:val="center"/>
              <w:rPr>
                <w:rFonts w:cs="Arial"/>
                <w:b/>
                <w:kern w:val="1"/>
              </w:rPr>
            </w:pP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ind w:right="-109"/>
              <w:jc w:val="center"/>
              <w:rPr>
                <w:rFonts w:cs="Arial"/>
                <w:b/>
                <w:kern w:val="1"/>
              </w:rPr>
            </w:pPr>
            <w:r w:rsidRPr="00317AA0">
              <w:rPr>
                <w:rFonts w:cs="Arial"/>
                <w:b/>
                <w:kern w:val="1"/>
              </w:rPr>
              <w:t>3.</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line="240" w:lineRule="auto"/>
              <w:rPr>
                <w:rFonts w:cs="Arial"/>
                <w:b/>
                <w:kern w:val="1"/>
              </w:rPr>
            </w:pPr>
            <w:r w:rsidRPr="009F00CD">
              <w:rPr>
                <w:rFonts w:cs="Arial"/>
                <w:b/>
                <w:bCs/>
              </w:rPr>
              <w:t>Wpływ na obszary wiejskie</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Default"/>
              <w:spacing w:line="276" w:lineRule="auto"/>
              <w:rPr>
                <w:rFonts w:cs="Arial"/>
                <w:sz w:val="22"/>
                <w:szCs w:val="22"/>
              </w:rPr>
            </w:pPr>
            <w:r w:rsidRPr="009F00CD">
              <w:rPr>
                <w:rFonts w:cs="Arial"/>
                <w:sz w:val="22"/>
                <w:szCs w:val="22"/>
              </w:rPr>
              <w:t>W ramach kryterium sprawdzane będzie, czy projekt realizowany jest na obszarach wiejskich i/lub obsługuje obszary wiejskie.</w:t>
            </w:r>
          </w:p>
          <w:p w:rsidR="0081399B" w:rsidRPr="009F00CD" w:rsidRDefault="0081399B" w:rsidP="007636CF">
            <w:pPr>
              <w:pStyle w:val="Default"/>
              <w:spacing w:line="276" w:lineRule="auto"/>
              <w:rPr>
                <w:rFonts w:cs="Arial"/>
                <w:sz w:val="22"/>
                <w:szCs w:val="22"/>
              </w:rPr>
            </w:pPr>
          </w:p>
          <w:p w:rsidR="0081399B" w:rsidRPr="009F00CD" w:rsidRDefault="0081399B" w:rsidP="007636CF">
            <w:pPr>
              <w:pStyle w:val="Default"/>
              <w:spacing w:line="276" w:lineRule="auto"/>
              <w:rPr>
                <w:rFonts w:cs="Times New Roman"/>
                <w:sz w:val="18"/>
                <w:szCs w:val="18"/>
              </w:rPr>
            </w:pPr>
            <w:r w:rsidRPr="009F00CD">
              <w:rPr>
                <w:rFonts w:cs="Times New Roman"/>
                <w:sz w:val="18"/>
                <w:szCs w:val="18"/>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rsidR="0081399B" w:rsidRPr="009F00CD" w:rsidRDefault="00A54169" w:rsidP="007636CF">
            <w:pPr>
              <w:pStyle w:val="Default"/>
              <w:spacing w:line="276" w:lineRule="auto"/>
              <w:rPr>
                <w:rFonts w:cs="Times New Roman"/>
                <w:sz w:val="18"/>
                <w:szCs w:val="18"/>
              </w:rPr>
            </w:pPr>
            <w:hyperlink r:id="rId27" w:history="1">
              <w:r w:rsidR="0081399B" w:rsidRPr="009F00CD">
                <w:rPr>
                  <w:rStyle w:val="Hipercze"/>
                  <w:sz w:val="18"/>
                  <w:szCs w:val="18"/>
                </w:rPr>
                <w:t>http://ec.europa.eu/eurostat/ramon/miscellaneous/index.cfm?TargetUrl=DSP_DEGURBA</w:t>
              </w:r>
            </w:hyperlink>
          </w:p>
          <w:p w:rsidR="0081399B" w:rsidRPr="009F00CD" w:rsidRDefault="0081399B" w:rsidP="007636CF">
            <w:pPr>
              <w:pStyle w:val="Default"/>
              <w:spacing w:line="276" w:lineRule="auto"/>
              <w:rPr>
                <w:rFonts w:eastAsia="Calibri" w:cs="Times New Roman"/>
                <w:sz w:val="22"/>
                <w:szCs w:val="22"/>
              </w:rPr>
            </w:pPr>
          </w:p>
          <w:p w:rsidR="0081399B" w:rsidRPr="009F00CD" w:rsidRDefault="0081399B" w:rsidP="007636CF">
            <w:pPr>
              <w:pStyle w:val="Default"/>
              <w:spacing w:line="276" w:lineRule="auto"/>
              <w:jc w:val="both"/>
              <w:rPr>
                <w:rFonts w:cs="Arial"/>
                <w:sz w:val="22"/>
                <w:szCs w:val="22"/>
              </w:rPr>
            </w:pPr>
            <w:r w:rsidRPr="009F00CD">
              <w:rPr>
                <w:rFonts w:cs="Arial"/>
                <w:sz w:val="22"/>
                <w:szCs w:val="22"/>
              </w:rPr>
              <w:t>Jeżeli projekt:</w:t>
            </w:r>
          </w:p>
          <w:p w:rsidR="0081399B" w:rsidRPr="009F00CD" w:rsidRDefault="0081399B" w:rsidP="007636CF">
            <w:pPr>
              <w:pStyle w:val="Default"/>
              <w:spacing w:line="276" w:lineRule="auto"/>
              <w:jc w:val="both"/>
              <w:rPr>
                <w:rFonts w:cs="Arial"/>
                <w:sz w:val="22"/>
                <w:szCs w:val="22"/>
              </w:rPr>
            </w:pPr>
          </w:p>
          <w:p w:rsidR="0081399B" w:rsidRPr="009F00CD" w:rsidRDefault="0081399B" w:rsidP="00F51E36">
            <w:pPr>
              <w:pStyle w:val="Akapitzlist"/>
              <w:numPr>
                <w:ilvl w:val="0"/>
                <w:numId w:val="446"/>
              </w:numPr>
              <w:spacing w:after="0"/>
              <w:ind w:left="357" w:hanging="357"/>
              <w:rPr>
                <w:rFonts w:cs="Arial"/>
                <w:kern w:val="1"/>
                <w:sz w:val="18"/>
                <w:szCs w:val="18"/>
              </w:rPr>
            </w:pPr>
            <w:r w:rsidRPr="009F00CD">
              <w:rPr>
                <w:rFonts w:cs="Arial"/>
              </w:rPr>
              <w:t xml:space="preserve">w całości realizowany jest na obszarach innych niż wiejskie i /lub nie obsługuje obszarów wiejskich: </w:t>
            </w:r>
            <w:r w:rsidRPr="009F00CD">
              <w:rPr>
                <w:rFonts w:cs="Arial"/>
                <w:b/>
              </w:rPr>
              <w:t>0 pkt</w:t>
            </w:r>
          </w:p>
          <w:p w:rsidR="0081399B" w:rsidRPr="009F00CD" w:rsidRDefault="0081399B" w:rsidP="00F51E36">
            <w:pPr>
              <w:pStyle w:val="Default"/>
              <w:numPr>
                <w:ilvl w:val="0"/>
                <w:numId w:val="447"/>
              </w:numPr>
              <w:spacing w:line="276" w:lineRule="auto"/>
              <w:ind w:left="357" w:hanging="357"/>
              <w:rPr>
                <w:rFonts w:cs="Arial"/>
                <w:b/>
                <w:sz w:val="22"/>
                <w:szCs w:val="22"/>
              </w:rPr>
            </w:pPr>
            <w:r w:rsidRPr="009F00CD">
              <w:rPr>
                <w:rFonts w:cs="Arial"/>
                <w:sz w:val="22"/>
                <w:szCs w:val="22"/>
              </w:rPr>
              <w:t xml:space="preserve">w części realizowany jest na obszarach wiejskich i/lub obsługuje obszary wiejskie: </w:t>
            </w:r>
            <w:r>
              <w:rPr>
                <w:rFonts w:cs="Arial"/>
                <w:b/>
                <w:sz w:val="22"/>
                <w:szCs w:val="22"/>
              </w:rPr>
              <w:t>2 pkt</w:t>
            </w:r>
          </w:p>
          <w:p w:rsidR="0081399B" w:rsidRPr="009F00CD" w:rsidRDefault="0081399B" w:rsidP="00F51E36">
            <w:pPr>
              <w:pStyle w:val="Default"/>
              <w:numPr>
                <w:ilvl w:val="0"/>
                <w:numId w:val="447"/>
              </w:numPr>
              <w:spacing w:line="276" w:lineRule="auto"/>
              <w:ind w:left="357" w:hanging="357"/>
              <w:rPr>
                <w:rFonts w:cs="Arial"/>
                <w:b/>
                <w:sz w:val="22"/>
                <w:szCs w:val="22"/>
              </w:rPr>
            </w:pPr>
            <w:r w:rsidRPr="009F00CD">
              <w:rPr>
                <w:rFonts w:cs="Arial"/>
                <w:sz w:val="22"/>
                <w:szCs w:val="22"/>
              </w:rPr>
              <w:t xml:space="preserve">w całości realizowany jest na obszarach wiejskich i/lub obsługuje obszary wiejskie:  </w:t>
            </w:r>
            <w:r>
              <w:rPr>
                <w:rFonts w:cs="Arial"/>
                <w:b/>
                <w:sz w:val="22"/>
                <w:szCs w:val="22"/>
              </w:rPr>
              <w:t>4 pkt</w:t>
            </w:r>
          </w:p>
          <w:p w:rsidR="0081399B" w:rsidRPr="009F00CD" w:rsidRDefault="0081399B" w:rsidP="007636CF">
            <w:pPr>
              <w:pStyle w:val="Default"/>
              <w:spacing w:line="276" w:lineRule="auto"/>
              <w:rPr>
                <w:rFonts w:eastAsia="Calibri" w:cs="Times New Roman"/>
                <w:sz w:val="22"/>
                <w:szCs w:val="22"/>
              </w:rPr>
            </w:pPr>
          </w:p>
          <w:p w:rsidR="0081399B" w:rsidRPr="009F00CD" w:rsidRDefault="0081399B" w:rsidP="007636CF">
            <w:pPr>
              <w:spacing w:after="0" w:line="240" w:lineRule="auto"/>
              <w:rPr>
                <w:rFonts w:eastAsia="Times New Roman" w:cs="Arial"/>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rsidR="0081399B" w:rsidRDefault="0081399B" w:rsidP="007636CF">
            <w:pPr>
              <w:spacing w:line="240" w:lineRule="auto"/>
              <w:jc w:val="center"/>
              <w:rPr>
                <w:rFonts w:cs="Arial"/>
              </w:rPr>
            </w:pPr>
            <w:r>
              <w:rPr>
                <w:rFonts w:cs="Arial"/>
              </w:rPr>
              <w:t>0 pkt</w:t>
            </w:r>
            <w:r w:rsidRPr="009F00CD">
              <w:rPr>
                <w:rFonts w:cs="Arial"/>
              </w:rPr>
              <w:t xml:space="preserve"> – </w:t>
            </w:r>
            <w:r>
              <w:rPr>
                <w:rFonts w:cs="Arial"/>
              </w:rPr>
              <w:t>4 pkt</w:t>
            </w: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pPr>
              <w:spacing w:line="240" w:lineRule="auto"/>
              <w:jc w:val="center"/>
              <w:rPr>
                <w:rFonts w:cs="Arial"/>
                <w:b/>
                <w:kern w:val="1"/>
              </w:rPr>
            </w:pP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ind w:right="-109"/>
              <w:jc w:val="center"/>
              <w:rPr>
                <w:rFonts w:cs="Arial"/>
                <w:b/>
                <w:kern w:val="1"/>
              </w:rPr>
            </w:pPr>
            <w:r w:rsidRPr="00317AA0">
              <w:rPr>
                <w:rFonts w:cs="Arial"/>
                <w:b/>
                <w:kern w:val="1"/>
              </w:rPr>
              <w:t>4.</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line="240" w:lineRule="auto"/>
              <w:rPr>
                <w:rFonts w:cs="Arial"/>
                <w:b/>
                <w:kern w:val="1"/>
              </w:rPr>
            </w:pPr>
            <w:r w:rsidRPr="009F00CD">
              <w:rPr>
                <w:rFonts w:cs="Arial"/>
                <w:b/>
                <w:bCs/>
              </w:rPr>
              <w:t>Wpływ na obszary chronione</w:t>
            </w:r>
          </w:p>
        </w:tc>
        <w:tc>
          <w:tcPr>
            <w:tcW w:w="6369" w:type="dxa"/>
            <w:tcBorders>
              <w:top w:val="single" w:sz="4" w:space="0" w:color="auto"/>
              <w:left w:val="single" w:sz="4" w:space="0" w:color="auto"/>
              <w:bottom w:val="single" w:sz="4" w:space="0" w:color="auto"/>
              <w:right w:val="single" w:sz="4" w:space="0" w:color="auto"/>
            </w:tcBorders>
            <w:hideMark/>
          </w:tcPr>
          <w:p w:rsidR="0081399B" w:rsidRPr="00A74741" w:rsidRDefault="0081399B" w:rsidP="007636CF">
            <w:pPr>
              <w:pStyle w:val="Default"/>
              <w:spacing w:line="276" w:lineRule="auto"/>
              <w:rPr>
                <w:rFonts w:cs="Arial"/>
                <w:sz w:val="22"/>
                <w:szCs w:val="22"/>
              </w:rPr>
            </w:pPr>
            <w:r w:rsidRPr="009F00CD">
              <w:rPr>
                <w:rFonts w:cs="Arial"/>
                <w:sz w:val="22"/>
                <w:szCs w:val="22"/>
              </w:rPr>
              <w:t>W ramach kryteriumbędziesprawdzane, czy projekt ma pozytywny bezpośredni wpływ na ochronę obszarówcennych przyrodniczo:</w:t>
            </w:r>
          </w:p>
          <w:p w:rsidR="0081399B" w:rsidRPr="009F00CD" w:rsidRDefault="0081399B" w:rsidP="007636CF">
            <w:pPr>
              <w:pStyle w:val="Default"/>
              <w:rPr>
                <w:rFonts w:cs="Arial"/>
                <w:sz w:val="20"/>
              </w:rPr>
            </w:pPr>
          </w:p>
          <w:p w:rsidR="0081399B" w:rsidRPr="009F00CD" w:rsidRDefault="0081399B" w:rsidP="00F51E36">
            <w:pPr>
              <w:pStyle w:val="Akapitzlist"/>
              <w:numPr>
                <w:ilvl w:val="0"/>
                <w:numId w:val="448"/>
              </w:numPr>
              <w:spacing w:after="0"/>
              <w:rPr>
                <w:rFonts w:cs="Arial"/>
                <w:kern w:val="1"/>
              </w:rPr>
            </w:pPr>
            <w:r w:rsidRPr="009F00CD">
              <w:rPr>
                <w:rFonts w:cs="Arial"/>
                <w:kern w:val="1"/>
              </w:rPr>
              <w:t xml:space="preserve">projekt ma </w:t>
            </w:r>
            <w:r w:rsidRPr="009F00CD">
              <w:rPr>
                <w:rFonts w:cs="Arial"/>
                <w:b/>
                <w:kern w:val="1"/>
              </w:rPr>
              <w:t>neutralny</w:t>
            </w:r>
            <w:r w:rsidRPr="009F00CD">
              <w:rPr>
                <w:rFonts w:cs="Arial"/>
                <w:kern w:val="1"/>
              </w:rPr>
              <w:t xml:space="preserve"> wpływ na obszary chronione lub brak informacji w tym zakresie- </w:t>
            </w:r>
            <w:r w:rsidRPr="009F00CD">
              <w:rPr>
                <w:rFonts w:cs="Arial"/>
                <w:b/>
                <w:kern w:val="1"/>
              </w:rPr>
              <w:t>0 pkt</w:t>
            </w:r>
          </w:p>
          <w:p w:rsidR="0081399B" w:rsidRPr="00A74741" w:rsidRDefault="0081399B" w:rsidP="00F51E36">
            <w:pPr>
              <w:pStyle w:val="Akapitzlist"/>
              <w:numPr>
                <w:ilvl w:val="0"/>
                <w:numId w:val="444"/>
              </w:numPr>
              <w:spacing w:after="0"/>
              <w:ind w:left="357"/>
              <w:rPr>
                <w:rFonts w:cs="Arial"/>
                <w:kern w:val="1"/>
              </w:rPr>
            </w:pPr>
            <w:r w:rsidRPr="009F00CD">
              <w:rPr>
                <w:rFonts w:cs="Arial"/>
                <w:kern w:val="1"/>
              </w:rPr>
              <w:t xml:space="preserve">projekt </w:t>
            </w:r>
            <w:r w:rsidRPr="009F00CD">
              <w:rPr>
                <w:rFonts w:cs="Arial"/>
                <w:b/>
                <w:kern w:val="1"/>
              </w:rPr>
              <w:t>pozytywnie</w:t>
            </w:r>
            <w:r w:rsidRPr="009F00CD">
              <w:rPr>
                <w:rFonts w:cs="Arial"/>
                <w:kern w:val="1"/>
              </w:rPr>
              <w:t xml:space="preserve"> wpływa na obszary chronione- </w:t>
            </w:r>
            <w:r>
              <w:rPr>
                <w:rFonts w:cs="Arial"/>
                <w:b/>
                <w:kern w:val="1"/>
              </w:rPr>
              <w:t>2</w:t>
            </w:r>
            <w:r w:rsidRPr="009F00CD">
              <w:rPr>
                <w:rFonts w:cs="Arial"/>
                <w:b/>
                <w:kern w:val="1"/>
              </w:rPr>
              <w:t xml:space="preserve"> pkt</w:t>
            </w:r>
          </w:p>
          <w:p w:rsidR="0081399B" w:rsidRPr="009F00CD" w:rsidRDefault="0081399B" w:rsidP="007636CF">
            <w:pPr>
              <w:pStyle w:val="Akapitzlist"/>
              <w:spacing w:after="0"/>
              <w:ind w:left="357"/>
              <w:rPr>
                <w:rFonts w:cs="Arial"/>
                <w:kern w:val="1"/>
              </w:rPr>
            </w:pPr>
          </w:p>
          <w:p w:rsidR="0081399B" w:rsidRPr="009F00CD" w:rsidRDefault="0081399B" w:rsidP="007636CF">
            <w:pPr>
              <w:pStyle w:val="Default"/>
              <w:rPr>
                <w:rFonts w:asciiTheme="minorHAnsi" w:eastAsia="Times New Roman" w:hAnsiTheme="minorHAnsi" w:cs="Arial"/>
                <w:color w:val="auto"/>
                <w:sz w:val="20"/>
                <w:szCs w:val="22"/>
              </w:rPr>
            </w:pPr>
            <w:r w:rsidRPr="009F00CD">
              <w:rPr>
                <w:rFonts w:asciiTheme="minorHAnsi" w:eastAsia="Times New Roman" w:hAnsiTheme="minorHAnsi" w:cs="Arial"/>
                <w:color w:val="auto"/>
                <w:sz w:val="20"/>
                <w:szCs w:val="22"/>
              </w:rPr>
              <w:t>Formy ochrony przyrody – zgodnie z Ustawą o ochronie przyrody.</w:t>
            </w:r>
          </w:p>
          <w:p w:rsidR="0081399B" w:rsidRPr="009F00CD" w:rsidRDefault="0081399B" w:rsidP="007636CF">
            <w:pPr>
              <w:pStyle w:val="Default"/>
              <w:rPr>
                <w:rFonts w:cs="Arial"/>
                <w:sz w:val="20"/>
              </w:rPr>
            </w:pPr>
            <w:r w:rsidRPr="009F00CD">
              <w:rPr>
                <w:rFonts w:cs="Arial"/>
                <w:sz w:val="20"/>
              </w:rPr>
              <w:t xml:space="preserve">Bezpośredni pozytywny wpływ oznacza co najmniej częściową lokalizację inwestycji na w/w obszarach. </w:t>
            </w:r>
          </w:p>
          <w:p w:rsidR="0081399B" w:rsidRPr="009F00CD" w:rsidRDefault="0081399B" w:rsidP="007636CF">
            <w:pPr>
              <w:spacing w:after="0" w:line="240" w:lineRule="auto"/>
              <w:rPr>
                <w:rFonts w:cs="Arial"/>
              </w:rPr>
            </w:pPr>
          </w:p>
          <w:p w:rsidR="0081399B" w:rsidRPr="009F00CD" w:rsidRDefault="0081399B" w:rsidP="007636CF">
            <w:pPr>
              <w:spacing w:after="0" w:line="240" w:lineRule="auto"/>
              <w:rPr>
                <w:rFonts w:eastAsia="Times New Roman" w:cs="Arial"/>
              </w:rPr>
            </w:pPr>
            <w:r w:rsidRPr="009F00CD">
              <w:rPr>
                <w:rFonts w:cs="Arial"/>
              </w:rPr>
              <w:t>Kryterium weryfikowane na podstawie oświadczenia wnioskodawcy na etapie składania wniosku.</w:t>
            </w:r>
          </w:p>
          <w:p w:rsidR="0081399B" w:rsidRPr="009F00CD" w:rsidRDefault="0081399B" w:rsidP="007636CF">
            <w:pPr>
              <w:pStyle w:val="Default"/>
              <w:rPr>
                <w:rFonts w:cs="Arial"/>
                <w:kern w:val="1"/>
              </w:rPr>
            </w:pP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jc w:val="center"/>
            </w:pPr>
            <w:r>
              <w:t>0 pkt</w:t>
            </w:r>
            <w:r w:rsidRPr="009F00CD">
              <w:t xml:space="preserve"> – </w:t>
            </w:r>
            <w:r>
              <w:t>2 pkt</w:t>
            </w: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pPr>
              <w:spacing w:line="240" w:lineRule="auto"/>
              <w:jc w:val="center"/>
              <w:rPr>
                <w:rFonts w:cs="Arial"/>
                <w:b/>
                <w:kern w:val="1"/>
              </w:rPr>
            </w:pP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ind w:right="-109"/>
              <w:jc w:val="center"/>
              <w:rPr>
                <w:rFonts w:cs="Arial"/>
                <w:b/>
                <w:kern w:val="1"/>
              </w:rPr>
            </w:pPr>
            <w:r w:rsidRPr="00317AA0">
              <w:rPr>
                <w:rFonts w:cs="Arial"/>
                <w:b/>
                <w:kern w:val="1"/>
              </w:rPr>
              <w:t>5.</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line="240" w:lineRule="auto"/>
              <w:rPr>
                <w:rFonts w:cs="Arial"/>
                <w:b/>
                <w:kern w:val="1"/>
              </w:rPr>
            </w:pPr>
            <w:r w:rsidRPr="009F00CD">
              <w:rPr>
                <w:rFonts w:cs="Arial"/>
                <w:b/>
                <w:kern w:val="1"/>
              </w:rPr>
              <w:t>Kompleksowy charakter projektu</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Bezodstpw"/>
              <w:ind w:left="0"/>
              <w:rPr>
                <w:kern w:val="1"/>
              </w:rPr>
            </w:pPr>
            <w:r w:rsidRPr="009F00CD">
              <w:rPr>
                <w:kern w:val="1"/>
              </w:rPr>
              <w:t xml:space="preserve">W ramach </w:t>
            </w:r>
            <w:r>
              <w:rPr>
                <w:kern w:val="1"/>
              </w:rPr>
              <w:t xml:space="preserve">kryterium </w:t>
            </w:r>
            <w:r w:rsidRPr="009F00CD">
              <w:rPr>
                <w:kern w:val="1"/>
              </w:rPr>
              <w:t>weryfikowane będzie, czy inwestycja obejmuje modernizację/budowę sieci kanalizacyjnej wraz z elementami infrastruktury wodociągowej.</w:t>
            </w:r>
          </w:p>
          <w:p w:rsidR="0081399B" w:rsidRPr="009F00CD" w:rsidRDefault="0081399B" w:rsidP="007636CF">
            <w:pPr>
              <w:pStyle w:val="Bezodstpw"/>
              <w:rPr>
                <w:kern w:val="1"/>
              </w:rPr>
            </w:pPr>
          </w:p>
          <w:p w:rsidR="0081399B" w:rsidRPr="009F00CD" w:rsidRDefault="0081399B" w:rsidP="007636CF">
            <w:pPr>
              <w:spacing w:line="240" w:lineRule="auto"/>
              <w:rPr>
                <w:rFonts w:eastAsia="Times New Roman"/>
              </w:rPr>
            </w:pPr>
            <w:r w:rsidRPr="009F00CD">
              <w:rPr>
                <w:rFonts w:eastAsia="Times New Roman"/>
              </w:rPr>
              <w:t>Punktowane będą inwestycje z zakresu gospodarki wodno-ściekowej umożliwiające podłączenie do zbiorczej sieci kanalizacyjnej i sieci wodociągowej tych samych odbiorów.</w:t>
            </w:r>
          </w:p>
          <w:p w:rsidR="0081399B" w:rsidRPr="009F00CD" w:rsidRDefault="0081399B" w:rsidP="007636CF">
            <w:pPr>
              <w:rPr>
                <w:rFonts w:cs="Arial"/>
              </w:rPr>
            </w:pPr>
            <w:r w:rsidRPr="009F00CD">
              <w:t xml:space="preserve">Zgodnie z zapisami SZOOP RPO WD 2014-2020:Jako element kompleksowych projektów regulujących gospodarkę wodno-ściekową – do 15% wydatków kwalifikowalnych –inwestycje dotyczące budowy, </w:t>
            </w:r>
            <w:r w:rsidRPr="009F00CD">
              <w:rPr>
                <w:rFonts w:cs="Arial"/>
              </w:rPr>
              <w:t>rozbudowy, przebudowy urządzeń zaopatrzenia w wodę i poboru wody.</w:t>
            </w:r>
          </w:p>
          <w:p w:rsidR="0081399B" w:rsidRPr="009F00CD" w:rsidRDefault="0081399B" w:rsidP="00F51E36">
            <w:pPr>
              <w:pStyle w:val="Akapitzlist"/>
              <w:numPr>
                <w:ilvl w:val="0"/>
                <w:numId w:val="444"/>
              </w:numPr>
              <w:rPr>
                <w:rFonts w:cs="Arial"/>
                <w:kern w:val="1"/>
              </w:rPr>
            </w:pPr>
            <w:r w:rsidRPr="009F00CD">
              <w:rPr>
                <w:rFonts w:cs="Arial"/>
                <w:kern w:val="1"/>
              </w:rPr>
              <w:t xml:space="preserve">projekt  dotyczy modernizacji/budowy sieci kanalizacyjnej i </w:t>
            </w:r>
            <w:r w:rsidRPr="009F00CD">
              <w:rPr>
                <w:rFonts w:cs="Arial"/>
                <w:b/>
                <w:kern w:val="1"/>
              </w:rPr>
              <w:t>nie obejmuje</w:t>
            </w:r>
            <w:r w:rsidRPr="009F00CD">
              <w:rPr>
                <w:rFonts w:cs="Arial"/>
                <w:kern w:val="1"/>
              </w:rPr>
              <w:t xml:space="preserve"> elementów infrastruktury wodociągowej- </w:t>
            </w:r>
            <w:r w:rsidRPr="009F00CD">
              <w:rPr>
                <w:rFonts w:cs="Arial"/>
                <w:b/>
                <w:kern w:val="1"/>
              </w:rPr>
              <w:t>0 pkt</w:t>
            </w:r>
          </w:p>
          <w:p w:rsidR="0081399B" w:rsidRPr="009F00CD" w:rsidRDefault="0081399B" w:rsidP="00F51E36">
            <w:pPr>
              <w:pStyle w:val="Akapitzlist"/>
              <w:numPr>
                <w:ilvl w:val="0"/>
                <w:numId w:val="444"/>
              </w:numPr>
              <w:rPr>
                <w:rFonts w:cs="Arial"/>
                <w:kern w:val="1"/>
              </w:rPr>
            </w:pPr>
            <w:r w:rsidRPr="009F00CD">
              <w:rPr>
                <w:rFonts w:cs="Arial"/>
                <w:kern w:val="1"/>
              </w:rPr>
              <w:t xml:space="preserve">projekt obejmuje modernizację/budowę sieci kanalizacyjnej wraz z elementami infrastruktury wodociągowej- </w:t>
            </w:r>
            <w:r>
              <w:rPr>
                <w:rFonts w:cs="Arial"/>
                <w:b/>
                <w:kern w:val="1"/>
              </w:rPr>
              <w:t>1</w:t>
            </w:r>
            <w:r w:rsidRPr="009F00CD">
              <w:rPr>
                <w:rFonts w:cs="Arial"/>
                <w:b/>
                <w:kern w:val="1"/>
              </w:rPr>
              <w:t xml:space="preserve"> pkt</w:t>
            </w:r>
          </w:p>
          <w:p w:rsidR="0081399B" w:rsidRPr="009F00CD" w:rsidRDefault="0081399B" w:rsidP="007636CF">
            <w:pPr>
              <w:rPr>
                <w:rFonts w:cs="Arial"/>
                <w:kern w:val="1"/>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jc w:val="center"/>
              <w:rPr>
                <w:rFonts w:cs="Arial"/>
                <w:kern w:val="1"/>
              </w:rPr>
            </w:pPr>
            <w:r>
              <w:rPr>
                <w:rFonts w:cs="Arial"/>
                <w:kern w:val="1"/>
              </w:rPr>
              <w:t>0 pkt – 1 pkt</w:t>
            </w: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pPr>
              <w:spacing w:line="240" w:lineRule="auto"/>
              <w:jc w:val="center"/>
              <w:rPr>
                <w:rFonts w:cs="Arial"/>
                <w:b/>
                <w:kern w:val="1"/>
              </w:rPr>
            </w:pP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ind w:right="-109"/>
              <w:jc w:val="center"/>
              <w:rPr>
                <w:rFonts w:cs="Arial"/>
                <w:b/>
                <w:kern w:val="1"/>
              </w:rPr>
            </w:pPr>
            <w:r w:rsidRPr="00317AA0">
              <w:rPr>
                <w:rFonts w:cs="Arial"/>
                <w:b/>
                <w:kern w:val="1"/>
              </w:rPr>
              <w:t>6.</w:t>
            </w:r>
          </w:p>
          <w:p w:rsidR="0081399B" w:rsidRPr="009F00CD" w:rsidRDefault="0081399B" w:rsidP="007636CF">
            <w:pPr>
              <w:spacing w:line="240" w:lineRule="auto"/>
              <w:ind w:right="-109"/>
              <w:jc w:val="center"/>
              <w:rPr>
                <w:rFonts w:cs="Arial"/>
                <w:kern w:val="1"/>
              </w:rPr>
            </w:pP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Default"/>
              <w:rPr>
                <w:rFonts w:asciiTheme="minorHAnsi" w:eastAsiaTheme="minorHAnsi" w:hAnsiTheme="minorHAnsi" w:cstheme="minorBidi"/>
                <w:b/>
                <w:color w:val="auto"/>
                <w:sz w:val="22"/>
                <w:szCs w:val="22"/>
                <w:lang w:eastAsia="en-US"/>
              </w:rPr>
            </w:pPr>
            <w:r w:rsidRPr="009F00CD">
              <w:rPr>
                <w:rFonts w:asciiTheme="minorHAnsi" w:eastAsiaTheme="minorHAnsi" w:hAnsiTheme="minorHAnsi" w:cstheme="minorBidi"/>
                <w:b/>
                <w:color w:val="auto"/>
                <w:sz w:val="22"/>
                <w:szCs w:val="22"/>
                <w:lang w:eastAsia="en-US"/>
              </w:rPr>
              <w:t>Efektywne zarządzanie systemem kanalizacyjnym</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Kryterium premiuje</w:t>
            </w:r>
            <w:r>
              <w:rPr>
                <w:rFonts w:asciiTheme="minorHAnsi" w:eastAsiaTheme="minorHAnsi" w:hAnsiTheme="minorHAnsi" w:cstheme="minorBidi"/>
                <w:color w:val="auto"/>
                <w:sz w:val="22"/>
                <w:szCs w:val="22"/>
                <w:lang w:eastAsia="en-US"/>
              </w:rPr>
              <w:t xml:space="preserve"> działania polegające na </w:t>
            </w:r>
            <w:r w:rsidRPr="009F00CD">
              <w:rPr>
                <w:rFonts w:asciiTheme="minorHAnsi" w:eastAsiaTheme="minorHAnsi" w:hAnsiTheme="minorHAnsi" w:cstheme="minorBidi"/>
                <w:color w:val="auto"/>
                <w:sz w:val="22"/>
                <w:szCs w:val="22"/>
                <w:lang w:eastAsia="en-US"/>
              </w:rPr>
              <w:t>wdrożeni</w:t>
            </w:r>
            <w:r>
              <w:rPr>
                <w:rFonts w:asciiTheme="minorHAnsi" w:eastAsiaTheme="minorHAnsi" w:hAnsiTheme="minorHAnsi" w:cstheme="minorBidi"/>
                <w:color w:val="auto"/>
                <w:sz w:val="22"/>
                <w:szCs w:val="22"/>
                <w:lang w:eastAsia="en-US"/>
              </w:rPr>
              <w:t>u</w:t>
            </w:r>
            <w:r w:rsidRPr="009F00CD">
              <w:rPr>
                <w:rFonts w:asciiTheme="minorHAnsi" w:eastAsiaTheme="minorHAnsi" w:hAnsiTheme="minorHAnsi" w:cstheme="minorBidi"/>
                <w:color w:val="auto"/>
                <w:sz w:val="22"/>
                <w:szCs w:val="22"/>
                <w:lang w:eastAsia="en-US"/>
              </w:rPr>
              <w:t xml:space="preserve"> inteligentnych systemów zarządzania sieciami wodno-kanalizacyjnymi</w:t>
            </w:r>
            <w:r>
              <w:rPr>
                <w:rFonts w:asciiTheme="minorHAnsi" w:eastAsiaTheme="minorHAnsi" w:hAnsiTheme="minorHAnsi" w:cstheme="minorBidi"/>
                <w:color w:val="auto"/>
                <w:sz w:val="22"/>
                <w:szCs w:val="22"/>
                <w:lang w:eastAsia="en-US"/>
              </w:rPr>
              <w:t xml:space="preserve"> w ramach </w:t>
            </w:r>
            <w:r w:rsidRPr="009F00CD">
              <w:rPr>
                <w:rFonts w:asciiTheme="minorHAnsi" w:eastAsiaTheme="minorHAnsi" w:hAnsiTheme="minorHAnsi" w:cstheme="minorBidi"/>
                <w:color w:val="auto"/>
                <w:sz w:val="22"/>
                <w:szCs w:val="22"/>
                <w:lang w:eastAsia="en-US"/>
              </w:rPr>
              <w:t>narzędzi  TIK</w:t>
            </w:r>
            <w:r>
              <w:rPr>
                <w:rFonts w:asciiTheme="minorHAnsi" w:eastAsiaTheme="minorHAnsi" w:hAnsiTheme="minorHAnsi" w:cstheme="minorBidi"/>
                <w:color w:val="auto"/>
                <w:sz w:val="22"/>
                <w:szCs w:val="22"/>
                <w:lang w:eastAsia="en-US"/>
              </w:rPr>
              <w:t xml:space="preserve"> jako element projektu</w:t>
            </w:r>
            <w:r w:rsidRPr="009F00CD">
              <w:rPr>
                <w:rFonts w:asciiTheme="minorHAnsi" w:eastAsiaTheme="minorHAnsi" w:hAnsiTheme="minorHAnsi" w:cstheme="minorBidi"/>
                <w:color w:val="auto"/>
                <w:sz w:val="22"/>
                <w:szCs w:val="22"/>
                <w:lang w:eastAsia="en-US"/>
              </w:rPr>
              <w:t>.</w:t>
            </w:r>
          </w:p>
          <w:p w:rsidR="0081399B"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Za realizację systemu inteligentnego uznawane będzie wdrożenie rozwiązania/rozwiązań </w:t>
            </w:r>
            <w:r>
              <w:rPr>
                <w:rFonts w:asciiTheme="minorHAnsi" w:eastAsiaTheme="minorHAnsi" w:hAnsiTheme="minorHAnsi" w:cstheme="minorBidi"/>
                <w:color w:val="auto"/>
                <w:sz w:val="22"/>
                <w:szCs w:val="22"/>
                <w:lang w:eastAsia="en-US"/>
              </w:rPr>
              <w:t xml:space="preserve">związanych z </w:t>
            </w:r>
            <w:r w:rsidRPr="009F00CD">
              <w:rPr>
                <w:rFonts w:asciiTheme="minorHAnsi" w:eastAsiaTheme="minorHAnsi" w:hAnsiTheme="minorHAnsi" w:cstheme="minorBidi"/>
                <w:color w:val="auto"/>
                <w:sz w:val="22"/>
                <w:szCs w:val="22"/>
                <w:lang w:eastAsia="en-US"/>
              </w:rPr>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przecieków, zapobieganie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infiltracji wód do sieci kanalizacyjnych, 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wycieków ścieków do środowiska, likwidacj</w:t>
            </w:r>
            <w:r>
              <w:rPr>
                <w:rFonts w:asciiTheme="minorHAnsi" w:eastAsiaTheme="minorHAnsi" w:hAnsiTheme="minorHAnsi" w:cstheme="minorBidi"/>
                <w:color w:val="auto"/>
                <w:sz w:val="22"/>
                <w:szCs w:val="22"/>
                <w:lang w:eastAsia="en-US"/>
              </w:rPr>
              <w:t>ą</w:t>
            </w:r>
            <w:r w:rsidRPr="009F00CD">
              <w:rPr>
                <w:rFonts w:asciiTheme="minorHAnsi" w:eastAsiaTheme="minorHAnsi" w:hAnsiTheme="minorHAnsi" w:cstheme="minorBidi"/>
                <w:color w:val="auto"/>
                <w:sz w:val="22"/>
                <w:szCs w:val="22"/>
                <w:lang w:eastAsia="en-US"/>
              </w:rPr>
              <w:t xml:space="preserve"> „wąskich gardeł”, itp.</w:t>
            </w:r>
          </w:p>
          <w:p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p>
          <w:p w:rsidR="0081399B" w:rsidRDefault="0081399B" w:rsidP="00F51E36">
            <w:pPr>
              <w:pStyle w:val="Default"/>
              <w:numPr>
                <w:ilvl w:val="0"/>
                <w:numId w:val="449"/>
              </w:numPr>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brak rozwiązań w zakresie wdrożenia inteligentnego systemu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0 pkt</w:t>
            </w:r>
            <w:r>
              <w:rPr>
                <w:rFonts w:asciiTheme="minorHAnsi" w:eastAsiaTheme="minorHAnsi" w:hAnsiTheme="minorHAnsi" w:cstheme="minorBidi"/>
                <w:b/>
                <w:color w:val="auto"/>
                <w:sz w:val="22"/>
                <w:szCs w:val="22"/>
                <w:lang w:eastAsia="en-US"/>
              </w:rPr>
              <w:t>.</w:t>
            </w:r>
          </w:p>
          <w:p w:rsidR="0081399B" w:rsidRPr="00A74741" w:rsidRDefault="0081399B" w:rsidP="00F51E36">
            <w:pPr>
              <w:pStyle w:val="Default"/>
              <w:numPr>
                <w:ilvl w:val="0"/>
                <w:numId w:val="449"/>
              </w:numPr>
              <w:spacing w:line="276" w:lineRule="auto"/>
              <w:rPr>
                <w:rFonts w:asciiTheme="minorHAnsi" w:eastAsiaTheme="minorHAnsi" w:hAnsiTheme="minorHAnsi" w:cstheme="minorBidi"/>
                <w:color w:val="auto"/>
                <w:sz w:val="22"/>
                <w:szCs w:val="22"/>
                <w:lang w:eastAsia="en-US"/>
              </w:rPr>
            </w:pPr>
            <w:r w:rsidRPr="00A74741">
              <w:rPr>
                <w:rFonts w:asciiTheme="minorHAnsi" w:eastAsiaTheme="minorHAnsi" w:hAnsiTheme="minorHAnsi" w:cstheme="minorBidi"/>
                <w:color w:val="auto"/>
                <w:sz w:val="22"/>
                <w:szCs w:val="22"/>
                <w:lang w:eastAsia="en-US"/>
              </w:rPr>
              <w:t xml:space="preserve">wdrożenie inteligentnego systemu (rozwiązania) w zakresie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2 pkt</w:t>
            </w:r>
            <w:r>
              <w:rPr>
                <w:rFonts w:asciiTheme="minorHAnsi" w:eastAsiaTheme="minorHAnsi" w:hAnsiTheme="minorHAnsi" w:cstheme="minorBidi"/>
                <w:b/>
                <w:color w:val="auto"/>
                <w:sz w:val="22"/>
                <w:szCs w:val="22"/>
                <w:lang w:eastAsia="en-US"/>
              </w:rPr>
              <w:t>.</w:t>
            </w:r>
          </w:p>
          <w:p w:rsidR="0081399B" w:rsidRPr="009F00CD" w:rsidRDefault="0081399B" w:rsidP="007636CF">
            <w:pPr>
              <w:pStyle w:val="Default"/>
              <w:rPr>
                <w:rFonts w:asciiTheme="minorHAnsi" w:eastAsiaTheme="minorHAnsi" w:hAnsiTheme="minorHAnsi" w:cstheme="minorBidi"/>
                <w:color w:val="auto"/>
                <w:sz w:val="22"/>
                <w:szCs w:val="22"/>
                <w:lang w:eastAsia="en-US"/>
              </w:rPr>
            </w:pPr>
          </w:p>
        </w:tc>
        <w:tc>
          <w:tcPr>
            <w:tcW w:w="3709" w:type="dxa"/>
            <w:tcBorders>
              <w:top w:val="single" w:sz="4" w:space="0" w:color="auto"/>
              <w:left w:val="single" w:sz="4" w:space="0" w:color="auto"/>
              <w:bottom w:val="single" w:sz="4" w:space="0" w:color="auto"/>
              <w:right w:val="single" w:sz="4" w:space="0" w:color="auto"/>
            </w:tcBorders>
          </w:tcPr>
          <w:p w:rsidR="0081399B" w:rsidRDefault="0081399B" w:rsidP="007636CF">
            <w:pPr>
              <w:jc w:val="center"/>
              <w:rPr>
                <w:rFonts w:cs="Arial"/>
                <w:kern w:val="1"/>
              </w:rPr>
            </w:pPr>
            <w:r>
              <w:rPr>
                <w:rFonts w:cs="Arial"/>
                <w:kern w:val="1"/>
              </w:rPr>
              <w:t>0 pkt – 2 pkt</w:t>
            </w: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line="240" w:lineRule="auto"/>
              <w:jc w:val="center"/>
              <w:rPr>
                <w:rFonts w:cs="Arial"/>
                <w:b/>
                <w:kern w:val="1"/>
              </w:rPr>
            </w:pPr>
            <w:r>
              <w:rPr>
                <w:rFonts w:cs="Arial"/>
                <w:b/>
                <w:kern w:val="1"/>
              </w:rPr>
              <w:t>7</w:t>
            </w:r>
            <w:r w:rsidRPr="009F00CD">
              <w:rPr>
                <w:rFonts w:cs="Arial"/>
                <w:b/>
                <w:kern w:val="1"/>
              </w:rPr>
              <w:t>.</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napToGrid w:val="0"/>
              <w:spacing w:after="0" w:line="240" w:lineRule="auto"/>
              <w:rPr>
                <w:rFonts w:eastAsia="Times New Roman" w:cs="Arial"/>
                <w:b/>
              </w:rPr>
            </w:pPr>
            <w:r w:rsidRPr="009F00CD">
              <w:rPr>
                <w:b/>
                <w:bCs/>
                <w:kern w:val="1"/>
              </w:rPr>
              <w:t xml:space="preserve">Wpływ projektu na realizację wskaźników   </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rPr>
                <w:rFonts w:ascii="Calibri" w:hAnsi="Calibri" w:cs="Arial"/>
                <w:color w:val="000000"/>
              </w:rPr>
            </w:pPr>
            <w:r w:rsidRPr="009F00CD">
              <w:rPr>
                <w:kern w:val="1"/>
              </w:rPr>
              <w:t>Weryfikowany będzie poziom wpływu wskaźników zawartych w projekcie na realizację wartości docelowych wskaźników Strategii ZIT.</w:t>
            </w: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pStyle w:val="Default"/>
              <w:jc w:val="center"/>
              <w:rPr>
                <w:rFonts w:asciiTheme="minorHAnsi" w:hAnsiTheme="minorHAnsi" w:cs="Arial"/>
                <w:bCs/>
                <w:sz w:val="22"/>
                <w:szCs w:val="22"/>
              </w:rPr>
            </w:pPr>
            <w:r w:rsidRPr="009F00CD">
              <w:rPr>
                <w:rFonts w:asciiTheme="minorHAnsi" w:hAnsiTheme="minorHAnsi" w:cs="Arial"/>
                <w:bCs/>
                <w:sz w:val="22"/>
                <w:szCs w:val="22"/>
              </w:rPr>
              <w:t>0 –</w:t>
            </w:r>
            <w:r>
              <w:rPr>
                <w:rFonts w:asciiTheme="minorHAnsi" w:hAnsiTheme="minorHAnsi" w:cs="Arial"/>
                <w:bCs/>
                <w:sz w:val="22"/>
                <w:szCs w:val="22"/>
              </w:rPr>
              <w:t>20</w:t>
            </w:r>
            <w:r w:rsidRPr="009F00CD">
              <w:rPr>
                <w:rFonts w:asciiTheme="minorHAnsi" w:hAnsiTheme="minorHAnsi" w:cs="Arial"/>
                <w:bCs/>
                <w:sz w:val="22"/>
                <w:szCs w:val="22"/>
              </w:rPr>
              <w:t xml:space="preserve"> pkt</w:t>
            </w:r>
          </w:p>
          <w:p w:rsidR="0081399B" w:rsidRPr="009F00CD" w:rsidRDefault="0081399B" w:rsidP="007636CF">
            <w:pPr>
              <w:pStyle w:val="Default"/>
              <w:jc w:val="center"/>
              <w:rPr>
                <w:rFonts w:asciiTheme="minorHAnsi" w:hAnsiTheme="minorHAnsi" w:cs="Arial"/>
                <w:bCs/>
                <w:sz w:val="22"/>
                <w:szCs w:val="22"/>
              </w:rPr>
            </w:pPr>
          </w:p>
          <w:p w:rsidR="0081399B" w:rsidRPr="009F00CD" w:rsidRDefault="0081399B" w:rsidP="007636CF">
            <w:pPr>
              <w:spacing w:line="240" w:lineRule="auto"/>
              <w:jc w:val="center"/>
              <w:rPr>
                <w:b/>
                <w:bCs/>
                <w:kern w:val="2"/>
              </w:rPr>
            </w:pPr>
            <w:r w:rsidRPr="009F00CD">
              <w:rPr>
                <w:bCs/>
                <w:kern w:val="2"/>
              </w:rPr>
              <w:t>(0 punktów w kryterium nie oznacza odrzucenia wniosku)</w:t>
            </w:r>
          </w:p>
          <w:p w:rsidR="0081399B" w:rsidRPr="009F00CD" w:rsidRDefault="0081399B" w:rsidP="007636CF">
            <w:pPr>
              <w:autoSpaceDE w:val="0"/>
              <w:autoSpaceDN w:val="0"/>
              <w:adjustRightInd w:val="0"/>
              <w:spacing w:after="0" w:line="240" w:lineRule="auto"/>
              <w:jc w:val="center"/>
              <w:rPr>
                <w:rFonts w:cs="Arial"/>
              </w:rPr>
            </w:pPr>
          </w:p>
        </w:tc>
      </w:tr>
      <w:tr w:rsidR="0081399B" w:rsidRPr="009F00CD" w:rsidTr="007636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91"/>
        </w:trPr>
        <w:tc>
          <w:tcPr>
            <w:tcW w:w="10961" w:type="dxa"/>
            <w:gridSpan w:val="3"/>
            <w:vAlign w:val="center"/>
          </w:tcPr>
          <w:p w:rsidR="0081399B" w:rsidRPr="009F00CD" w:rsidRDefault="0081399B" w:rsidP="007636CF">
            <w:pPr>
              <w:snapToGrid w:val="0"/>
              <w:spacing w:after="0" w:line="240" w:lineRule="auto"/>
              <w:jc w:val="right"/>
              <w:rPr>
                <w:rFonts w:cs="Arial"/>
                <w:b/>
              </w:rPr>
            </w:pPr>
            <w:r w:rsidRPr="009F00CD">
              <w:rPr>
                <w:rFonts w:cs="Arial"/>
                <w:b/>
              </w:rPr>
              <w:t>Suma:</w:t>
            </w:r>
          </w:p>
        </w:tc>
        <w:tc>
          <w:tcPr>
            <w:tcW w:w="3709" w:type="dxa"/>
            <w:vAlign w:val="center"/>
          </w:tcPr>
          <w:p w:rsidR="0081399B" w:rsidRPr="009F00CD" w:rsidRDefault="0081399B" w:rsidP="007636CF">
            <w:pPr>
              <w:autoSpaceDE w:val="0"/>
              <w:spacing w:after="0" w:line="240" w:lineRule="auto"/>
              <w:jc w:val="center"/>
              <w:rPr>
                <w:rFonts w:cs="Arial"/>
                <w:b/>
              </w:rPr>
            </w:pPr>
            <w:r w:rsidRPr="009F00CD">
              <w:rPr>
                <w:rFonts w:cs="Arial"/>
                <w:b/>
              </w:rPr>
              <w:t>pkt 33</w:t>
            </w:r>
          </w:p>
        </w:tc>
      </w:tr>
    </w:tbl>
    <w:p w:rsidR="0081399B" w:rsidRPr="009F00CD" w:rsidRDefault="0081399B" w:rsidP="0081399B">
      <w:pPr>
        <w:spacing w:line="240" w:lineRule="auto"/>
        <w:rPr>
          <w:b/>
          <w:bCs/>
          <w:kern w:val="2"/>
        </w:rPr>
      </w:pPr>
    </w:p>
    <w:p w:rsidR="00E16C40" w:rsidRDefault="00E16C40" w:rsidP="0081399B">
      <w:pPr>
        <w:spacing w:line="240" w:lineRule="auto"/>
        <w:rPr>
          <w:b/>
          <w:bCs/>
          <w:kern w:val="2"/>
        </w:rPr>
      </w:pPr>
    </w:p>
    <w:p w:rsidR="0081399B" w:rsidRPr="009F00CD" w:rsidRDefault="0081399B" w:rsidP="0081399B">
      <w:pPr>
        <w:spacing w:line="240" w:lineRule="auto"/>
        <w:rPr>
          <w:b/>
          <w:bCs/>
          <w:i/>
          <w:iCs/>
          <w:kern w:val="2"/>
        </w:rPr>
      </w:pPr>
      <w:r w:rsidRPr="009F00CD">
        <w:rPr>
          <w:b/>
          <w:bCs/>
          <w:kern w:val="2"/>
        </w:rPr>
        <w:t xml:space="preserve">Punktacja do kryterium nr </w:t>
      </w:r>
      <w:r>
        <w:rPr>
          <w:b/>
          <w:bCs/>
          <w:kern w:val="2"/>
        </w:rPr>
        <w:t>7</w:t>
      </w:r>
      <w:r w:rsidRPr="009F00CD">
        <w:rPr>
          <w:b/>
          <w:bCs/>
          <w:i/>
          <w:iCs/>
          <w:kern w:val="2"/>
        </w:rPr>
        <w:t>Wpływ realizacji projektu na realizację wartości docelowej wskaźników monitoringu realizacji celów Strategii ZIT</w:t>
      </w:r>
    </w:p>
    <w:tbl>
      <w:tblPr>
        <w:tblW w:w="14670"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634"/>
        <w:gridCol w:w="4012"/>
        <w:gridCol w:w="4012"/>
        <w:gridCol w:w="4012"/>
      </w:tblGrid>
      <w:tr w:rsidR="0081399B" w:rsidRPr="009F00CD" w:rsidTr="007636CF">
        <w:trPr>
          <w:trHeight w:val="586"/>
        </w:trPr>
        <w:tc>
          <w:tcPr>
            <w:tcW w:w="2634"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7636CF">
            <w:pPr>
              <w:spacing w:after="0" w:line="240" w:lineRule="auto"/>
              <w:jc w:val="center"/>
              <w:rPr>
                <w:rFonts w:cs="Tahoma"/>
                <w:b/>
                <w:bCs/>
                <w:kern w:val="2"/>
                <w:szCs w:val="24"/>
              </w:rPr>
            </w:pPr>
            <w:r w:rsidRPr="009F00CD">
              <w:rPr>
                <w:rFonts w:cs="Tahoma"/>
                <w:b/>
                <w:bCs/>
                <w:kern w:val="2"/>
              </w:rPr>
              <w:t>Wyszczególnienie</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7636CF">
            <w:pPr>
              <w:spacing w:after="0" w:line="240" w:lineRule="auto"/>
              <w:jc w:val="center"/>
              <w:rPr>
                <w:rFonts w:ascii="Arial" w:hAnsi="Arial" w:cs="Arial"/>
                <w:b/>
              </w:rPr>
            </w:pPr>
            <w:r w:rsidRPr="009F00CD">
              <w:rPr>
                <w:rFonts w:cs="Arial"/>
                <w:b/>
              </w:rPr>
              <w:t>Długość sieci kanalizacji sanitarnej [km]</w:t>
            </w:r>
          </w:p>
        </w:tc>
        <w:tc>
          <w:tcPr>
            <w:tcW w:w="4012" w:type="dxa"/>
            <w:tcBorders>
              <w:top w:val="single" w:sz="8" w:space="0" w:color="000000"/>
              <w:left w:val="single" w:sz="8" w:space="0" w:color="000000"/>
              <w:bottom w:val="single" w:sz="8" w:space="0" w:color="000000"/>
              <w:right w:val="single" w:sz="8" w:space="0" w:color="000000"/>
            </w:tcBorders>
            <w:vAlign w:val="center"/>
          </w:tcPr>
          <w:p w:rsidR="007636CF" w:rsidRDefault="0081399B" w:rsidP="007636CF">
            <w:pPr>
              <w:spacing w:after="0" w:line="240" w:lineRule="auto"/>
              <w:jc w:val="center"/>
              <w:rPr>
                <w:rFonts w:cs="Arial"/>
                <w:b/>
              </w:rPr>
            </w:pPr>
            <w:r w:rsidRPr="009F00CD">
              <w:rPr>
                <w:rFonts w:cs="Arial"/>
                <w:b/>
              </w:rPr>
              <w:t xml:space="preserve">Liczba dodatkowych osób korzystających z ulepszonego oczyszczania ścieków </w:t>
            </w:r>
          </w:p>
          <w:p w:rsidR="0081399B" w:rsidRPr="009F00CD" w:rsidRDefault="0081399B" w:rsidP="007636CF">
            <w:pPr>
              <w:spacing w:after="0" w:line="240" w:lineRule="auto"/>
              <w:jc w:val="center"/>
              <w:rPr>
                <w:rFonts w:cs="Arial"/>
                <w:b/>
              </w:rPr>
            </w:pPr>
            <w:r w:rsidRPr="009F00CD">
              <w:rPr>
                <w:rFonts w:cs="Arial"/>
                <w:b/>
              </w:rPr>
              <w:t>(CI 19)</w:t>
            </w:r>
          </w:p>
          <w:p w:rsidR="0081399B" w:rsidRPr="009F00CD" w:rsidRDefault="0081399B" w:rsidP="007636CF">
            <w:pPr>
              <w:spacing w:after="0" w:line="240" w:lineRule="auto"/>
              <w:jc w:val="center"/>
              <w:rPr>
                <w:rFonts w:ascii="Arial" w:hAnsi="Arial" w:cs="Arial"/>
                <w:b/>
              </w:rPr>
            </w:pPr>
            <w:r w:rsidRPr="009F00CD">
              <w:rPr>
                <w:rFonts w:cs="Arial"/>
                <w:b/>
              </w:rPr>
              <w:t>[Równoważna liczba mieszkańców]</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7636CF">
            <w:pPr>
              <w:spacing w:after="0" w:line="240" w:lineRule="auto"/>
              <w:jc w:val="center"/>
              <w:rPr>
                <w:rFonts w:cs="Arial"/>
                <w:b/>
              </w:rPr>
            </w:pPr>
            <w:r w:rsidRPr="009F00CD">
              <w:rPr>
                <w:rFonts w:cs="Arial"/>
                <w:b/>
              </w:rPr>
              <w:t>Liczba dodatkowych osób korzystających z ulepszonego zaopatrzenia w wodę (CI 18)</w:t>
            </w:r>
          </w:p>
          <w:p w:rsidR="0081399B" w:rsidRPr="009F00CD" w:rsidRDefault="0081399B" w:rsidP="007636CF">
            <w:pPr>
              <w:spacing w:after="0" w:line="240" w:lineRule="auto"/>
              <w:jc w:val="center"/>
              <w:rPr>
                <w:rFonts w:ascii="Arial" w:hAnsi="Arial" w:cs="Tahoma"/>
                <w:b/>
                <w:kern w:val="2"/>
              </w:rPr>
            </w:pPr>
            <w:r w:rsidRPr="009F00CD">
              <w:rPr>
                <w:rFonts w:cs="Arial"/>
                <w:b/>
              </w:rPr>
              <w:t>[osoby]</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brak wpływu lub wpływ nieznaczący</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do 1,5</w:t>
            </w:r>
          </w:p>
          <w:p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do 200</w:t>
            </w:r>
          </w:p>
          <w:p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do 50</w:t>
            </w:r>
          </w:p>
          <w:p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niski wpływ</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1,5 do 3</w:t>
            </w:r>
          </w:p>
          <w:p w:rsidR="0081399B" w:rsidRPr="009F00CD" w:rsidRDefault="0081399B" w:rsidP="008F304C">
            <w:pPr>
              <w:spacing w:after="0" w:line="240" w:lineRule="auto"/>
              <w:jc w:val="center"/>
              <w:rPr>
                <w:rFonts w:cs="Arial"/>
                <w:color w:val="000000"/>
              </w:rPr>
            </w:pPr>
            <w:r>
              <w:rPr>
                <w:rFonts w:cs="Arial"/>
                <w:color w:val="000000"/>
              </w:rPr>
              <w:t>4</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od 201 do 400</w:t>
            </w:r>
          </w:p>
          <w:p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od 51 do 100</w:t>
            </w:r>
          </w:p>
          <w:p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średni wpływ</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3 do 7</w:t>
            </w:r>
          </w:p>
          <w:p w:rsidR="0081399B" w:rsidRPr="009F00CD" w:rsidRDefault="0081399B" w:rsidP="008F304C">
            <w:pPr>
              <w:spacing w:after="0" w:line="240" w:lineRule="auto"/>
              <w:jc w:val="center"/>
              <w:rPr>
                <w:rFonts w:cs="Arial"/>
                <w:color w:val="000000"/>
              </w:rPr>
            </w:pPr>
            <w:r>
              <w:rPr>
                <w:rFonts w:cs="Arial"/>
                <w:color w:val="000000"/>
              </w:rPr>
              <w:t>8</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 xml:space="preserve">od 401 do 700 </w:t>
            </w:r>
          </w:p>
          <w:p w:rsidR="0081399B" w:rsidRPr="009F00CD" w:rsidRDefault="0081399B" w:rsidP="008F304C">
            <w:pPr>
              <w:spacing w:after="0" w:line="240" w:lineRule="auto"/>
              <w:jc w:val="center"/>
              <w:rPr>
                <w:rFonts w:cs="Arial"/>
                <w:color w:val="000000"/>
              </w:rPr>
            </w:pPr>
            <w:r>
              <w:rPr>
                <w:rFonts w:cs="Arial"/>
                <w:color w:val="000000"/>
              </w:rPr>
              <w:t>1</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od 101 do 200</w:t>
            </w:r>
          </w:p>
          <w:p w:rsidR="0081399B" w:rsidRPr="009F00CD" w:rsidRDefault="0081399B" w:rsidP="008F304C">
            <w:pPr>
              <w:spacing w:after="0" w:line="240" w:lineRule="auto"/>
              <w:jc w:val="center"/>
              <w:rPr>
                <w:rFonts w:cs="Arial"/>
                <w:color w:val="000000"/>
              </w:rPr>
            </w:pPr>
            <w:r>
              <w:rPr>
                <w:rFonts w:cs="Arial"/>
                <w:color w:val="000000"/>
              </w:rPr>
              <w:t xml:space="preserve">1 </w:t>
            </w:r>
            <w:r w:rsidRPr="009F00CD">
              <w:rPr>
                <w:rFonts w:cs="Arial"/>
                <w:color w:val="000000"/>
              </w:rPr>
              <w:t>pkt.</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 xml:space="preserve"> wysoki wpływ</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7</w:t>
            </w:r>
          </w:p>
          <w:p w:rsidR="0081399B" w:rsidRPr="009F00CD" w:rsidRDefault="0081399B" w:rsidP="008F304C">
            <w:pPr>
              <w:spacing w:after="0" w:line="240" w:lineRule="auto"/>
              <w:jc w:val="center"/>
              <w:rPr>
                <w:rFonts w:ascii="Arial" w:hAnsi="Arial" w:cs="Arial"/>
                <w:color w:val="000000"/>
              </w:rPr>
            </w:pPr>
            <w:r>
              <w:rPr>
                <w:rFonts w:cs="Arial"/>
                <w:color w:val="000000"/>
              </w:rPr>
              <w:t>16</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700</w:t>
            </w:r>
          </w:p>
          <w:p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200</w:t>
            </w:r>
          </w:p>
          <w:p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waga wskaźnika</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i/>
                <w:kern w:val="2"/>
              </w:rPr>
            </w:pPr>
            <w:r w:rsidRPr="009F00CD">
              <w:rPr>
                <w:rFonts w:cs="Arial"/>
                <w:i/>
                <w:kern w:val="2"/>
              </w:rPr>
              <w:t>80 %</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i/>
                <w:kern w:val="2"/>
              </w:rPr>
            </w:pPr>
            <w:r w:rsidRPr="009F00CD">
              <w:rPr>
                <w:rFonts w:cs="Arial"/>
                <w:i/>
                <w:kern w:val="2"/>
              </w:rPr>
              <w:t>10%</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i/>
                <w:kern w:val="2"/>
              </w:rPr>
            </w:pPr>
            <w:r w:rsidRPr="009F00CD">
              <w:rPr>
                <w:rFonts w:cs="Arial"/>
                <w:i/>
                <w:kern w:val="2"/>
              </w:rPr>
              <w:t>10%</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Tahoma"/>
                <w:b/>
                <w:bCs/>
                <w:kern w:val="2"/>
                <w:szCs w:val="24"/>
              </w:rPr>
            </w:pPr>
            <w:r w:rsidRPr="009F00CD">
              <w:rPr>
                <w:rFonts w:cs="Tahoma"/>
                <w:b/>
                <w:bCs/>
                <w:kern w:val="2"/>
              </w:rPr>
              <w:t>maksymalna ocena</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ascii="Arial" w:hAnsi="Arial" w:cs="Arial"/>
                <w:i/>
                <w:kern w:val="2"/>
              </w:rPr>
            </w:pPr>
            <w:r>
              <w:rPr>
                <w:rFonts w:cs="Arial"/>
                <w:i/>
                <w:kern w:val="2"/>
              </w:rPr>
              <w:t>16</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r>
    </w:tbl>
    <w:p w:rsidR="0081399B" w:rsidRPr="009F00CD" w:rsidRDefault="0081399B" w:rsidP="0081399B">
      <w:pPr>
        <w:spacing w:after="0" w:line="240" w:lineRule="auto"/>
        <w:rPr>
          <w:rFonts w:eastAsia="Times New Roman" w:cs="Tahoma"/>
          <w:b/>
          <w:kern w:val="1"/>
          <w:u w:val="single"/>
        </w:rPr>
      </w:pPr>
    </w:p>
    <w:p w:rsidR="008F304C" w:rsidRDefault="008F304C" w:rsidP="008F304C">
      <w:pPr>
        <w:spacing w:after="0"/>
        <w:jc w:val="center"/>
        <w:rPr>
          <w:rFonts w:eastAsia="Times New Roman" w:cs="Tahoma"/>
          <w:b/>
          <w:kern w:val="1"/>
          <w:u w:val="single"/>
        </w:rPr>
      </w:pPr>
    </w:p>
    <w:p w:rsidR="0081399B" w:rsidRPr="009F00CD" w:rsidRDefault="0081399B" w:rsidP="008F304C">
      <w:pPr>
        <w:spacing w:after="0"/>
        <w:jc w:val="center"/>
        <w:rPr>
          <w:rFonts w:eastAsia="Times New Roman" w:cs="Tahoma"/>
          <w:b/>
          <w:kern w:val="1"/>
          <w:u w:val="single"/>
        </w:rPr>
      </w:pPr>
      <w:r w:rsidRPr="009F00CD">
        <w:rPr>
          <w:rFonts w:eastAsia="Times New Roman" w:cs="Tahoma"/>
          <w:b/>
          <w:kern w:val="1"/>
          <w:u w:val="single"/>
        </w:rPr>
        <w:t>II sekcja – minimum punktowe</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Lp.</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Nazwa kryterium</w:t>
            </w:r>
          </w:p>
        </w:tc>
        <w:tc>
          <w:tcPr>
            <w:tcW w:w="636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Definicja kryterium </w:t>
            </w:r>
          </w:p>
          <w:p w:rsidR="0081399B" w:rsidRPr="009F00CD" w:rsidRDefault="0081399B" w:rsidP="007636CF">
            <w:pPr>
              <w:spacing w:after="0" w:line="240" w:lineRule="auto"/>
              <w:jc w:val="center"/>
              <w:rPr>
                <w:rFonts w:eastAsia="Times New Roman" w:cs="Tahoma"/>
                <w:b/>
                <w:kern w:val="1"/>
              </w:rPr>
            </w:pPr>
          </w:p>
        </w:tc>
        <w:tc>
          <w:tcPr>
            <w:tcW w:w="370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Opis znaczenia kryterium </w:t>
            </w:r>
          </w:p>
        </w:tc>
      </w:tr>
      <w:tr w:rsidR="0081399B" w:rsidRPr="00766370" w:rsidTr="007636CF">
        <w:tc>
          <w:tcPr>
            <w:tcW w:w="5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Uzyskanie przez projekt minimum punktowego </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kern w:val="1"/>
              </w:rPr>
            </w:pPr>
            <w:r w:rsidRPr="009F00CD">
              <w:rPr>
                <w:rFonts w:eastAsia="Times New Roman" w:cs="Tahoma"/>
                <w:kern w:val="1"/>
              </w:rPr>
              <w:t xml:space="preserve">W ramach tego kryterium będzie sprawdzane czy, projekt otrzymał </w:t>
            </w:r>
            <w:r w:rsidRPr="009F00CD">
              <w:rPr>
                <w:rFonts w:eastAsia="Times New Roman" w:cs="Tahoma"/>
                <w:b/>
                <w:kern w:val="1"/>
              </w:rPr>
              <w:t>co najmniej 15 %</w:t>
            </w:r>
            <w:r w:rsidRPr="009F00CD">
              <w:rPr>
                <w:rFonts w:eastAsia="Times New Roman" w:cs="Tahoma"/>
                <w:kern w:val="1"/>
              </w:rPr>
              <w:t>możliwych do uzyskania punktów na tym etapie oceny</w:t>
            </w: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spacing w:after="0" w:line="240" w:lineRule="auto"/>
              <w:jc w:val="center"/>
              <w:rPr>
                <w:rFonts w:cs="Tahoma"/>
                <w:b/>
                <w:kern w:val="3"/>
              </w:rPr>
            </w:pPr>
            <w:r w:rsidRPr="009F00CD">
              <w:rPr>
                <w:rFonts w:cs="Tahoma"/>
                <w:b/>
                <w:kern w:val="3"/>
              </w:rPr>
              <w:t>TAK/NIE</w:t>
            </w:r>
          </w:p>
          <w:p w:rsidR="0081399B" w:rsidRPr="009F00CD" w:rsidRDefault="0081399B" w:rsidP="007636CF">
            <w:pPr>
              <w:spacing w:after="0" w:line="240" w:lineRule="auto"/>
              <w:jc w:val="center"/>
              <w:rPr>
                <w:rFonts w:cs="Tahoma"/>
                <w:b/>
                <w:kern w:val="3"/>
              </w:rPr>
            </w:pPr>
          </w:p>
          <w:p w:rsidR="0081399B" w:rsidRPr="009F00CD" w:rsidRDefault="0081399B" w:rsidP="007636CF">
            <w:pPr>
              <w:jc w:val="center"/>
            </w:pPr>
            <w:r w:rsidRPr="009F00CD">
              <w:rPr>
                <w:rFonts w:cs="Arial"/>
              </w:rPr>
              <w:t>(</w:t>
            </w:r>
            <w:r w:rsidRPr="009F00CD">
              <w:rPr>
                <w:rFonts w:cs="Arial"/>
                <w:color w:val="000000"/>
              </w:rPr>
              <w:t>spełnienie jest niezbędne dla możliwości otrzymania dofinansowania).</w:t>
            </w:r>
          </w:p>
          <w:p w:rsidR="0081399B" w:rsidRPr="00766370" w:rsidRDefault="0081399B" w:rsidP="007636CF">
            <w:pPr>
              <w:spacing w:after="0" w:line="240" w:lineRule="auto"/>
              <w:jc w:val="center"/>
              <w:rPr>
                <w:rFonts w:eastAsia="Times New Roman" w:cs="Tahoma"/>
                <w:kern w:val="1"/>
              </w:rPr>
            </w:pPr>
            <w:r w:rsidRPr="009F00CD">
              <w:rPr>
                <w:rFonts w:cs="Arial"/>
                <w:color w:val="000000"/>
              </w:rPr>
              <w:t>Niespełnienie kryterium oznacza odrzucenie wniosku.</w:t>
            </w:r>
          </w:p>
        </w:tc>
      </w:tr>
    </w:tbl>
    <w:p w:rsidR="0081399B" w:rsidRDefault="0081399B" w:rsidP="0081399B"/>
    <w:p w:rsidR="0081399B" w:rsidRPr="00A85387" w:rsidRDefault="0081399B" w:rsidP="007636CF">
      <w:pPr>
        <w:rPr>
          <w:b/>
          <w:bCs/>
          <w:sz w:val="24"/>
          <w:szCs w:val="24"/>
        </w:rPr>
      </w:pPr>
      <w:r w:rsidRPr="00A85387">
        <w:rPr>
          <w:rFonts w:eastAsia="Times New Roman" w:cs="Arial"/>
          <w:b/>
          <w:bCs/>
          <w:iCs/>
          <w:sz w:val="24"/>
          <w:szCs w:val="24"/>
        </w:rPr>
        <w:t>Poddziałanie 4.2.3.</w:t>
      </w:r>
      <w:r w:rsidRPr="00A85387">
        <w:rPr>
          <w:b/>
          <w:bCs/>
          <w:sz w:val="24"/>
          <w:szCs w:val="24"/>
        </w:rPr>
        <w:t>Gospodarka wodno-ściekowa – ZIT AJ</w:t>
      </w:r>
    </w:p>
    <w:p w:rsidR="0081399B" w:rsidRDefault="0081399B" w:rsidP="0081399B">
      <w:pPr>
        <w:pStyle w:val="Default"/>
        <w:rPr>
          <w:b/>
          <w:bCs/>
          <w:sz w:val="22"/>
          <w:szCs w:val="22"/>
        </w:rPr>
      </w:pPr>
    </w:p>
    <w:p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Tr="007636CF">
        <w:trPr>
          <w:trHeight w:val="745"/>
        </w:trPr>
        <w:tc>
          <w:tcPr>
            <w:tcW w:w="546" w:type="dxa"/>
            <w:tcBorders>
              <w:top w:val="single" w:sz="4" w:space="0" w:color="auto"/>
              <w:left w:val="single" w:sz="4" w:space="0" w:color="auto"/>
              <w:bottom w:val="single" w:sz="4" w:space="0" w:color="auto"/>
              <w:right w:val="single" w:sz="4" w:space="0" w:color="auto"/>
            </w:tcBorders>
            <w:vAlign w:val="center"/>
            <w:hideMark/>
          </w:tcPr>
          <w:p w:rsidR="0081399B" w:rsidRPr="00FD5106" w:rsidRDefault="0081399B" w:rsidP="007636CF">
            <w:pPr>
              <w:spacing w:after="0" w:line="240" w:lineRule="auto"/>
              <w:jc w:val="center"/>
              <w:rPr>
                <w:rFonts w:eastAsia="Times New Roman" w:cs="Tahoma"/>
                <w:b/>
                <w:kern w:val="2"/>
              </w:rPr>
            </w:pPr>
            <w:r w:rsidRPr="00FD5106">
              <w:rPr>
                <w:rFonts w:eastAsia="Times New Roman" w:cs="Tahoma"/>
                <w:b/>
                <w:kern w:val="2"/>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rsidR="0081399B" w:rsidRDefault="0081399B" w:rsidP="007636CF">
            <w:pPr>
              <w:spacing w:after="0" w:line="240" w:lineRule="auto"/>
              <w:jc w:val="center"/>
              <w:rPr>
                <w:rFonts w:eastAsia="Times New Roman" w:cs="Tahoma"/>
                <w:b/>
                <w:kern w:val="2"/>
              </w:rPr>
            </w:pPr>
            <w:r>
              <w:rPr>
                <w:rFonts w:eastAsia="Times New Roman" w:cs="Tahoma"/>
                <w:b/>
                <w:kern w:val="2"/>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b/>
                <w:kern w:val="2"/>
              </w:rPr>
            </w:pPr>
            <w:r>
              <w:rPr>
                <w:rFonts w:eastAsia="Times New Roman" w:cs="Tahoma"/>
                <w:b/>
                <w:kern w:val="2"/>
              </w:rPr>
              <w:t>Opis znaczenia kryterium</w:t>
            </w:r>
          </w:p>
        </w:tc>
      </w:tr>
      <w:tr w:rsidR="0081399B" w:rsidTr="007636CF">
        <w:tc>
          <w:tcPr>
            <w:tcW w:w="54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Zgodność projektu ze Strategią ZIT</w:t>
            </w:r>
          </w:p>
          <w:p w:rsidR="0081399B" w:rsidRPr="00400D3E" w:rsidRDefault="0081399B" w:rsidP="007636CF">
            <w:pPr>
              <w:spacing w:after="0" w:line="240" w:lineRule="auto"/>
              <w:jc w:val="both"/>
              <w:rPr>
                <w:rFonts w:eastAsia="Times New Roman" w:cs="Tahoma"/>
                <w:b/>
                <w:kern w:val="1"/>
              </w:rPr>
            </w:pPr>
          </w:p>
        </w:tc>
        <w:tc>
          <w:tcPr>
            <w:tcW w:w="6369"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Sprawdzana będzie zbieżność zapisów dokumentacji aplikacyjnej z zapisami Strategii ZIT.</w:t>
            </w:r>
          </w:p>
          <w:p w:rsidR="0081399B" w:rsidRPr="00400D3E" w:rsidRDefault="0081399B" w:rsidP="007636CF">
            <w:pPr>
              <w:spacing w:after="0" w:line="240" w:lineRule="auto"/>
              <w:jc w:val="both"/>
              <w:rPr>
                <w:rFonts w:eastAsia="Times New Roman" w:cs="Tahoma"/>
                <w:kern w:val="1"/>
              </w:rPr>
            </w:pPr>
          </w:p>
          <w:p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 xml:space="preserve">Oceniane będzie, czy przedsięwzięcie ma wpływ na minimalizację negatywnych zjawisk  opisanych w  Strategii ZIT AJ oraz realizację zamierzeń strategicznych ZIT AJ. </w:t>
            </w:r>
          </w:p>
          <w:p w:rsidR="0081399B" w:rsidRPr="00400D3E" w:rsidRDefault="0081399B" w:rsidP="007636CF">
            <w:pPr>
              <w:spacing w:after="0" w:line="240" w:lineRule="auto"/>
              <w:jc w:val="both"/>
              <w:rPr>
                <w:rFonts w:eastAsia="Times New Roman" w:cs="Tahoma"/>
                <w:kern w:val="1"/>
              </w:rPr>
            </w:pPr>
          </w:p>
          <w:p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Tak/Nie</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Kryterium obligatoryjne</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(spełnienie jest niezbędne dla możliwości otrzymania dofinansowania)</w:t>
            </w:r>
          </w:p>
          <w:p w:rsidR="0081399B" w:rsidRPr="00400D3E" w:rsidRDefault="0081399B" w:rsidP="007636CF">
            <w:pPr>
              <w:spacing w:after="0" w:line="240" w:lineRule="auto"/>
              <w:jc w:val="center"/>
              <w:rPr>
                <w:rFonts w:eastAsia="Times New Roman" w:cs="Tahoma"/>
                <w:kern w:val="1"/>
              </w:rPr>
            </w:pP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Niespełnienie kryterium oznacza</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odrzucenie wniosku</w:t>
            </w:r>
          </w:p>
          <w:p w:rsidR="0081399B" w:rsidRPr="00400D3E" w:rsidRDefault="0081399B" w:rsidP="007636CF">
            <w:pPr>
              <w:spacing w:after="0" w:line="240" w:lineRule="auto"/>
              <w:jc w:val="center"/>
              <w:rPr>
                <w:rFonts w:eastAsia="Times New Roman" w:cs="Tahoma"/>
                <w:kern w:val="1"/>
              </w:rPr>
            </w:pP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Brak możliwości korekty</w:t>
            </w:r>
          </w:p>
          <w:p w:rsidR="0081399B" w:rsidRPr="00400D3E" w:rsidRDefault="0081399B" w:rsidP="007636CF">
            <w:pPr>
              <w:spacing w:after="0" w:line="240" w:lineRule="auto"/>
              <w:rPr>
                <w:rFonts w:eastAsia="Times New Roman" w:cs="Tahoma"/>
                <w:kern w:val="1"/>
              </w:rPr>
            </w:pPr>
          </w:p>
        </w:tc>
      </w:tr>
      <w:tr w:rsidR="0081399B" w:rsidTr="007636CF">
        <w:tc>
          <w:tcPr>
            <w:tcW w:w="54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2.</w:t>
            </w:r>
          </w:p>
        </w:tc>
        <w:tc>
          <w:tcPr>
            <w:tcW w:w="404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 xml:space="preserve">Wpływ realizacji projektu na realizację wartości docelowej wskaźników monitoringu realizacji celów Strategii ZIT </w:t>
            </w:r>
          </w:p>
        </w:tc>
        <w:tc>
          <w:tcPr>
            <w:tcW w:w="6369"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Weryfikowany będzie poziom wpływu wskaźników zawartych w projekcie na realizacje wartości docelowych wskaźników Strategii ZIT wynikających z Porozumienia</w:t>
            </w:r>
            <w:r w:rsidRPr="00400D3E">
              <w:rPr>
                <w:rStyle w:val="Odwoanieprzypisudolnego"/>
                <w:rFonts w:eastAsia="Times New Roman" w:cs="Tahoma"/>
                <w:kern w:val="1"/>
              </w:rPr>
              <w:footnoteReference w:id="112"/>
            </w:r>
            <w:r w:rsidRPr="00400D3E">
              <w:rPr>
                <w:rFonts w:eastAsia="Times New Roman" w:cs="Tahoma"/>
                <w:kern w:val="1"/>
              </w:rPr>
              <w:t xml:space="preserve">. (Wskaźników Ram Wykonania i pozostałych z RPO). </w:t>
            </w:r>
          </w:p>
          <w:p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pkt –</w:t>
            </w:r>
            <w:r>
              <w:rPr>
                <w:rFonts w:eastAsia="Times New Roman" w:cs="Tahoma"/>
                <w:kern w:val="1"/>
              </w:rPr>
              <w:t xml:space="preserve"> 25</w:t>
            </w:r>
            <w:r w:rsidRPr="00400D3E">
              <w:rPr>
                <w:rFonts w:eastAsia="Times New Roman" w:cs="Tahoma"/>
                <w:kern w:val="1"/>
              </w:rPr>
              <w:t xml:space="preserve"> pkt</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punktów w kryterium nie oznacza</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odrzucenia wniosku)</w:t>
            </w:r>
          </w:p>
        </w:tc>
      </w:tr>
    </w:tbl>
    <w:p w:rsidR="0081399B" w:rsidRDefault="0081399B" w:rsidP="0081399B">
      <w:pPr>
        <w:spacing w:after="0" w:line="240" w:lineRule="auto"/>
        <w:rPr>
          <w:rFonts w:eastAsia="Times New Roman" w:cs="Tahoma"/>
          <w:b/>
          <w:kern w:val="1"/>
        </w:rPr>
      </w:pPr>
    </w:p>
    <w:p w:rsidR="008D0140" w:rsidRDefault="008D0140" w:rsidP="007636CF">
      <w:pPr>
        <w:spacing w:after="160" w:line="259" w:lineRule="auto"/>
        <w:rPr>
          <w:rFonts w:eastAsia="Times New Roman" w:cs="Tahoma"/>
          <w:b/>
          <w:kern w:val="1"/>
        </w:rPr>
      </w:pPr>
    </w:p>
    <w:p w:rsidR="008D0140" w:rsidRDefault="008D0140" w:rsidP="007636CF">
      <w:pPr>
        <w:spacing w:after="160" w:line="259" w:lineRule="auto"/>
        <w:rPr>
          <w:rFonts w:eastAsia="Times New Roman" w:cs="Tahoma"/>
          <w:b/>
          <w:kern w:val="1"/>
        </w:rPr>
      </w:pPr>
    </w:p>
    <w:p w:rsidR="008D0140" w:rsidRDefault="008D0140" w:rsidP="007636CF">
      <w:pPr>
        <w:spacing w:after="160" w:line="259" w:lineRule="auto"/>
        <w:rPr>
          <w:rFonts w:eastAsia="Times New Roman" w:cs="Tahoma"/>
          <w:b/>
          <w:kern w:val="1"/>
        </w:rPr>
      </w:pPr>
    </w:p>
    <w:p w:rsidR="008D0140" w:rsidRDefault="008D0140" w:rsidP="007636CF">
      <w:pPr>
        <w:spacing w:after="160" w:line="259" w:lineRule="auto"/>
        <w:rPr>
          <w:rFonts w:eastAsia="Times New Roman" w:cs="Tahoma"/>
          <w:b/>
          <w:kern w:val="1"/>
        </w:rPr>
      </w:pPr>
    </w:p>
    <w:p w:rsidR="0081399B" w:rsidRDefault="0081399B" w:rsidP="007636CF">
      <w:pPr>
        <w:spacing w:after="160" w:line="259" w:lineRule="auto"/>
        <w:rPr>
          <w:rFonts w:eastAsia="Times New Roman" w:cs="Tahoma"/>
          <w:b/>
          <w:kern w:val="1"/>
        </w:rPr>
      </w:pPr>
      <w:r w:rsidRPr="008C17EA">
        <w:rPr>
          <w:rFonts w:eastAsia="Times New Roman" w:cs="Tahoma"/>
          <w:b/>
          <w:kern w:val="1"/>
        </w:rPr>
        <w:t>Punktacja do kryterium nr 2 Wpływ realizacji projektu na realizację wartości docelowej wskaźników monitoringu realizacji celów Strategii ZIT</w:t>
      </w:r>
    </w:p>
    <w:tbl>
      <w:tblPr>
        <w:tblW w:w="1465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696"/>
        <w:gridCol w:w="3696"/>
        <w:gridCol w:w="3696"/>
      </w:tblGrid>
      <w:tr w:rsidR="0081399B" w:rsidTr="007636CF">
        <w:tc>
          <w:tcPr>
            <w:tcW w:w="3567" w:type="dxa"/>
            <w:tcBorders>
              <w:top w:val="single" w:sz="4" w:space="0" w:color="auto"/>
              <w:left w:val="single" w:sz="4" w:space="0" w:color="auto"/>
              <w:bottom w:val="single" w:sz="4" w:space="0" w:color="auto"/>
              <w:right w:val="single" w:sz="4" w:space="0" w:color="auto"/>
            </w:tcBorders>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rsidR="0081399B" w:rsidRPr="00685E80" w:rsidRDefault="0081399B" w:rsidP="007636CF">
            <w:pPr>
              <w:spacing w:before="60" w:after="0"/>
              <w:ind w:left="357"/>
              <w:jc w:val="center"/>
              <w:rPr>
                <w:rFonts w:cs="Arial"/>
              </w:rPr>
            </w:pPr>
            <w:r w:rsidRPr="00685E80">
              <w:rPr>
                <w:rFonts w:cs="Arial"/>
              </w:rPr>
              <w:t>Długość sieci kanalizacji sanitarnej [km]</w:t>
            </w:r>
          </w:p>
          <w:p w:rsidR="0081399B" w:rsidRPr="00FA2348" w:rsidRDefault="0081399B" w:rsidP="007636CF">
            <w:pPr>
              <w:spacing w:after="0" w:line="240" w:lineRule="auto"/>
              <w:jc w:val="center"/>
              <w:rPr>
                <w:rFonts w:eastAsia="Times New Roman" w:cs="Tahoma"/>
                <w:kern w:val="2"/>
              </w:rPr>
            </w:pPr>
          </w:p>
        </w:tc>
        <w:tc>
          <w:tcPr>
            <w:tcW w:w="3696" w:type="dxa"/>
            <w:tcBorders>
              <w:top w:val="single" w:sz="4" w:space="0" w:color="auto"/>
              <w:left w:val="single" w:sz="4" w:space="0" w:color="auto"/>
              <w:bottom w:val="single" w:sz="4" w:space="0" w:color="auto"/>
              <w:right w:val="single" w:sz="4" w:space="0" w:color="auto"/>
            </w:tcBorders>
            <w:hideMark/>
          </w:tcPr>
          <w:p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eastAsiaTheme="minorHAnsi" w:hAnsiTheme="minorHAnsi" w:cstheme="minorBidi"/>
                <w:color w:val="auto"/>
                <w:sz w:val="22"/>
                <w:szCs w:val="22"/>
                <w:lang w:eastAsia="en-US"/>
              </w:rPr>
              <w:t>Liczba dodatkowych osób korzystających z ulepszonego oczyszczania ścieków (CI 19)   [Równoważna liczba mieszkańców]</w:t>
            </w:r>
          </w:p>
        </w:tc>
        <w:tc>
          <w:tcPr>
            <w:tcW w:w="3696" w:type="dxa"/>
            <w:tcBorders>
              <w:top w:val="single" w:sz="4" w:space="0" w:color="auto"/>
              <w:left w:val="single" w:sz="4" w:space="0" w:color="auto"/>
              <w:bottom w:val="single" w:sz="4" w:space="0" w:color="auto"/>
              <w:right w:val="single" w:sz="4" w:space="0" w:color="auto"/>
            </w:tcBorders>
            <w:hideMark/>
          </w:tcPr>
          <w:p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hAnsiTheme="minorHAnsi"/>
                <w:sz w:val="22"/>
                <w:szCs w:val="22"/>
                <w:lang w:eastAsia="en-US"/>
              </w:rPr>
              <w:t>Liczba dodatkowych osób korzystających z ulepszonego zaopatrzenia w wodę   (CI 18) [osoby]</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Pr>
                <w:rFonts w:eastAsia="Times New Roman" w:cs="Tahoma"/>
                <w:kern w:val="2"/>
              </w:rPr>
              <w:t>poniżej 1</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kern w:val="2"/>
              </w:rPr>
            </w:pPr>
            <w:r>
              <w:rPr>
                <w:rFonts w:eastAsia="Times New Roman" w:cs="Tahoma"/>
                <w:kern w:val="2"/>
              </w:rPr>
              <w:t>poniżej 206</w:t>
            </w:r>
          </w:p>
          <w:p w:rsidR="0081399B" w:rsidRDefault="0081399B" w:rsidP="007636CF">
            <w:pPr>
              <w:spacing w:after="0" w:line="240" w:lineRule="auto"/>
              <w:jc w:val="center"/>
              <w:rPr>
                <w:rFonts w:eastAsia="Times New Roman" w:cs="Tahoma"/>
                <w:kern w:val="2"/>
              </w:rPr>
            </w:pPr>
            <w:r>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poniżej 128</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0</w:t>
            </w:r>
            <w:r w:rsidRPr="00FA2348">
              <w:rPr>
                <w:rFonts w:eastAsia="Times New Roman" w:cs="Tahoma"/>
                <w:kern w:val="2"/>
              </w:rPr>
              <w:t xml:space="preserve"> pkt</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25% maksymalnej oceny</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 do 6</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2,25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kern w:val="2"/>
              </w:rPr>
            </w:pPr>
            <w:r>
              <w:rPr>
                <w:rFonts w:eastAsia="Times New Roman" w:cs="Tahoma"/>
                <w:kern w:val="2"/>
              </w:rPr>
              <w:t>od 206 do 411</w:t>
            </w:r>
          </w:p>
          <w:p w:rsidR="0081399B" w:rsidRDefault="0081399B" w:rsidP="007636CF">
            <w:pPr>
              <w:spacing w:after="0" w:line="240" w:lineRule="auto"/>
              <w:jc w:val="center"/>
              <w:rPr>
                <w:rFonts w:eastAsia="Times New Roman" w:cs="Tahoma"/>
                <w:kern w:val="2"/>
              </w:rPr>
            </w:pPr>
            <w:r>
              <w:rPr>
                <w:rFonts w:eastAsia="Times New Roman" w:cs="Tahoma"/>
                <w:kern w:val="2"/>
              </w:rPr>
              <w:t>2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128 do 255</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2</w:t>
            </w:r>
            <w:r w:rsidRPr="00FA2348">
              <w:rPr>
                <w:rFonts w:eastAsia="Times New Roman" w:cs="Tahoma"/>
                <w:kern w:val="2"/>
              </w:rPr>
              <w:t xml:space="preserve"> pkt</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50% maksymalnej oceny</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(średni wpływ)</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6 do 20</w:t>
            </w:r>
          </w:p>
          <w:p w:rsidR="0081399B" w:rsidRPr="00FA2348" w:rsidRDefault="0081399B" w:rsidP="007636CF">
            <w:pPr>
              <w:tabs>
                <w:tab w:val="center" w:pos="1790"/>
                <w:tab w:val="left" w:pos="2816"/>
              </w:tabs>
              <w:spacing w:after="0" w:line="240" w:lineRule="auto"/>
              <w:jc w:val="center"/>
              <w:rPr>
                <w:rFonts w:eastAsia="Times New Roman" w:cs="Tahoma"/>
                <w:kern w:val="2"/>
              </w:rPr>
            </w:pPr>
            <w:r>
              <w:rPr>
                <w:rFonts w:eastAsia="Times New Roman" w:cs="Tahoma"/>
                <w:kern w:val="2"/>
              </w:rPr>
              <w:t>4,5</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kern w:val="2"/>
              </w:rPr>
            </w:pPr>
            <w:r>
              <w:rPr>
                <w:rFonts w:eastAsia="Times New Roman" w:cs="Tahoma"/>
                <w:kern w:val="2"/>
              </w:rPr>
              <w:t>powyżej 411 do 822</w:t>
            </w:r>
          </w:p>
          <w:p w:rsidR="0081399B" w:rsidRDefault="0081399B" w:rsidP="007636CF">
            <w:pPr>
              <w:spacing w:after="0" w:line="240" w:lineRule="auto"/>
              <w:jc w:val="center"/>
              <w:rPr>
                <w:rFonts w:eastAsia="Times New Roman" w:cs="Tahoma"/>
                <w:kern w:val="2"/>
              </w:rPr>
            </w:pPr>
            <w:r>
              <w:rPr>
                <w:rFonts w:eastAsia="Times New Roman" w:cs="Tahoma"/>
                <w:kern w:val="2"/>
              </w:rPr>
              <w:t>4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255 do 509</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4 </w:t>
            </w:r>
            <w:r w:rsidRPr="00FA2348">
              <w:rPr>
                <w:rFonts w:eastAsia="Times New Roman" w:cs="Tahoma"/>
                <w:kern w:val="2"/>
              </w:rPr>
              <w:t>pkt</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100% maksymalnej oceny</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20</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9</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kern w:val="2"/>
              </w:rPr>
            </w:pPr>
            <w:r>
              <w:rPr>
                <w:rFonts w:eastAsia="Times New Roman" w:cs="Tahoma"/>
                <w:kern w:val="2"/>
              </w:rPr>
              <w:t>powyżej 822</w:t>
            </w:r>
          </w:p>
          <w:p w:rsidR="0081399B" w:rsidRDefault="0081399B" w:rsidP="007636CF">
            <w:pPr>
              <w:spacing w:after="0" w:line="240" w:lineRule="auto"/>
              <w:jc w:val="center"/>
              <w:rPr>
                <w:rFonts w:eastAsia="Times New Roman" w:cs="Tahoma"/>
                <w:kern w:val="2"/>
              </w:rPr>
            </w:pPr>
            <w:r>
              <w:rPr>
                <w:rFonts w:eastAsia="Times New Roman" w:cs="Tahoma"/>
                <w:kern w:val="2"/>
              </w:rPr>
              <w:t>8 pkt</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509</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8</w:t>
            </w:r>
            <w:r w:rsidRPr="00FA2348">
              <w:rPr>
                <w:rFonts w:eastAsia="Times New Roman" w:cs="Tahoma"/>
                <w:kern w:val="2"/>
              </w:rPr>
              <w:t xml:space="preserve"> pkt</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Pr>
                <w:rFonts w:eastAsia="Times New Roman" w:cs="Tahoma"/>
                <w:kern w:val="2"/>
              </w:rPr>
              <w:t>36</w:t>
            </w:r>
            <w:r w:rsidRPr="00FA2348">
              <w:rPr>
                <w:rFonts w:eastAsia="Times New Roman" w:cs="Tahoma"/>
                <w:kern w:val="2"/>
              </w:rPr>
              <w:t xml:space="preserve"> %</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32 </w:t>
            </w:r>
            <w:r w:rsidRPr="00FA2348">
              <w:rPr>
                <w:rFonts w:eastAsia="Times New Roman" w:cs="Tahoma"/>
                <w:kern w:val="2"/>
              </w:rPr>
              <w: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Pr>
                <w:rFonts w:eastAsia="Times New Roman" w:cs="Tahoma"/>
                <w:kern w:val="2"/>
              </w:rPr>
              <w:t>32</w:t>
            </w:r>
            <w:r w:rsidRPr="00FA2348">
              <w:rPr>
                <w:rFonts w:eastAsia="Times New Roman" w:cs="Tahoma"/>
                <w:kern w:val="2"/>
              </w:rPr>
              <w:t xml:space="preserve"> %</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Ocena:</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(max 25 </w:t>
            </w:r>
            <w:r w:rsidRPr="00FA2348">
              <w:rPr>
                <w:rFonts w:eastAsia="Times New Roman" w:cs="Tahoma"/>
                <w:kern w:val="2"/>
              </w:rPr>
              <w:t>pkt. – 100%)</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9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r>
    </w:tbl>
    <w:p w:rsidR="0081399B" w:rsidRDefault="0081399B" w:rsidP="0081399B"/>
    <w:tbl>
      <w:tblPr>
        <w:tblW w:w="145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46"/>
        <w:gridCol w:w="6383"/>
        <w:gridCol w:w="3586"/>
      </w:tblGrid>
      <w:tr w:rsidR="0081399B" w:rsidRPr="00F30EF8" w:rsidTr="00542C4E">
        <w:trPr>
          <w:trHeight w:val="500"/>
        </w:trPr>
        <w:tc>
          <w:tcPr>
            <w:tcW w:w="518" w:type="dxa"/>
            <w:tcBorders>
              <w:top w:val="single" w:sz="4" w:space="0" w:color="auto"/>
              <w:left w:val="single" w:sz="4" w:space="0" w:color="auto"/>
              <w:bottom w:val="single" w:sz="4" w:space="0" w:color="auto"/>
              <w:right w:val="single" w:sz="4" w:space="0" w:color="auto"/>
            </w:tcBorders>
            <w:hideMark/>
          </w:tcPr>
          <w:p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Lp.</w:t>
            </w:r>
          </w:p>
        </w:tc>
        <w:tc>
          <w:tcPr>
            <w:tcW w:w="4046" w:type="dxa"/>
            <w:tcBorders>
              <w:top w:val="single" w:sz="4" w:space="0" w:color="auto"/>
              <w:left w:val="single" w:sz="4" w:space="0" w:color="auto"/>
              <w:bottom w:val="single" w:sz="4" w:space="0" w:color="auto"/>
              <w:right w:val="single" w:sz="4" w:space="0" w:color="auto"/>
            </w:tcBorders>
            <w:hideMark/>
          </w:tcPr>
          <w:p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Nazwa kryterium</w:t>
            </w:r>
          </w:p>
        </w:tc>
        <w:tc>
          <w:tcPr>
            <w:tcW w:w="6383" w:type="dxa"/>
            <w:tcBorders>
              <w:top w:val="single" w:sz="4" w:space="0" w:color="auto"/>
              <w:left w:val="single" w:sz="4" w:space="0" w:color="auto"/>
              <w:bottom w:val="single" w:sz="4" w:space="0" w:color="auto"/>
              <w:right w:val="single" w:sz="4" w:space="0" w:color="auto"/>
            </w:tcBorders>
          </w:tcPr>
          <w:p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 xml:space="preserve">Definicja kryterium </w:t>
            </w:r>
          </w:p>
          <w:p w:rsidR="0081399B" w:rsidRPr="00F30EF8" w:rsidRDefault="0081399B" w:rsidP="007636CF">
            <w:pPr>
              <w:spacing w:after="0" w:line="240" w:lineRule="auto"/>
              <w:jc w:val="center"/>
              <w:rPr>
                <w:rFonts w:eastAsia="Times New Roman" w:cs="Tahoma"/>
                <w:b/>
                <w:kern w:val="1"/>
                <w:u w:val="single"/>
              </w:rPr>
            </w:pPr>
          </w:p>
        </w:tc>
        <w:tc>
          <w:tcPr>
            <w:tcW w:w="3586" w:type="dxa"/>
            <w:tcBorders>
              <w:top w:val="single" w:sz="4" w:space="0" w:color="auto"/>
              <w:left w:val="single" w:sz="4" w:space="0" w:color="auto"/>
              <w:bottom w:val="single" w:sz="4" w:space="0" w:color="auto"/>
              <w:right w:val="single" w:sz="4" w:space="0" w:color="auto"/>
            </w:tcBorders>
            <w:hideMark/>
          </w:tcPr>
          <w:p w:rsidR="0081399B" w:rsidRPr="00F30EF8" w:rsidRDefault="0081399B" w:rsidP="007636CF">
            <w:pPr>
              <w:spacing w:after="0" w:line="240" w:lineRule="auto"/>
              <w:ind w:hanging="675"/>
              <w:jc w:val="center"/>
              <w:rPr>
                <w:rFonts w:eastAsia="Times New Roman" w:cs="Tahoma"/>
                <w:b/>
                <w:kern w:val="1"/>
                <w:u w:val="single"/>
              </w:rPr>
            </w:pPr>
            <w:r w:rsidRPr="00F30EF8">
              <w:rPr>
                <w:rFonts w:eastAsia="Times New Roman" w:cs="Tahoma"/>
                <w:b/>
                <w:kern w:val="1"/>
                <w:u w:val="single"/>
              </w:rPr>
              <w:t xml:space="preserve">Opis znaczenia kryterium </w:t>
            </w:r>
          </w:p>
        </w:tc>
      </w:tr>
      <w:tr w:rsidR="0081399B" w:rsidRPr="00F30EF8" w:rsidTr="00542C4E">
        <w:tc>
          <w:tcPr>
            <w:tcW w:w="518" w:type="dxa"/>
            <w:tcBorders>
              <w:top w:val="single" w:sz="4" w:space="0" w:color="auto"/>
              <w:left w:val="single" w:sz="4" w:space="0" w:color="auto"/>
              <w:bottom w:val="single" w:sz="4" w:space="0" w:color="auto"/>
              <w:right w:val="single" w:sz="4" w:space="0" w:color="auto"/>
            </w:tcBorders>
          </w:tcPr>
          <w:p w:rsidR="0081399B" w:rsidRPr="00DC0255" w:rsidRDefault="0081399B" w:rsidP="007636CF">
            <w:pPr>
              <w:spacing w:after="0" w:line="240" w:lineRule="auto"/>
              <w:jc w:val="center"/>
              <w:rPr>
                <w:rFonts w:eastAsia="Times New Roman" w:cs="Tahoma"/>
                <w:b/>
                <w:kern w:val="1"/>
              </w:rPr>
            </w:pPr>
            <w:r>
              <w:rPr>
                <w:rFonts w:eastAsia="Times New Roman" w:cs="Tahoma"/>
                <w:b/>
                <w:kern w:val="1"/>
              </w:rPr>
              <w:t>3</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spacing w:after="0" w:line="240" w:lineRule="auto"/>
              <w:jc w:val="center"/>
              <w:rPr>
                <w:rFonts w:eastAsia="Times New Roman" w:cstheme="minorHAnsi"/>
                <w:b/>
              </w:rPr>
            </w:pPr>
            <w:r w:rsidRPr="00400D3E">
              <w:rPr>
                <w:rFonts w:eastAsia="Times New Roman" w:cstheme="minorHAnsi"/>
                <w:b/>
              </w:rPr>
              <w:t>Wpływ projektu  na obszary wiejskie Aglomeracji Jeleniogórskiej</w:t>
            </w:r>
          </w:p>
          <w:p w:rsidR="0081399B" w:rsidRPr="00F30EF8"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rsidR="0081399B" w:rsidRDefault="0081399B" w:rsidP="007636CF">
            <w:pPr>
              <w:spacing w:after="120"/>
              <w:jc w:val="both"/>
              <w:rPr>
                <w:rFonts w:eastAsia="Calibri" w:cs="Times New Roman"/>
                <w:sz w:val="18"/>
                <w:szCs w:val="18"/>
              </w:rPr>
            </w:pPr>
            <w:r>
              <w:rPr>
                <w:rFonts w:eastAsia="Calibri" w:cs="Times New Roman"/>
                <w:sz w:val="18"/>
                <w:szCs w:val="18"/>
              </w:rPr>
              <w:t>W ramach kryterium będzie sprawdzane czy projekt realizowany jest na obszarach wiejskich</w:t>
            </w:r>
          </w:p>
          <w:p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Projekt:</w:t>
            </w:r>
          </w:p>
          <w:p w:rsidR="0081399B" w:rsidRPr="00AA3927"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 xml:space="preserve">w całości realizowany jest na obszarach wiejskich – </w:t>
            </w:r>
            <w:r>
              <w:rPr>
                <w:rFonts w:asciiTheme="minorHAnsi" w:eastAsia="Calibri" w:hAnsiTheme="minorHAnsi" w:cs="Times New Roman"/>
                <w:color w:val="auto"/>
                <w:sz w:val="18"/>
                <w:szCs w:val="18"/>
                <w:lang w:eastAsia="en-US"/>
              </w:rPr>
              <w:t>8</w:t>
            </w:r>
            <w:r w:rsidRPr="00AA3927">
              <w:rPr>
                <w:rFonts w:asciiTheme="minorHAnsi" w:eastAsia="Calibri" w:hAnsiTheme="minorHAnsi" w:cs="Times New Roman"/>
                <w:color w:val="auto"/>
                <w:sz w:val="18"/>
                <w:szCs w:val="18"/>
                <w:lang w:eastAsia="en-US"/>
              </w:rPr>
              <w:t xml:space="preserve"> pkt;</w:t>
            </w:r>
          </w:p>
          <w:p w:rsidR="0081399B" w:rsidRPr="00AA3927"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części realizowany jest na obszarach wiejskich</w:t>
            </w:r>
            <w:r>
              <w:rPr>
                <w:rFonts w:asciiTheme="minorHAnsi" w:eastAsia="Calibri" w:hAnsiTheme="minorHAnsi" w:cs="Times New Roman"/>
                <w:color w:val="auto"/>
                <w:sz w:val="18"/>
                <w:szCs w:val="18"/>
                <w:lang w:eastAsia="en-US"/>
              </w:rPr>
              <w:t xml:space="preserve"> – 4</w:t>
            </w:r>
            <w:r w:rsidRPr="00AA3927">
              <w:rPr>
                <w:rFonts w:asciiTheme="minorHAnsi" w:eastAsia="Calibri" w:hAnsiTheme="minorHAnsi" w:cs="Times New Roman"/>
                <w:color w:val="auto"/>
                <w:sz w:val="18"/>
                <w:szCs w:val="18"/>
                <w:lang w:eastAsia="en-US"/>
              </w:rPr>
              <w:t xml:space="preserve"> pkt;</w:t>
            </w:r>
          </w:p>
          <w:p w:rsidR="0081399B" w:rsidRPr="002048E2"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całości realizowany na obszarach innych niż wiejskie – 0 pkt.</w:t>
            </w:r>
            <w:r>
              <w:rPr>
                <w:rFonts w:asciiTheme="minorHAnsi" w:eastAsia="Calibri" w:hAnsiTheme="minorHAnsi" w:cs="Times New Roman"/>
                <w:color w:val="auto"/>
                <w:sz w:val="18"/>
                <w:szCs w:val="18"/>
                <w:lang w:eastAsia="en-US"/>
              </w:rPr>
              <w:br/>
            </w:r>
          </w:p>
          <w:p w:rsidR="0081399B" w:rsidRDefault="0081399B" w:rsidP="007636CF">
            <w:pPr>
              <w:jc w:val="both"/>
              <w:rPr>
                <w:rFonts w:ascii="Calibri" w:eastAsia="Times New Roman" w:hAnsi="Calibri" w:cs="Times New Roman"/>
              </w:rPr>
            </w:pPr>
            <w:r>
              <w:rPr>
                <w:rFonts w:eastAsia="Calibri" w:cs="Times New Roman"/>
                <w:sz w:val="18"/>
                <w:szCs w:val="18"/>
              </w:rPr>
              <w:t>Kryterium weryfikowane na podstawie zapisów wniosku o dofinansowanie projektu.</w:t>
            </w:r>
          </w:p>
          <w:p w:rsidR="0081399B" w:rsidRPr="00F30EF8" w:rsidRDefault="0081399B" w:rsidP="007636CF">
            <w:pPr>
              <w:spacing w:after="0" w:line="240" w:lineRule="auto"/>
              <w:rPr>
                <w:rFonts w:eastAsia="Times New Roman" w:cs="Tahoma"/>
                <w:b/>
                <w:kern w:val="1"/>
                <w:u w:val="single"/>
              </w:rPr>
            </w:pPr>
            <w:r>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8" w:history="1">
              <w:r>
                <w:rPr>
                  <w:rStyle w:val="Hipercze"/>
                  <w:color w:val="0000FF"/>
                  <w:sz w:val="18"/>
                  <w:szCs w:val="18"/>
                </w:rPr>
                <w:t>http://ec.europa.eu/eurostat/ramon/miscellaneous/index.cfm?TargetUrl=DSP_DEGURBA</w:t>
              </w:r>
            </w:hyperlink>
            <w:r>
              <w:rPr>
                <w:rStyle w:val="Hipercze"/>
                <w:color w:val="0000FF"/>
                <w:sz w:val="18"/>
                <w:szCs w:val="18"/>
              </w:rPr>
              <w:t xml:space="preserve"> </w:t>
            </w:r>
            <w:r w:rsidRPr="009A64B3">
              <w:rPr>
                <w:sz w:val="20"/>
                <w:szCs w:val="20"/>
              </w:rPr>
              <w:t>w pliku : „</w:t>
            </w:r>
            <w:hyperlink r:id="rId29" w:history="1">
              <w:r w:rsidRPr="009A64B3">
                <w:rPr>
                  <w:sz w:val="20"/>
                  <w:szCs w:val="20"/>
                </w:rPr>
                <w:t>DEGURBA and coastal LAUs based on 2011 population grid and LAU version 2016</w:t>
              </w:r>
            </w:hyperlink>
            <w:r w:rsidRPr="009A64B3">
              <w:rPr>
                <w:sz w:val="20"/>
                <w:szCs w:val="20"/>
              </w:rPr>
              <w:t>”.</w:t>
            </w:r>
          </w:p>
        </w:tc>
        <w:tc>
          <w:tcPr>
            <w:tcW w:w="3586"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rsidR="0081399B" w:rsidRPr="0094003C" w:rsidRDefault="0081399B" w:rsidP="007636CF">
            <w:pPr>
              <w:spacing w:after="0" w:line="240" w:lineRule="auto"/>
              <w:ind w:left="241"/>
              <w:jc w:val="center"/>
              <w:rPr>
                <w:rFonts w:eastAsia="Times New Roman" w:cstheme="minorHAnsi"/>
                <w:sz w:val="20"/>
                <w:szCs w:val="20"/>
              </w:rPr>
            </w:pPr>
            <w:r w:rsidRPr="00400D3E">
              <w:rPr>
                <w:rFonts w:cs="Arial"/>
              </w:rPr>
              <w:t>odrzucenia wniosku)</w:t>
            </w:r>
          </w:p>
        </w:tc>
      </w:tr>
      <w:tr w:rsidR="0081399B" w:rsidRPr="008C17EA" w:rsidTr="00542C4E">
        <w:trPr>
          <w:trHeight w:val="567"/>
        </w:trPr>
        <w:tc>
          <w:tcPr>
            <w:tcW w:w="518"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jc w:val="center"/>
              <w:rPr>
                <w:rFonts w:eastAsia="Times New Roman" w:cs="Tahoma"/>
                <w:b/>
                <w:kern w:val="1"/>
                <w:u w:val="single"/>
              </w:rPr>
            </w:pPr>
          </w:p>
          <w:p w:rsidR="0081399B" w:rsidRPr="00DC0255" w:rsidRDefault="0081399B" w:rsidP="007636CF">
            <w:pPr>
              <w:spacing w:after="0" w:line="240" w:lineRule="auto"/>
              <w:jc w:val="center"/>
              <w:rPr>
                <w:rFonts w:eastAsia="Times New Roman" w:cs="Tahoma"/>
                <w:b/>
                <w:kern w:val="1"/>
              </w:rPr>
            </w:pPr>
            <w:r>
              <w:rPr>
                <w:rFonts w:eastAsia="Times New Roman" w:cs="Tahoma"/>
                <w:b/>
                <w:kern w:val="1"/>
              </w:rPr>
              <w:t>4</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contextualSpacing/>
              <w:jc w:val="center"/>
              <w:rPr>
                <w:rFonts w:cstheme="minorHAnsi"/>
                <w:b/>
                <w:u w:val="single"/>
              </w:rPr>
            </w:pPr>
          </w:p>
          <w:p w:rsidR="0081399B" w:rsidRPr="00400D3E" w:rsidRDefault="0081399B" w:rsidP="007636CF">
            <w:pPr>
              <w:spacing w:after="0" w:line="240" w:lineRule="auto"/>
              <w:contextualSpacing/>
              <w:jc w:val="center"/>
              <w:rPr>
                <w:rFonts w:cstheme="minorHAnsi"/>
                <w:b/>
              </w:rPr>
            </w:pPr>
            <w:r w:rsidRPr="00400D3E">
              <w:rPr>
                <w:rFonts w:cstheme="minorHAnsi"/>
                <w:b/>
              </w:rPr>
              <w:t>Wpływ projektu na obszary chronione w Aglomeracji Jeleniogórskiej</w:t>
            </w:r>
          </w:p>
          <w:p w:rsidR="0081399B" w:rsidRPr="008C17EA"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ramach kryterium będzie sprawdzane czy projekt ma pozytywny bezpośredni wpływ na ochronę obszarów cennych przyrodniczo:</w:t>
            </w:r>
          </w:p>
          <w:p w:rsidR="0081399B" w:rsidRPr="00AA3927" w:rsidRDefault="0081399B" w:rsidP="0081399B">
            <w:pPr>
              <w:numPr>
                <w:ilvl w:val="0"/>
                <w:numId w:val="110"/>
              </w:numPr>
              <w:spacing w:after="0" w:line="240" w:lineRule="auto"/>
              <w:ind w:left="714" w:right="142" w:hanging="357"/>
              <w:rPr>
                <w:rFonts w:eastAsia="Calibri" w:cs="Times New Roman"/>
                <w:sz w:val="18"/>
                <w:szCs w:val="18"/>
              </w:rPr>
            </w:pPr>
            <w:r w:rsidRPr="00AA3927">
              <w:rPr>
                <w:rFonts w:eastAsia="Calibri" w:cs="Times New Roman"/>
                <w:sz w:val="18"/>
                <w:szCs w:val="18"/>
              </w:rPr>
              <w:t xml:space="preserve">park narodowy/rezerwat przyrody/park krajobrazowy/obszary NATURA 2000 </w:t>
            </w:r>
            <w:r>
              <w:rPr>
                <w:rFonts w:eastAsia="Calibri" w:cs="Times New Roman"/>
                <w:sz w:val="18"/>
                <w:szCs w:val="18"/>
              </w:rPr>
              <w:t>–</w:t>
            </w:r>
            <w:r w:rsidRPr="00AA3927">
              <w:rPr>
                <w:rFonts w:eastAsia="Calibri" w:cs="Times New Roman"/>
                <w:sz w:val="18"/>
                <w:szCs w:val="18"/>
              </w:rPr>
              <w:t xml:space="preserve"> </w:t>
            </w:r>
            <w:r>
              <w:rPr>
                <w:rFonts w:eastAsia="Calibri" w:cs="Times New Roman"/>
                <w:sz w:val="18"/>
                <w:szCs w:val="18"/>
              </w:rPr>
              <w:t>8</w:t>
            </w:r>
            <w:r w:rsidRPr="00AA3927">
              <w:rPr>
                <w:rFonts w:eastAsia="Calibri" w:cs="Times New Roman"/>
                <w:sz w:val="18"/>
                <w:szCs w:val="18"/>
              </w:rPr>
              <w:t xml:space="preserve"> pkt;</w:t>
            </w:r>
          </w:p>
          <w:p w:rsidR="0081399B" w:rsidRPr="00AA3927" w:rsidRDefault="0081399B" w:rsidP="0081399B">
            <w:pPr>
              <w:numPr>
                <w:ilvl w:val="0"/>
                <w:numId w:val="110"/>
              </w:numPr>
              <w:spacing w:after="120" w:line="240" w:lineRule="auto"/>
              <w:ind w:right="141"/>
              <w:rPr>
                <w:rFonts w:eastAsia="Calibri" w:cs="Times New Roman"/>
                <w:sz w:val="18"/>
                <w:szCs w:val="18"/>
              </w:rPr>
            </w:pPr>
            <w:r w:rsidRPr="00AA3927">
              <w:rPr>
                <w:rFonts w:eastAsia="Calibri" w:cs="Times New Roman"/>
                <w:sz w:val="18"/>
                <w:szCs w:val="18"/>
              </w:rPr>
              <w:t>pozo</w:t>
            </w:r>
            <w:r>
              <w:rPr>
                <w:rFonts w:eastAsia="Calibri" w:cs="Times New Roman"/>
                <w:sz w:val="18"/>
                <w:szCs w:val="18"/>
              </w:rPr>
              <w:t>stałe formy ochrony przyrody – 4</w:t>
            </w:r>
            <w:r w:rsidRPr="00AA3927">
              <w:rPr>
                <w:rFonts w:eastAsia="Calibri" w:cs="Times New Roman"/>
                <w:sz w:val="18"/>
                <w:szCs w:val="18"/>
              </w:rPr>
              <w:t xml:space="preserve"> pkt;</w:t>
            </w:r>
          </w:p>
          <w:p w:rsidR="0081399B" w:rsidRPr="00AA3927" w:rsidRDefault="0081399B" w:rsidP="007636CF">
            <w:pPr>
              <w:spacing w:before="120" w:after="120" w:line="240" w:lineRule="auto"/>
              <w:ind w:right="141"/>
              <w:rPr>
                <w:rFonts w:eastAsia="Calibri" w:cs="Times New Roman"/>
                <w:sz w:val="18"/>
                <w:szCs w:val="18"/>
              </w:rPr>
            </w:pPr>
            <w:r w:rsidRPr="00AA3927">
              <w:rPr>
                <w:rFonts w:eastAsia="Calibri" w:cs="Times New Roman"/>
                <w:sz w:val="18"/>
                <w:szCs w:val="18"/>
              </w:rPr>
              <w:t>Brak spełnienia ww. warunków lub brak informacji w tym zakresie – 0 pkt.</w:t>
            </w:r>
          </w:p>
          <w:p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Formy ochrony przyrody – zgodnie z Ustawą o ochronie przyrody.</w:t>
            </w:r>
          </w:p>
          <w:p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Bezpośredni pozytywny wpływ oznacza co najmniej częściową lokalizację inwestycji na w/w obszarach. Punkty nie sumują się, w przypadku lokalizacji inwestycji na różnych w/w obszarach projekt otrzymuje wyższą punktację.</w:t>
            </w:r>
          </w:p>
        </w:tc>
        <w:tc>
          <w:tcPr>
            <w:tcW w:w="358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rsidR="0081399B" w:rsidRPr="00400D3E" w:rsidRDefault="0081399B" w:rsidP="007636CF">
            <w:pPr>
              <w:spacing w:after="0" w:line="240" w:lineRule="auto"/>
              <w:jc w:val="center"/>
              <w:rPr>
                <w:rFonts w:eastAsia="Times New Roman" w:cs="Tahoma"/>
                <w:color w:val="FF0000"/>
                <w:kern w:val="2"/>
                <w:u w:val="single"/>
              </w:rPr>
            </w:pPr>
            <w:r w:rsidRPr="00400D3E">
              <w:rPr>
                <w:rFonts w:cs="Arial"/>
              </w:rPr>
              <w:t>odrzucenia wniosku)</w:t>
            </w:r>
          </w:p>
          <w:p w:rsidR="0081399B" w:rsidRPr="004552DB" w:rsidRDefault="0081399B" w:rsidP="007636CF">
            <w:pPr>
              <w:spacing w:after="0" w:line="240" w:lineRule="auto"/>
              <w:ind w:left="459"/>
              <w:rPr>
                <w:rFonts w:eastAsia="Times New Roman" w:cs="Tahoma"/>
                <w:b/>
                <w:kern w:val="1"/>
                <w:u w:val="single"/>
              </w:rPr>
            </w:pPr>
          </w:p>
        </w:tc>
      </w:tr>
    </w:tbl>
    <w:p w:rsidR="0081399B" w:rsidRDefault="0081399B" w:rsidP="0081399B">
      <w:pPr>
        <w:spacing w:after="0" w:line="240" w:lineRule="auto"/>
        <w:rPr>
          <w:rFonts w:eastAsia="Times New Roman" w:cs="Tahoma"/>
          <w:b/>
          <w:kern w:val="2"/>
          <w:u w:val="single"/>
        </w:rPr>
      </w:pPr>
    </w:p>
    <w:p w:rsidR="00542C4E" w:rsidRDefault="00542C4E" w:rsidP="0081399B">
      <w:pPr>
        <w:spacing w:after="0" w:line="240" w:lineRule="auto"/>
        <w:jc w:val="center"/>
        <w:rPr>
          <w:rFonts w:eastAsia="Times New Roman" w:cs="Tahoma"/>
          <w:b/>
          <w:kern w:val="2"/>
          <w:u w:val="single"/>
        </w:rPr>
      </w:pPr>
    </w:p>
    <w:p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minimum punktowe</w:t>
      </w:r>
    </w:p>
    <w:p w:rsidR="0081399B" w:rsidRDefault="0081399B" w:rsidP="0081399B">
      <w:pPr>
        <w:spacing w:after="0" w:line="240" w:lineRule="auto"/>
        <w:jc w:val="center"/>
        <w:rPr>
          <w:rFonts w:eastAsia="Times New Roman" w:cs="Tahoma"/>
          <w:b/>
          <w:kern w:val="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706"/>
        <w:gridCol w:w="4962"/>
      </w:tblGrid>
      <w:tr w:rsidR="0081399B" w:rsidTr="007636CF">
        <w:tc>
          <w:tcPr>
            <w:tcW w:w="534"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jc w:val="center"/>
              <w:rPr>
                <w:rFonts w:eastAsia="Times New Roman" w:cs="Tahoma"/>
                <w:b/>
                <w:kern w:val="2"/>
              </w:rPr>
            </w:pPr>
            <w:r>
              <w:rPr>
                <w:rFonts w:eastAsia="Times New Roman" w:cs="Tahoma"/>
                <w:b/>
                <w:kern w:val="2"/>
              </w:rPr>
              <w:t>Lp.</w:t>
            </w:r>
          </w:p>
        </w:tc>
        <w:tc>
          <w:tcPr>
            <w:tcW w:w="4394"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4706" w:type="dxa"/>
            <w:tcBorders>
              <w:top w:val="single" w:sz="4" w:space="0" w:color="auto"/>
              <w:left w:val="single" w:sz="4" w:space="0" w:color="auto"/>
              <w:bottom w:val="single" w:sz="4" w:space="0" w:color="auto"/>
              <w:right w:val="single" w:sz="4" w:space="0" w:color="auto"/>
            </w:tcBorders>
          </w:tcPr>
          <w:p w:rsidR="0081399B" w:rsidRDefault="0081399B" w:rsidP="007636CF">
            <w:pPr>
              <w:spacing w:after="0" w:line="240" w:lineRule="auto"/>
              <w:jc w:val="center"/>
              <w:rPr>
                <w:rFonts w:eastAsia="Times New Roman" w:cs="Tahoma"/>
                <w:b/>
                <w:kern w:val="2"/>
              </w:rPr>
            </w:pPr>
            <w:r>
              <w:rPr>
                <w:rFonts w:eastAsia="Times New Roman" w:cs="Tahoma"/>
                <w:b/>
                <w:kern w:val="2"/>
              </w:rPr>
              <w:t xml:space="preserve">Definicja kryterium </w:t>
            </w:r>
          </w:p>
          <w:p w:rsidR="0081399B" w:rsidRDefault="0081399B" w:rsidP="007636CF">
            <w:pPr>
              <w:spacing w:after="0" w:line="240" w:lineRule="auto"/>
              <w:jc w:val="center"/>
              <w:rPr>
                <w:rFonts w:eastAsia="Times New Roman" w:cs="Tahoma"/>
                <w:b/>
                <w:kern w:val="2"/>
              </w:rPr>
            </w:pPr>
          </w:p>
        </w:tc>
        <w:tc>
          <w:tcPr>
            <w:tcW w:w="4962"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jc w:val="center"/>
              <w:rPr>
                <w:rFonts w:eastAsia="Times New Roman" w:cs="Tahoma"/>
                <w:b/>
                <w:kern w:val="2"/>
              </w:rPr>
            </w:pPr>
            <w:r>
              <w:rPr>
                <w:rFonts w:eastAsia="Times New Roman" w:cs="Tahoma"/>
                <w:b/>
                <w:kern w:val="2"/>
              </w:rPr>
              <w:t xml:space="preserve">Opis znaczenia kryterium </w:t>
            </w:r>
          </w:p>
        </w:tc>
      </w:tr>
      <w:tr w:rsidR="0081399B" w:rsidRPr="00F74413" w:rsidTr="007636CF">
        <w:tc>
          <w:tcPr>
            <w:tcW w:w="534" w:type="dxa"/>
            <w:tcBorders>
              <w:top w:val="single" w:sz="4" w:space="0" w:color="auto"/>
              <w:left w:val="single" w:sz="4" w:space="0" w:color="auto"/>
              <w:bottom w:val="single" w:sz="4" w:space="0" w:color="auto"/>
              <w:right w:val="single" w:sz="4" w:space="0" w:color="auto"/>
            </w:tcBorders>
            <w:hideMark/>
          </w:tcPr>
          <w:p w:rsidR="0081399B" w:rsidRPr="00F74413" w:rsidRDefault="0081399B" w:rsidP="007636CF">
            <w:pPr>
              <w:rPr>
                <w:b/>
              </w:rPr>
            </w:pPr>
            <w:r w:rsidRPr="00F74413">
              <w:rPr>
                <w:b/>
              </w:rPr>
              <w:t>1</w:t>
            </w:r>
          </w:p>
        </w:tc>
        <w:tc>
          <w:tcPr>
            <w:tcW w:w="4394" w:type="dxa"/>
            <w:tcBorders>
              <w:top w:val="single" w:sz="4" w:space="0" w:color="auto"/>
              <w:left w:val="single" w:sz="4" w:space="0" w:color="auto"/>
              <w:bottom w:val="single" w:sz="4" w:space="0" w:color="auto"/>
              <w:right w:val="single" w:sz="4" w:space="0" w:color="auto"/>
            </w:tcBorders>
            <w:hideMark/>
          </w:tcPr>
          <w:p w:rsidR="0081399B" w:rsidRPr="00F74413" w:rsidRDefault="0081399B" w:rsidP="007636CF">
            <w:pPr>
              <w:rPr>
                <w:b/>
              </w:rPr>
            </w:pPr>
            <w:r w:rsidRPr="00F74413">
              <w:rPr>
                <w:b/>
              </w:rPr>
              <w:t xml:space="preserve">Uzyskanie przez projekt minimum punktowego </w:t>
            </w:r>
          </w:p>
        </w:tc>
        <w:tc>
          <w:tcPr>
            <w:tcW w:w="470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r w:rsidRPr="00400D3E">
              <w:t>W ramach tego kryterium będzie sprawdzane czy, projekt otrzymał co najmniej 15% możliwych do uzyskania punktów na tym etapie oceny</w:t>
            </w:r>
          </w:p>
        </w:tc>
        <w:tc>
          <w:tcPr>
            <w:tcW w:w="4962"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jc w:val="center"/>
            </w:pPr>
            <w:r w:rsidRPr="00400D3E">
              <w:t>TAK/NIE</w:t>
            </w:r>
          </w:p>
          <w:p w:rsidR="0081399B" w:rsidRPr="00400D3E" w:rsidRDefault="0081399B" w:rsidP="007636CF">
            <w:r w:rsidRPr="00400D3E">
              <w:rPr>
                <w:rFonts w:eastAsia="Times New Roman" w:cs="Tahoma"/>
                <w:kern w:val="1"/>
              </w:rPr>
              <w:t>Kryterium obligatoryjne (kluczowe) – niespełnienie oznacza odrzucenia wniosku</w:t>
            </w:r>
          </w:p>
        </w:tc>
      </w:tr>
    </w:tbl>
    <w:p w:rsidR="0081399B" w:rsidRDefault="0081399B" w:rsidP="0081399B"/>
    <w:p w:rsidR="0081399B" w:rsidRDefault="0081399B">
      <w:pPr>
        <w:rPr>
          <w:rFonts w:cs="Tahoma"/>
          <w:b/>
          <w:kern w:val="3"/>
          <w:szCs w:val="28"/>
        </w:rPr>
      </w:pPr>
    </w:p>
    <w:p w:rsidR="00B1324E" w:rsidRPr="00A85387" w:rsidRDefault="00B1324E" w:rsidP="00B1324E">
      <w:pPr>
        <w:rPr>
          <w:rFonts w:cs="Tahoma"/>
          <w:b/>
          <w:kern w:val="3"/>
          <w:sz w:val="24"/>
          <w:szCs w:val="24"/>
        </w:rPr>
      </w:pPr>
      <w:r w:rsidRPr="00A85387">
        <w:rPr>
          <w:rFonts w:cs="Tahoma"/>
          <w:b/>
          <w:kern w:val="3"/>
          <w:sz w:val="24"/>
          <w:szCs w:val="24"/>
        </w:rPr>
        <w:t xml:space="preserve">Poddziałanie 4.2.4 </w:t>
      </w:r>
      <w:r w:rsidRPr="00A85387">
        <w:rPr>
          <w:b/>
          <w:bCs/>
          <w:sz w:val="24"/>
          <w:szCs w:val="24"/>
        </w:rPr>
        <w:t>Gospodarka wodno-ściekowa</w:t>
      </w:r>
      <w:r w:rsidRPr="00A85387">
        <w:rPr>
          <w:rFonts w:cs="Arial"/>
          <w:b/>
          <w:sz w:val="24"/>
          <w:szCs w:val="24"/>
          <w:lang w:eastAsia="en-US"/>
        </w:rPr>
        <w:t xml:space="preserve"> – ZIT AW</w:t>
      </w:r>
    </w:p>
    <w:p w:rsidR="00B1324E" w:rsidRPr="00691CFA" w:rsidRDefault="00B1324E" w:rsidP="00B1324E">
      <w:pPr>
        <w:spacing w:after="0" w:line="240" w:lineRule="auto"/>
        <w:rPr>
          <w:rFonts w:cs="Tahoma"/>
          <w:kern w:val="3"/>
        </w:rPr>
      </w:pPr>
      <w:r w:rsidRPr="00691CFA">
        <w:rPr>
          <w:rFonts w:cs="Tahoma"/>
          <w:kern w:val="3"/>
        </w:rPr>
        <w:t>Założenia ogólne:</w:t>
      </w:r>
    </w:p>
    <w:p w:rsidR="00B1324E" w:rsidRPr="00691CFA" w:rsidRDefault="00B1324E" w:rsidP="00B1324E">
      <w:pPr>
        <w:spacing w:after="0" w:line="240" w:lineRule="auto"/>
        <w:rPr>
          <w:rFonts w:cs="Tahoma"/>
          <w:kern w:val="3"/>
        </w:rPr>
      </w:pPr>
    </w:p>
    <w:p w:rsidR="00B1324E" w:rsidRPr="00691CFA" w:rsidRDefault="00B1324E" w:rsidP="0068746B">
      <w:pPr>
        <w:numPr>
          <w:ilvl w:val="0"/>
          <w:numId w:val="279"/>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rsidR="00B1324E" w:rsidRDefault="00B1324E" w:rsidP="00B1324E">
      <w:pPr>
        <w:spacing w:after="0" w:line="240" w:lineRule="auto"/>
        <w:jc w:val="center"/>
        <w:rPr>
          <w:rFonts w:cs="Tahoma"/>
          <w:b/>
          <w:kern w:val="3"/>
        </w:rPr>
      </w:pPr>
    </w:p>
    <w:p w:rsidR="00B1324E" w:rsidRDefault="00B1324E" w:rsidP="00B1324E">
      <w:pPr>
        <w:spacing w:after="0" w:line="240" w:lineRule="auto"/>
        <w:jc w:val="center"/>
        <w:rPr>
          <w:rFonts w:cs="Tahoma"/>
          <w:b/>
          <w:kern w:val="3"/>
          <w:u w:val="single"/>
        </w:rPr>
      </w:pPr>
      <w:r>
        <w:rPr>
          <w:rFonts w:cs="Tahoma"/>
          <w:b/>
          <w:kern w:val="3"/>
          <w:u w:val="single"/>
        </w:rPr>
        <w:t>I sekcja – ocena ogólna</w:t>
      </w:r>
    </w:p>
    <w:p w:rsidR="00B1324E" w:rsidRDefault="00981526"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rPr>
                <w:rFonts w:cs="Arial"/>
                <w:b/>
                <w:kern w:val="3"/>
              </w:rPr>
            </w:pPr>
            <w:r w:rsidRPr="00075F26">
              <w:rPr>
                <w:rFonts w:cs="Arial"/>
                <w:b/>
                <w:kern w:val="3"/>
              </w:rPr>
              <w:t>Zgodność projektu ze Strategią ZIT</w:t>
            </w:r>
          </w:p>
          <w:p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rsidR="00B1324E" w:rsidRPr="00075F26" w:rsidRDefault="00B1324E" w:rsidP="00075F26">
            <w:pPr>
              <w:spacing w:after="0" w:line="240" w:lineRule="auto"/>
              <w:rPr>
                <w:rFonts w:cs="Arial"/>
                <w:kern w:val="3"/>
              </w:rPr>
            </w:pPr>
          </w:p>
          <w:p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rsidR="00B1324E" w:rsidRPr="00075F26" w:rsidRDefault="00B1324E" w:rsidP="00075F26">
            <w:pPr>
              <w:pStyle w:val="Bezodstpw"/>
              <w:ind w:left="34"/>
              <w:jc w:val="center"/>
              <w:rPr>
                <w:rFonts w:asciiTheme="minorHAnsi" w:hAnsiTheme="minorHAnsi"/>
              </w:rPr>
            </w:pP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rsidR="00B1324E" w:rsidRPr="00075F26" w:rsidRDefault="00B1324E" w:rsidP="00075F26">
            <w:pPr>
              <w:pStyle w:val="Bezodstpw"/>
              <w:ind w:left="34"/>
              <w:jc w:val="center"/>
              <w:rPr>
                <w:rFonts w:asciiTheme="minorHAnsi" w:hAnsiTheme="minorHAnsi" w:cs="Tahoma"/>
              </w:rPr>
            </w:pPr>
          </w:p>
        </w:tc>
      </w:tr>
      <w:tr w:rsidR="00B1324E"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rsidR="00B1324E" w:rsidRPr="00075F26" w:rsidRDefault="00B1324E" w:rsidP="00075F26">
            <w:pPr>
              <w:pStyle w:val="Bezodstpw"/>
              <w:ind w:left="34"/>
              <w:jc w:val="center"/>
              <w:rPr>
                <w:rFonts w:asciiTheme="minorHAnsi" w:hAnsiTheme="minorHAnsi"/>
              </w:rPr>
            </w:pP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pStyle w:val="Bezodstpw"/>
              <w:jc w:val="center"/>
              <w:rPr>
                <w:rFonts w:asciiTheme="minorHAnsi" w:hAnsiTheme="minorHAnsi"/>
              </w:rPr>
            </w:pPr>
          </w:p>
          <w:p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rsidR="00D463F2" w:rsidRPr="00075F26" w:rsidRDefault="00D463F2" w:rsidP="00075F26">
            <w:pPr>
              <w:spacing w:after="0"/>
              <w:jc w:val="center"/>
            </w:pPr>
            <w:r w:rsidRPr="00075F26">
              <w:rPr>
                <w:rFonts w:cs="Tahoma"/>
                <w:kern w:val="3"/>
                <w:sz w:val="20"/>
                <w:szCs w:val="20"/>
                <w:lang w:eastAsia="en-US"/>
              </w:rPr>
              <w:t>0 pkt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rsidR="00D463F2" w:rsidRPr="00075F26" w:rsidRDefault="00D463F2" w:rsidP="00075F26">
            <w:pPr>
              <w:spacing w:after="0"/>
              <w:jc w:val="center"/>
            </w:pPr>
            <w:r w:rsidRPr="00075F26">
              <w:rPr>
                <w:rFonts w:cs="Tahoma"/>
                <w:kern w:val="3"/>
                <w:sz w:val="20"/>
                <w:szCs w:val="20"/>
                <w:lang w:eastAsia="en-US"/>
              </w:rPr>
              <w:t>2 pkt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rsidR="00D463F2" w:rsidRPr="00075F26" w:rsidRDefault="00D463F2" w:rsidP="00075F26">
            <w:pPr>
              <w:spacing w:after="0"/>
              <w:jc w:val="center"/>
            </w:pPr>
            <w:r w:rsidRPr="00075F26">
              <w:rPr>
                <w:rFonts w:cs="Tahoma"/>
                <w:kern w:val="3"/>
                <w:sz w:val="20"/>
                <w:szCs w:val="20"/>
                <w:lang w:eastAsia="en-US"/>
              </w:rPr>
              <w:t>4 pkt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rsidR="00D463F2" w:rsidRPr="00075F26" w:rsidRDefault="00D463F2" w:rsidP="00075F26">
            <w:pPr>
              <w:spacing w:after="0"/>
              <w:jc w:val="center"/>
            </w:pPr>
            <w:r w:rsidRPr="00075F26">
              <w:rPr>
                <w:rFonts w:cs="Tahoma"/>
                <w:kern w:val="3"/>
                <w:sz w:val="20"/>
                <w:szCs w:val="20"/>
                <w:lang w:eastAsia="en-US"/>
              </w:rPr>
              <w:t>8 pkt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Ocena:</w:t>
            </w:r>
          </w:p>
          <w:p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lang w:eastAsia="en-US"/>
              </w:rPr>
            </w:pPr>
          </w:p>
          <w:p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lang w:eastAsia="en-US"/>
              </w:rPr>
            </w:pPr>
          </w:p>
          <w:p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lang w:eastAsia="en-US"/>
              </w:rPr>
            </w:pPr>
          </w:p>
          <w:p w:rsidR="00D463F2" w:rsidRPr="00075F26" w:rsidRDefault="00D463F2" w:rsidP="00075F26">
            <w:pPr>
              <w:spacing w:after="0" w:line="240" w:lineRule="auto"/>
              <w:jc w:val="center"/>
            </w:pPr>
            <w:r w:rsidRPr="00075F26">
              <w:rPr>
                <w:rFonts w:cs="Tahoma"/>
                <w:kern w:val="3"/>
                <w:lang w:eastAsia="en-US"/>
              </w:rPr>
              <w:t>8 pkt</w:t>
            </w:r>
          </w:p>
        </w:tc>
      </w:tr>
    </w:tbl>
    <w:p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Default="00B1324E" w:rsidP="00075F26">
            <w:pPr>
              <w:spacing w:after="0" w:line="240" w:lineRule="auto"/>
              <w:jc w:val="center"/>
              <w:rPr>
                <w:rFonts w:cs="Tahoma"/>
                <w:b/>
                <w:kern w:val="3"/>
              </w:rPr>
            </w:pPr>
            <w:r>
              <w:rPr>
                <w:rFonts w:cs="Tahoma"/>
                <w:b/>
                <w:kern w:val="3"/>
              </w:rPr>
              <w:t>Opis znaczenia kryterium</w:t>
            </w:r>
          </w:p>
        </w:tc>
      </w:tr>
      <w:tr w:rsidR="00B1324E"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rsidR="00B1324E" w:rsidRDefault="00B1324E" w:rsidP="0068746B">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TAK –10 pkt;</w:t>
            </w:r>
          </w:p>
          <w:p w:rsidR="00B1324E" w:rsidRDefault="00B1324E" w:rsidP="0068746B">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NIE – 0 pkt.</w:t>
            </w:r>
          </w:p>
          <w:p w:rsidR="00B1324E" w:rsidRDefault="00B1324E" w:rsidP="00075F26">
            <w:pPr>
              <w:pStyle w:val="Akapitzlist"/>
              <w:spacing w:after="0" w:line="240" w:lineRule="auto"/>
              <w:rPr>
                <w:rFonts w:cs="Tahoma"/>
                <w:color w:val="000000"/>
                <w:kern w:val="3"/>
              </w:rPr>
            </w:pPr>
          </w:p>
          <w:p w:rsidR="00B1324E" w:rsidRDefault="00B1324E" w:rsidP="00075F26">
            <w:pPr>
              <w:pStyle w:val="Default"/>
              <w:rPr>
                <w:sz w:val="20"/>
                <w:szCs w:val="20"/>
              </w:rPr>
            </w:pPr>
            <w:r>
              <w:rPr>
                <w:sz w:val="20"/>
                <w:szCs w:val="20"/>
              </w:rPr>
              <w:t>Weryfikacja na podstawie dokumentacji aplikacyjnej.</w:t>
            </w:r>
          </w:p>
          <w:p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pStyle w:val="Bezodstpw"/>
              <w:ind w:left="34"/>
              <w:jc w:val="center"/>
            </w:pPr>
            <w:r>
              <w:t>0 pkt – 10 pkt</w:t>
            </w:r>
          </w:p>
          <w:p w:rsidR="00075F26" w:rsidRDefault="00075F26" w:rsidP="00075F26">
            <w:pPr>
              <w:pStyle w:val="Bezodstpw"/>
              <w:ind w:left="34"/>
              <w:jc w:val="center"/>
            </w:pPr>
          </w:p>
          <w:p w:rsidR="00B1324E" w:rsidRDefault="00B1324E" w:rsidP="00075F26">
            <w:pPr>
              <w:pStyle w:val="Bezodstpw"/>
              <w:ind w:left="34"/>
              <w:jc w:val="center"/>
            </w:pPr>
            <w:r>
              <w:t>(0 punktów w kryterium nie oznacza odrzucenia wniosku)</w:t>
            </w:r>
          </w:p>
        </w:tc>
      </w:tr>
      <w:tr w:rsidR="00B1324E"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Tahoma"/>
                <w:color w:val="000000"/>
                <w:kern w:val="3"/>
              </w:rPr>
              <w:t>W ramach kryterium będzie weryfikowane czy projekt realizowany jest na obszarach wiejskich:</w:t>
            </w:r>
          </w:p>
          <w:p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rsidR="00B1324E" w:rsidRDefault="00B1324E" w:rsidP="00075F26">
            <w:pPr>
              <w:pStyle w:val="Akapitzlist"/>
              <w:spacing w:after="0" w:line="240" w:lineRule="auto"/>
              <w:rPr>
                <w:rFonts w:cs="Tahoma"/>
                <w:color w:val="000000"/>
                <w:kern w:val="3"/>
              </w:rPr>
            </w:pPr>
          </w:p>
          <w:p w:rsidR="00B1324E" w:rsidRDefault="00B1324E" w:rsidP="00075F26">
            <w:pPr>
              <w:spacing w:after="0" w:line="240" w:lineRule="auto"/>
              <w:rPr>
                <w:rFonts w:cs="Calibri"/>
                <w:sz w:val="20"/>
                <w:szCs w:val="20"/>
              </w:rPr>
            </w:pPr>
            <w:r>
              <w:rPr>
                <w:rFonts w:cs="Calibri"/>
                <w:sz w:val="20"/>
                <w:szCs w:val="20"/>
              </w:rPr>
              <w:t>Weryfikacja na podstawie dokumentacji aplikacyjnej.</w:t>
            </w:r>
          </w:p>
          <w:p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0" w:history="1">
              <w:r>
                <w:rPr>
                  <w:sz w:val="20"/>
                  <w:szCs w:val="20"/>
                </w:rPr>
                <w:t>http://ec.europa.eu/eurostat/ramon/miscellaneous/index.cfm?TargetUrl=DSP_DEGURBA</w:t>
              </w:r>
            </w:hyperlink>
            <w:r>
              <w:rPr>
                <w:sz w:val="20"/>
                <w:szCs w:val="20"/>
              </w:rPr>
              <w:t xml:space="preserve"> w pliku : „</w:t>
            </w:r>
            <w:hyperlink r:id="rId31" w:history="1">
              <w:r>
                <w:rPr>
                  <w:sz w:val="20"/>
                  <w:szCs w:val="20"/>
                </w:rPr>
                <w:t>DEGURBA and coastal LAUs based on 2011 population grid and LAU version 2016</w:t>
              </w:r>
            </w:hyperlink>
            <w:r>
              <w:rPr>
                <w:sz w:val="20"/>
                <w:szCs w:val="20"/>
              </w:rPr>
              <w:t>”.</w:t>
            </w:r>
          </w:p>
          <w:p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pStyle w:val="Bezodstpw"/>
              <w:ind w:left="34"/>
              <w:jc w:val="center"/>
            </w:pPr>
            <w:r>
              <w:t>0 pkt – 4 pkt</w:t>
            </w:r>
          </w:p>
          <w:p w:rsidR="00075F26" w:rsidRDefault="00075F26" w:rsidP="00075F26">
            <w:pPr>
              <w:pStyle w:val="Bezodstpw"/>
              <w:ind w:left="34"/>
              <w:jc w:val="center"/>
            </w:pPr>
          </w:p>
          <w:p w:rsidR="00B1324E" w:rsidRDefault="00B1324E" w:rsidP="00075F26">
            <w:pPr>
              <w:pStyle w:val="Bezodstpw"/>
              <w:ind w:left="34"/>
              <w:jc w:val="center"/>
            </w:pPr>
            <w:r>
              <w:t>(0 punktów w kryterium nie oznacza odrzucenia wniosku)</w:t>
            </w:r>
          </w:p>
        </w:tc>
      </w:tr>
      <w:tr w:rsidR="00B1324E"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napToGrid w:val="0"/>
              <w:spacing w:after="0" w:line="240" w:lineRule="auto"/>
            </w:pPr>
            <w:r>
              <w:rPr>
                <w:rFonts w:cs="Arial"/>
              </w:rPr>
              <w:t>W ramach kryterium zweryfikowane będzie czy inwestycja jest kompleksowa</w:t>
            </w:r>
            <w:r>
              <w:t>:</w:t>
            </w:r>
          </w:p>
          <w:p w:rsidR="00B1324E" w:rsidRDefault="00B1324E" w:rsidP="0068746B">
            <w:pPr>
              <w:pStyle w:val="Akapitzlist"/>
              <w:numPr>
                <w:ilvl w:val="0"/>
                <w:numId w:val="282"/>
              </w:numPr>
              <w:autoSpaceDN w:val="0"/>
              <w:snapToGrid w:val="0"/>
              <w:spacing w:after="0" w:line="240" w:lineRule="auto"/>
              <w:contextualSpacing w:val="0"/>
            </w:pPr>
            <w:r>
              <w:rPr>
                <w:rFonts w:cs="Arial"/>
              </w:rPr>
              <w:t>Projekt obejmuje modernizację/budowę sieci kanalizacyjnej wraz z elementami infrastruktury wodociągowej – 1 pkt;</w:t>
            </w:r>
          </w:p>
          <w:p w:rsidR="00B1324E" w:rsidRDefault="00B1324E" w:rsidP="0068746B">
            <w:pPr>
              <w:pStyle w:val="Akapitzlist"/>
              <w:numPr>
                <w:ilvl w:val="0"/>
                <w:numId w:val="282"/>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rsidR="00B1324E" w:rsidRDefault="00B1324E" w:rsidP="00075F26">
            <w:pPr>
              <w:spacing w:after="0" w:line="240" w:lineRule="auto"/>
              <w:rPr>
                <w:rFonts w:eastAsia="Calibri"/>
                <w:sz w:val="18"/>
                <w:szCs w:val="18"/>
              </w:rPr>
            </w:pPr>
          </w:p>
          <w:p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rsidR="00B1324E" w:rsidRDefault="00B1324E" w:rsidP="00075F26">
            <w:pPr>
              <w:spacing w:after="0"/>
              <w:rPr>
                <w:color w:val="000000"/>
              </w:rPr>
            </w:pPr>
            <w:r>
              <w:rPr>
                <w:color w:val="000000"/>
              </w:rPr>
              <w:t>Zgodnie z zapisami SZOOP RPO WD 2014-2020:</w:t>
            </w:r>
          </w:p>
          <w:p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rsidR="00B1324E" w:rsidRDefault="00B1324E" w:rsidP="00075F26">
            <w:pPr>
              <w:spacing w:after="0" w:line="240" w:lineRule="auto"/>
              <w:rPr>
                <w:rFonts w:eastAsia="Calibri"/>
                <w:sz w:val="18"/>
                <w:szCs w:val="18"/>
              </w:rPr>
            </w:pPr>
          </w:p>
          <w:p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pStyle w:val="Bezodstpw"/>
              <w:ind w:left="34"/>
              <w:jc w:val="center"/>
            </w:pPr>
          </w:p>
          <w:p w:rsidR="00B1324E" w:rsidRDefault="00B1324E" w:rsidP="00075F26">
            <w:pPr>
              <w:pStyle w:val="Bezodstpw"/>
              <w:ind w:left="34"/>
              <w:jc w:val="center"/>
            </w:pPr>
            <w:r>
              <w:t>0 pkt - 1 pkt</w:t>
            </w:r>
          </w:p>
          <w:p w:rsidR="00075F26" w:rsidRDefault="00075F26" w:rsidP="00075F26">
            <w:pPr>
              <w:pStyle w:val="Bezodstpw"/>
              <w:ind w:left="34"/>
              <w:jc w:val="center"/>
            </w:pPr>
          </w:p>
          <w:p w:rsidR="00B1324E" w:rsidRDefault="00B1324E" w:rsidP="00075F26">
            <w:pPr>
              <w:pStyle w:val="Bezodstpw"/>
              <w:ind w:left="34"/>
              <w:jc w:val="center"/>
            </w:pPr>
            <w:r>
              <w:t>(0 punktów w kryterium nie oznacza odrzucenia wniosku)</w:t>
            </w:r>
          </w:p>
        </w:tc>
      </w:tr>
    </w:tbl>
    <w:p w:rsidR="00B1324E" w:rsidRDefault="00B1324E" w:rsidP="00B1324E">
      <w:pPr>
        <w:spacing w:after="0" w:line="240" w:lineRule="auto"/>
        <w:rPr>
          <w:rFonts w:cs="Tahoma"/>
          <w:b/>
          <w:kern w:val="3"/>
          <w:u w:val="single"/>
        </w:rPr>
      </w:pPr>
    </w:p>
    <w:p w:rsidR="00B1324E" w:rsidRDefault="00B1324E" w:rsidP="00B1324E">
      <w:pPr>
        <w:spacing w:after="0" w:line="240" w:lineRule="auto"/>
        <w:jc w:val="center"/>
        <w:rPr>
          <w:rFonts w:cs="Tahoma"/>
          <w:b/>
          <w:kern w:val="3"/>
          <w:u w:val="single"/>
        </w:rPr>
      </w:pPr>
      <w:r>
        <w:rPr>
          <w:rFonts w:cs="Tahoma"/>
          <w:b/>
          <w:kern w:val="3"/>
          <w:u w:val="single"/>
        </w:rPr>
        <w:t>II sekcja – minimum punktowe</w:t>
      </w:r>
    </w:p>
    <w:p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981F0D">
            <w:pPr>
              <w:spacing w:after="0" w:line="240" w:lineRule="auto"/>
              <w:jc w:val="center"/>
              <w:rPr>
                <w:rFonts w:cs="Tahoma"/>
                <w:b/>
                <w:kern w:val="3"/>
              </w:rPr>
            </w:pPr>
            <w:r>
              <w:rPr>
                <w:rFonts w:cs="Tahoma"/>
                <w:b/>
                <w:kern w:val="3"/>
              </w:rPr>
              <w:t xml:space="preserve">Definicja kryterium </w:t>
            </w:r>
          </w:p>
          <w:p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981F0D">
            <w:pPr>
              <w:spacing w:after="0" w:line="240" w:lineRule="auto"/>
              <w:jc w:val="center"/>
              <w:rPr>
                <w:rFonts w:cs="Tahoma"/>
                <w:kern w:val="3"/>
              </w:rPr>
            </w:pPr>
            <w:r w:rsidRPr="00075F26">
              <w:rPr>
                <w:rFonts w:cs="Tahoma"/>
                <w:kern w:val="3"/>
              </w:rPr>
              <w:t>TAK/NIE</w:t>
            </w:r>
          </w:p>
          <w:p w:rsidR="00B1324E" w:rsidRPr="00075F26" w:rsidRDefault="00B1324E" w:rsidP="00981F0D">
            <w:pPr>
              <w:spacing w:after="0" w:line="240" w:lineRule="auto"/>
              <w:jc w:val="center"/>
              <w:rPr>
                <w:rFonts w:cs="Tahoma"/>
                <w:kern w:val="3"/>
              </w:rPr>
            </w:pPr>
          </w:p>
          <w:p w:rsidR="00B1324E" w:rsidRDefault="00B1324E" w:rsidP="00981F0D">
            <w:pPr>
              <w:jc w:val="center"/>
            </w:pPr>
            <w:r>
              <w:rPr>
                <w:rFonts w:cs="Arial"/>
              </w:rPr>
              <w:t>(</w:t>
            </w:r>
            <w:r>
              <w:rPr>
                <w:rFonts w:cs="Arial"/>
                <w:color w:val="000000"/>
              </w:rPr>
              <w:t>spełnienie jest niezbędne dla możliwości otrzymania dofinansowania).</w:t>
            </w:r>
          </w:p>
          <w:p w:rsidR="00B1324E" w:rsidRDefault="00B1324E" w:rsidP="00981F0D">
            <w:pPr>
              <w:jc w:val="center"/>
            </w:pPr>
            <w:r>
              <w:rPr>
                <w:rFonts w:cs="Arial"/>
                <w:color w:val="000000"/>
              </w:rPr>
              <w:t>Niespełnienie kryterium oznacza odrzucenie wniosku.</w:t>
            </w:r>
          </w:p>
        </w:tc>
      </w:tr>
    </w:tbl>
    <w:p w:rsidR="00503D9B" w:rsidRPr="00AD16CF" w:rsidRDefault="00503D9B" w:rsidP="00A85387">
      <w:pPr>
        <w:pStyle w:val="Nagwek3"/>
        <w:spacing w:after="240"/>
        <w:rPr>
          <w:rFonts w:eastAsia="Times New Roman"/>
          <w:color w:val="000000" w:themeColor="text1"/>
          <w:szCs w:val="28"/>
          <w:u w:val="none"/>
        </w:rPr>
      </w:pPr>
      <w:bookmarkStart w:id="656" w:name="_Toc42676103"/>
      <w:bookmarkStart w:id="657" w:name="_Toc517334542"/>
      <w:r w:rsidRPr="00AD16CF">
        <w:rPr>
          <w:rFonts w:eastAsia="Times New Roman"/>
          <w:color w:val="000000" w:themeColor="text1"/>
          <w:szCs w:val="28"/>
          <w:u w:val="none"/>
        </w:rPr>
        <w:t>Działanie 4.3 Dziedzictwo kulturowe</w:t>
      </w:r>
      <w:bookmarkEnd w:id="656"/>
    </w:p>
    <w:p w:rsidR="00503D9B" w:rsidRPr="00AD16CF" w:rsidRDefault="00503D9B" w:rsidP="00A85387">
      <w:pPr>
        <w:rPr>
          <w:rFonts w:eastAsia="Times New Roman" w:cs="Arial"/>
          <w:b/>
          <w:sz w:val="24"/>
          <w:szCs w:val="24"/>
          <w:lang w:eastAsia="en-US"/>
        </w:rPr>
      </w:pPr>
      <w:bookmarkStart w:id="658" w:name="_Hlk22809523"/>
      <w:r w:rsidRPr="00AD16CF">
        <w:rPr>
          <w:rFonts w:eastAsia="Times New Roman" w:cs="Arial"/>
          <w:b/>
          <w:sz w:val="24"/>
          <w:szCs w:val="24"/>
          <w:lang w:eastAsia="en-US"/>
        </w:rPr>
        <w:t xml:space="preserve">Poddziałanie 4.3.4 </w:t>
      </w:r>
      <w:r w:rsidR="00A85387" w:rsidRPr="00AD16CF">
        <w:rPr>
          <w:rFonts w:eastAsia="Times New Roman" w:cs="Arial"/>
          <w:b/>
          <w:sz w:val="24"/>
          <w:szCs w:val="24"/>
        </w:rPr>
        <w:t>Dziedzictwo kulturowe</w:t>
      </w:r>
      <w:r w:rsidR="00A85387" w:rsidRPr="00AD16CF">
        <w:rPr>
          <w:rFonts w:eastAsia="Times New Roman" w:cs="Arial"/>
          <w:b/>
          <w:sz w:val="24"/>
          <w:szCs w:val="24"/>
          <w:lang w:eastAsia="en-US"/>
        </w:rPr>
        <w:t xml:space="preserve"> – ZIT AW</w:t>
      </w:r>
    </w:p>
    <w:bookmarkEnd w:id="658"/>
    <w:p w:rsidR="00503D9B" w:rsidRPr="00DA534E" w:rsidRDefault="00503D9B" w:rsidP="00A85387">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rsidTr="007862F5">
        <w:tc>
          <w:tcPr>
            <w:tcW w:w="486"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rsidR="00503D9B" w:rsidRPr="00503D9B" w:rsidRDefault="00503D9B" w:rsidP="00503D9B">
            <w:pPr>
              <w:spacing w:after="0" w:line="240" w:lineRule="auto"/>
              <w:jc w:val="both"/>
              <w:rPr>
                <w:rFonts w:eastAsia="Times New Roman" w:cs="Tahoma"/>
                <w:kern w:val="1"/>
              </w:rPr>
            </w:pPr>
          </w:p>
          <w:p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rsidR="00503D9B" w:rsidRPr="00503D9B" w:rsidRDefault="00503D9B" w:rsidP="00503D9B">
            <w:pPr>
              <w:spacing w:after="0" w:line="240" w:lineRule="auto"/>
              <w:jc w:val="center"/>
              <w:rPr>
                <w:rFonts w:eastAsia="Times New Roman" w:cs="Tahoma"/>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rsidR="00503D9B" w:rsidRPr="00503D9B" w:rsidRDefault="00503D9B" w:rsidP="00503D9B">
            <w:pPr>
              <w:spacing w:after="0" w:line="240" w:lineRule="auto"/>
              <w:jc w:val="center"/>
              <w:rPr>
                <w:rFonts w:eastAsia="Times New Roman" w:cs="Tahoma"/>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rsidTr="007862F5">
        <w:tc>
          <w:tcPr>
            <w:tcW w:w="486"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rsidR="00503D9B" w:rsidRPr="00503D9B" w:rsidRDefault="00503D9B" w:rsidP="00503D9B">
            <w:pPr>
              <w:spacing w:after="0" w:line="240" w:lineRule="auto"/>
              <w:jc w:val="center"/>
              <w:rPr>
                <w:rFonts w:eastAsia="Times New Roman" w:cs="Tahoma"/>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rsidR="00503D9B" w:rsidRPr="00503D9B" w:rsidRDefault="00503D9B" w:rsidP="00503D9B">
      <w:pPr>
        <w:spacing w:after="0" w:line="240" w:lineRule="auto"/>
        <w:rPr>
          <w:rFonts w:eastAsia="Times New Roman" w:cs="Tahoma"/>
          <w:b/>
          <w:kern w:val="1"/>
        </w:rPr>
      </w:pPr>
    </w:p>
    <w:p w:rsidR="00503D9B" w:rsidRPr="00503D9B" w:rsidRDefault="00503D9B" w:rsidP="00503D9B">
      <w:pPr>
        <w:spacing w:after="0" w:line="240" w:lineRule="auto"/>
        <w:rPr>
          <w:rFonts w:eastAsia="Times New Roman" w:cs="Tahoma"/>
          <w:b/>
          <w:kern w:val="1"/>
        </w:rPr>
      </w:pPr>
    </w:p>
    <w:p w:rsidR="00503D9B" w:rsidRPr="00503D9B" w:rsidRDefault="00503D9B" w:rsidP="00503D9B">
      <w:pPr>
        <w:spacing w:after="0" w:line="240" w:lineRule="auto"/>
        <w:rPr>
          <w:rFonts w:eastAsia="Times New Roman" w:cs="Tahoma"/>
          <w:b/>
          <w:kern w:val="1"/>
        </w:rPr>
      </w:pPr>
    </w:p>
    <w:p w:rsidR="00503D9B" w:rsidRPr="00503D9B" w:rsidRDefault="00503D9B" w:rsidP="00503D9B">
      <w:pPr>
        <w:spacing w:after="0" w:line="240" w:lineRule="auto"/>
        <w:rPr>
          <w:rFonts w:eastAsia="Times New Roman" w:cs="Tahoma"/>
          <w:b/>
          <w:kern w:val="1"/>
        </w:rPr>
      </w:pPr>
    </w:p>
    <w:p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ahoma"/>
                <w:b/>
                <w:kern w:val="1"/>
                <w:lang w:eastAsia="ar-SA"/>
              </w:rPr>
            </w:pPr>
            <w:r w:rsidRPr="00503D9B">
              <w:rPr>
                <w:rFonts w:ascii="Calibri" w:eastAsia="Times New Roman" w:hAnsi="Calibri" w:cs="Calibri"/>
                <w:color w:val="000000"/>
                <w:kern w:val="1"/>
                <w:lang w:eastAsia="ar-SA"/>
              </w:rPr>
              <w:t xml:space="preserve"> </w:t>
            </w:r>
            <w:r w:rsidRPr="00503D9B">
              <w:rPr>
                <w:rFonts w:ascii="Calibri" w:eastAsia="Times New Roman" w:hAnsi="Calibri" w:cs="Tahoma"/>
                <w:b/>
                <w:color w:val="ED7D31"/>
                <w:kern w:val="1"/>
                <w:lang w:eastAsia="ar-SA"/>
              </w:rPr>
              <w:t xml:space="preserve"> </w:t>
            </w:r>
            <w:r w:rsidRPr="00503D9B">
              <w:rPr>
                <w:rFonts w:ascii="Calibri" w:eastAsia="Times New Roman" w:hAnsi="Calibri" w:cs="Tahoma"/>
                <w:b/>
                <w:kern w:val="1"/>
                <w:lang w:eastAsia="ar-SA"/>
              </w:rPr>
              <w:t>Wskaźnik nr 3</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rsidTr="007862F5">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rsidTr="007862F5">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rsidTr="007862F5">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  1000  odwiedzin/rok</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rsidTr="007862F5">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rsidTr="007862F5">
        <w:trPr>
          <w:trHeight w:val="808"/>
        </w:trPr>
        <w:tc>
          <w:tcPr>
            <w:tcW w:w="3652"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rsidR="00503D9B" w:rsidRPr="00503D9B" w:rsidRDefault="00503D9B" w:rsidP="00503D9B">
      <w:pPr>
        <w:spacing w:after="0" w:line="240" w:lineRule="auto"/>
        <w:jc w:val="center"/>
        <w:rPr>
          <w:rFonts w:eastAsia="Times New Roman" w:cs="Tahoma"/>
          <w:b/>
          <w:kern w:val="1"/>
        </w:rPr>
      </w:pPr>
    </w:p>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  opisanych w  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gmina Czarny Bór</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gmina Mieroszów</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gmina Żarów</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miasto Kamienna Góra</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miasto Wałbrzych</w:t>
            </w:r>
          </w:p>
          <w:p w:rsidR="00503D9B" w:rsidRPr="00503D9B" w:rsidRDefault="00503D9B" w:rsidP="00503D9B">
            <w:pPr>
              <w:autoSpaceDN w:val="0"/>
              <w:spacing w:after="0" w:line="240" w:lineRule="auto"/>
              <w:jc w:val="both"/>
              <w:rPr>
                <w:rFonts w:eastAsiaTheme="minorHAnsi" w:cs="Tahoma"/>
                <w:kern w:val="3"/>
                <w:lang w:eastAsia="en-US"/>
              </w:rPr>
            </w:pPr>
          </w:p>
          <w:p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rsidR="00503D9B" w:rsidRPr="00503D9B" w:rsidRDefault="00503D9B" w:rsidP="00F51E36">
            <w:pPr>
              <w:numPr>
                <w:ilvl w:val="0"/>
                <w:numId w:val="393"/>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rsidR="00503D9B" w:rsidRPr="00503D9B" w:rsidRDefault="00503D9B" w:rsidP="00F51E36">
            <w:pPr>
              <w:numPr>
                <w:ilvl w:val="0"/>
                <w:numId w:val="393"/>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rsidR="00503D9B" w:rsidRPr="00503D9B" w:rsidRDefault="00503D9B" w:rsidP="00F51E36">
            <w:pPr>
              <w:numPr>
                <w:ilvl w:val="0"/>
                <w:numId w:val="393"/>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rsidR="00503D9B" w:rsidRPr="00503D9B" w:rsidRDefault="00503D9B" w:rsidP="00503D9B">
            <w:pPr>
              <w:autoSpaceDN w:val="0"/>
              <w:spacing w:after="0" w:line="240" w:lineRule="auto"/>
              <w:jc w:val="both"/>
              <w:rPr>
                <w:rFonts w:eastAsiaTheme="minorHAnsi" w:cs="Tahoma"/>
                <w:kern w:val="3"/>
                <w:lang w:eastAsia="en-US"/>
              </w:rPr>
            </w:pPr>
          </w:p>
          <w:p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  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rsidR="00503D9B" w:rsidRPr="00503D9B" w:rsidRDefault="00503D9B" w:rsidP="00503D9B">
            <w:pPr>
              <w:spacing w:after="0" w:line="240" w:lineRule="auto"/>
              <w:jc w:val="center"/>
              <w:rPr>
                <w:rFonts w:eastAsia="Times New Roman" w:cs="Tahoma"/>
                <w:kern w:val="1"/>
                <w:u w:val="single"/>
              </w:rPr>
            </w:pPr>
          </w:p>
          <w:p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rsidR="00503D9B" w:rsidRPr="00503D9B" w:rsidRDefault="00503D9B" w:rsidP="00503D9B">
            <w:pPr>
              <w:spacing w:after="0" w:line="240" w:lineRule="auto"/>
              <w:jc w:val="center"/>
              <w:rPr>
                <w:rFonts w:eastAsia="Times New Roman" w:cs="Tahoma"/>
                <w:kern w:val="1"/>
                <w:u w:val="single"/>
              </w:rPr>
            </w:pPr>
          </w:p>
          <w:p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rsidR="00503D9B" w:rsidRPr="00503D9B" w:rsidRDefault="00503D9B" w:rsidP="00503D9B">
            <w:pPr>
              <w:spacing w:after="0" w:line="240" w:lineRule="auto"/>
              <w:rPr>
                <w:rFonts w:eastAsia="Times New Roman" w:cs="Tahoma"/>
                <w:kern w:val="1"/>
              </w:rPr>
            </w:pPr>
          </w:p>
          <w:p w:rsidR="00503D9B" w:rsidRPr="00503D9B" w:rsidRDefault="00503D9B" w:rsidP="00F51E36">
            <w:pPr>
              <w:numPr>
                <w:ilvl w:val="0"/>
                <w:numId w:val="432"/>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rsidR="00503D9B" w:rsidRPr="00503D9B" w:rsidRDefault="00503D9B" w:rsidP="00F51E36">
            <w:pPr>
              <w:numPr>
                <w:ilvl w:val="0"/>
                <w:numId w:val="432"/>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rsidR="00503D9B" w:rsidRPr="00503D9B" w:rsidRDefault="00503D9B" w:rsidP="00503D9B">
            <w:pPr>
              <w:spacing w:after="0" w:line="240" w:lineRule="auto"/>
              <w:rPr>
                <w:rFonts w:eastAsia="Times New Roman" w:cs="Tahoma"/>
                <w:kern w:val="1"/>
              </w:rPr>
            </w:pPr>
          </w:p>
          <w:p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rsidR="00503D9B" w:rsidRPr="00503D9B" w:rsidRDefault="00503D9B" w:rsidP="00503D9B">
            <w:pPr>
              <w:spacing w:after="0" w:line="240" w:lineRule="auto"/>
              <w:rPr>
                <w:rFonts w:eastAsia="Times New Roman" w:cs="Tahoma"/>
                <w:color w:val="FF0000"/>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rsidR="00503D9B" w:rsidRPr="00503D9B" w:rsidRDefault="00503D9B" w:rsidP="00503D9B">
            <w:pPr>
              <w:spacing w:after="0" w:line="240" w:lineRule="auto"/>
              <w:jc w:val="center"/>
              <w:rPr>
                <w:rFonts w:eastAsia="Times New Roman" w:cs="Tahoma"/>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rsidR="00503D9B" w:rsidRPr="00503D9B" w:rsidRDefault="00503D9B" w:rsidP="00503D9B">
            <w:pPr>
              <w:spacing w:after="0" w:line="240" w:lineRule="auto"/>
              <w:jc w:val="center"/>
              <w:rPr>
                <w:rFonts w:eastAsia="Times New Roman" w:cs="Tahoma"/>
                <w:b/>
                <w:kern w:val="1"/>
                <w:u w:val="single"/>
              </w:rPr>
            </w:pPr>
          </w:p>
        </w:tc>
      </w:tr>
    </w:tbl>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jc w:val="center"/>
        <w:rPr>
          <w:rFonts w:eastAsia="Times New Roman" w:cs="Tahoma"/>
          <w:b/>
          <w:kern w:val="1"/>
          <w:u w:val="single"/>
        </w:rPr>
      </w:pPr>
    </w:p>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rsidR="00503D9B" w:rsidRPr="00503D9B" w:rsidRDefault="00503D9B" w:rsidP="00503D9B">
            <w:pPr>
              <w:spacing w:after="0" w:line="240" w:lineRule="auto"/>
              <w:jc w:val="center"/>
              <w:rPr>
                <w:rFonts w:eastAsia="Times New Roman" w:cs="Tahoma"/>
                <w:b/>
                <w:kern w:val="1"/>
              </w:rPr>
            </w:pPr>
          </w:p>
          <w:p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rsidR="00824D41" w:rsidRPr="00A85387" w:rsidRDefault="00824D41" w:rsidP="00A85387">
      <w:pPr>
        <w:pStyle w:val="Nagwek3"/>
        <w:spacing w:after="240"/>
        <w:rPr>
          <w:rFonts w:eastAsia="Times New Roman" w:cs="Tahoma"/>
          <w:kern w:val="3"/>
          <w:szCs w:val="28"/>
        </w:rPr>
      </w:pPr>
      <w:bookmarkStart w:id="659" w:name="_Toc42676104"/>
      <w:r w:rsidRPr="00A85387">
        <w:rPr>
          <w:rFonts w:eastAsia="Times New Roman" w:cs="Tahoma"/>
          <w:kern w:val="3"/>
          <w:szCs w:val="28"/>
        </w:rPr>
        <w:t>Działanie 4.4. Ochrona i udostępnianie zasobów przyrodniczych</w:t>
      </w:r>
      <w:bookmarkEnd w:id="659"/>
    </w:p>
    <w:p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0068038C">
        <w:rPr>
          <w:rFonts w:ascii="Calibri" w:eastAsia="Times New Roman" w:hAnsi="Calibri" w:cs="Times New Roman"/>
          <w:noProof/>
        </w:rPr>
        <mc:AlternateContent>
          <mc:Choice Requires="wps">
            <w:drawing>
              <wp:anchor distT="0" distB="0" distL="114296" distR="114296" simplePos="0" relativeHeight="251661312" behindDoc="0" locked="0" layoutInCell="1" allowOverlap="1" wp14:anchorId="2EBFE1A8" wp14:editId="1240B8DC">
                <wp:simplePos x="0" y="0"/>
                <wp:positionH relativeFrom="column">
                  <wp:posOffset>4872354</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2456339B" id="Łącznik prosty ze strzałką 2" o:spid="_x0000_s1026" type="#_x0000_t32" style="position:absolute;margin-left:383.65pt;margin-top:470.15pt;width:0;height:20pt;z-index:25166131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rsidR="00824D41" w:rsidRPr="00824D41" w:rsidRDefault="00824D41" w:rsidP="00824D41">
            <w:pPr>
              <w:spacing w:after="0" w:line="240" w:lineRule="auto"/>
              <w:ind w:left="720"/>
              <w:rPr>
                <w:rFonts w:ascii="Calibri" w:eastAsia="Times New Roman" w:hAnsi="Calibri" w:cs="Times New Roman"/>
                <w:sz w:val="20"/>
                <w:szCs w:val="20"/>
              </w:rPr>
            </w:pPr>
          </w:p>
          <w:p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rsidR="00824D41" w:rsidRPr="00824D41" w:rsidRDefault="00824D41" w:rsidP="00F51E36">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rsidR="00824D41" w:rsidRPr="00824D41" w:rsidRDefault="00824D41" w:rsidP="00F51E36">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rsidR="00824D41" w:rsidRPr="00824D41" w:rsidRDefault="00824D41" w:rsidP="00F51E36">
            <w:pPr>
              <w:numPr>
                <w:ilvl w:val="0"/>
                <w:numId w:val="323"/>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rsidR="00824D41" w:rsidRPr="00824D41" w:rsidRDefault="00824D41" w:rsidP="00F51E36">
            <w:pPr>
              <w:numPr>
                <w:ilvl w:val="0"/>
                <w:numId w:val="323"/>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rsidR="00824D41" w:rsidRPr="00824D41" w:rsidRDefault="00824D41" w:rsidP="00824D41">
      <w:pPr>
        <w:suppressAutoHyphens/>
        <w:autoSpaceDN w:val="0"/>
        <w:spacing w:after="0" w:line="240" w:lineRule="auto"/>
        <w:textAlignment w:val="baseline"/>
        <w:rPr>
          <w:rFonts w:cs="Tahoma"/>
          <w:b/>
          <w:kern w:val="3"/>
          <w:sz w:val="20"/>
          <w:szCs w:val="20"/>
          <w:u w:val="single"/>
        </w:rPr>
      </w:pP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rsidR="00A85387" w:rsidRDefault="00A85387" w:rsidP="00A85387">
      <w:pPr>
        <w:rPr>
          <w:sz w:val="24"/>
          <w:szCs w:val="24"/>
          <w:u w:val="single"/>
        </w:rPr>
      </w:pPr>
      <w:bookmarkStart w:id="660" w:name="_Toc527969744"/>
      <w:bookmarkStart w:id="661" w:name="_Toc527969944"/>
    </w:p>
    <w:p w:rsidR="003D1316" w:rsidRPr="00C02680" w:rsidRDefault="003D1316" w:rsidP="00A85387">
      <w:pPr>
        <w:rPr>
          <w:sz w:val="24"/>
          <w:szCs w:val="24"/>
          <w:u w:val="single"/>
        </w:rPr>
      </w:pPr>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657"/>
      <w:bookmarkEnd w:id="660"/>
      <w:bookmarkEnd w:id="661"/>
    </w:p>
    <w:p w:rsidR="003D1316" w:rsidRPr="00691CFA" w:rsidRDefault="003D1316" w:rsidP="00C02680">
      <w:pPr>
        <w:pStyle w:val="Nagwek3"/>
        <w:spacing w:after="240"/>
        <w:rPr>
          <w:sz w:val="24"/>
          <w:szCs w:val="24"/>
        </w:rPr>
      </w:pPr>
      <w:bookmarkStart w:id="662" w:name="_Toc517334543"/>
      <w:bookmarkStart w:id="663" w:name="_Toc527969745"/>
      <w:bookmarkStart w:id="664" w:name="_Toc527969945"/>
      <w:bookmarkStart w:id="665" w:name="_Toc42676105"/>
      <w:r w:rsidRPr="00691CFA">
        <w:rPr>
          <w:rFonts w:eastAsia="Times New Roman" w:cs="Arial"/>
          <w:iCs/>
          <w:sz w:val="24"/>
          <w:szCs w:val="24"/>
        </w:rPr>
        <w:t xml:space="preserve">Działanie 4.5 </w:t>
      </w:r>
      <w:r w:rsidRPr="00691CFA">
        <w:rPr>
          <w:sz w:val="24"/>
          <w:szCs w:val="24"/>
        </w:rPr>
        <w:t>Bezpieczeństwo</w:t>
      </w:r>
      <w:bookmarkEnd w:id="662"/>
      <w:bookmarkEnd w:id="663"/>
      <w:bookmarkEnd w:id="664"/>
      <w:bookmarkEnd w:id="665"/>
    </w:p>
    <w:p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rsidR="003D1316" w:rsidRPr="00C02680" w:rsidRDefault="003D1316" w:rsidP="003D1316">
      <w:pPr>
        <w:spacing w:after="0" w:line="240" w:lineRule="auto"/>
        <w:rPr>
          <w:rFonts w:cs="Tahoma"/>
          <w:kern w:val="3"/>
        </w:rPr>
      </w:pPr>
    </w:p>
    <w:p w:rsidR="003D1316" w:rsidRPr="00C02680" w:rsidRDefault="003D1316" w:rsidP="003D1316">
      <w:pPr>
        <w:spacing w:after="0" w:line="240" w:lineRule="auto"/>
        <w:rPr>
          <w:rFonts w:cs="Tahoma"/>
          <w:kern w:val="3"/>
        </w:rPr>
      </w:pPr>
      <w:r w:rsidRPr="00C02680">
        <w:rPr>
          <w:rFonts w:cs="Tahoma"/>
          <w:kern w:val="3"/>
        </w:rPr>
        <w:t>Założenia ogólne:</w:t>
      </w:r>
    </w:p>
    <w:p w:rsidR="003D1316" w:rsidRPr="00C02680" w:rsidRDefault="003D1316" w:rsidP="003D1316">
      <w:pPr>
        <w:spacing w:after="0" w:line="240" w:lineRule="auto"/>
        <w:rPr>
          <w:rFonts w:cs="Tahoma"/>
          <w:kern w:val="3"/>
        </w:rPr>
      </w:pPr>
    </w:p>
    <w:p w:rsidR="003D1316" w:rsidRPr="00C02680" w:rsidRDefault="003D1316" w:rsidP="00F51E36">
      <w:pPr>
        <w:numPr>
          <w:ilvl w:val="0"/>
          <w:numId w:val="313"/>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rsidR="003D1316" w:rsidRPr="00CF0673" w:rsidRDefault="003D1316" w:rsidP="003D1316">
      <w:pPr>
        <w:spacing w:after="0" w:line="240" w:lineRule="auto"/>
        <w:jc w:val="center"/>
        <w:rPr>
          <w:rFonts w:cs="Tahoma"/>
          <w:b/>
          <w:kern w:val="3"/>
        </w:rPr>
      </w:pPr>
    </w:p>
    <w:p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rsidR="003D1316" w:rsidRPr="00CF0673" w:rsidRDefault="00981526"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hideMark/>
          </w:tcPr>
          <w:p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tcPr>
          <w:p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rsidR="003D1316" w:rsidRPr="00CF0673" w:rsidRDefault="003D1316" w:rsidP="00B64F19">
            <w:pPr>
              <w:spacing w:after="0"/>
              <w:rPr>
                <w:rFonts w:eastAsia="Calibri" w:cs="Arial"/>
                <w:lang w:eastAsia="en-US"/>
              </w:rPr>
            </w:pPr>
          </w:p>
          <w:p w:rsidR="003D1316" w:rsidRPr="00CF0673" w:rsidRDefault="003D1316" w:rsidP="00B64F19">
            <w:pPr>
              <w:spacing w:after="0"/>
              <w:rPr>
                <w:rFonts w:eastAsia="Calibri" w:cs="Arial"/>
                <w:lang w:eastAsia="en-US"/>
              </w:rPr>
            </w:pPr>
          </w:p>
          <w:p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rsidR="003D1316" w:rsidRPr="00CF0673" w:rsidRDefault="003D1316" w:rsidP="00B64F19">
            <w:pPr>
              <w:spacing w:after="0" w:line="240" w:lineRule="auto"/>
              <w:rPr>
                <w:rFonts w:eastAsia="Times New Roman" w:cs="Arial"/>
              </w:rPr>
            </w:pPr>
          </w:p>
          <w:p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rsidR="003D1316" w:rsidRPr="00CF0673" w:rsidRDefault="003D1316" w:rsidP="00B64F19">
            <w:pPr>
              <w:spacing w:after="0" w:line="240" w:lineRule="auto"/>
              <w:contextualSpacing/>
              <w:rPr>
                <w:rFonts w:eastAsia="Times New Roman" w:cs="Arial"/>
                <w:kern w:val="2"/>
              </w:rPr>
            </w:pPr>
          </w:p>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rsidTr="00B64F19">
        <w:tc>
          <w:tcPr>
            <w:tcW w:w="709" w:type="dxa"/>
            <w:tcBorders>
              <w:top w:val="nil"/>
              <w:left w:val="single" w:sz="4" w:space="0" w:color="auto"/>
              <w:bottom w:val="single" w:sz="4" w:space="0" w:color="auto"/>
              <w:right w:val="single" w:sz="4" w:space="0" w:color="auto"/>
            </w:tcBorders>
          </w:tcPr>
          <w:p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rsidR="003D1316" w:rsidRPr="00823923" w:rsidRDefault="003D1316" w:rsidP="00F51E36">
            <w:pPr>
              <w:pStyle w:val="Akapitzlist"/>
              <w:numPr>
                <w:ilvl w:val="0"/>
                <w:numId w:val="315"/>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rsidR="003D1316" w:rsidRPr="00823923" w:rsidRDefault="003D1316" w:rsidP="00F51E36">
            <w:pPr>
              <w:pStyle w:val="Akapitzlist"/>
              <w:numPr>
                <w:ilvl w:val="0"/>
                <w:numId w:val="315"/>
              </w:numPr>
              <w:spacing w:after="0" w:line="240" w:lineRule="auto"/>
              <w:rPr>
                <w:rFonts w:cs="Arial"/>
                <w:kern w:val="2"/>
              </w:rPr>
            </w:pPr>
            <w:r>
              <w:rPr>
                <w:rFonts w:cs="Arial"/>
                <w:kern w:val="2"/>
              </w:rPr>
              <w:t xml:space="preserve">pozostałe formy ochrony przyrody </w:t>
            </w:r>
            <w:r w:rsidRPr="00823923">
              <w:rPr>
                <w:rFonts w:cs="Arial"/>
                <w:kern w:val="2"/>
              </w:rPr>
              <w:t>- 1 pkt</w:t>
            </w:r>
          </w:p>
          <w:p w:rsidR="003D1316" w:rsidRDefault="003D1316" w:rsidP="00B64F19">
            <w:pPr>
              <w:spacing w:line="240" w:lineRule="auto"/>
              <w:rPr>
                <w:rFonts w:cs="Arial"/>
                <w:kern w:val="2"/>
              </w:rPr>
            </w:pPr>
          </w:p>
          <w:p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rsidR="003D1316" w:rsidRDefault="003D1316" w:rsidP="00B64F19">
            <w:pPr>
              <w:spacing w:after="0" w:line="240" w:lineRule="auto"/>
              <w:rPr>
                <w:rFonts w:cs="Arial"/>
                <w:kern w:val="2"/>
              </w:rPr>
            </w:pPr>
            <w:r>
              <w:rPr>
                <w:rFonts w:cs="Arial"/>
                <w:kern w:val="2"/>
              </w:rPr>
              <w:t>Brak spełnienia ww. warunków lub brak informacji w tym zakresie – 0 pkt.</w:t>
            </w:r>
          </w:p>
          <w:p w:rsidR="003D1316" w:rsidRPr="00823923" w:rsidRDefault="003D1316" w:rsidP="00B64F19">
            <w:pPr>
              <w:spacing w:after="0" w:line="240" w:lineRule="auto"/>
              <w:rPr>
                <w:rFonts w:eastAsia="Times New Roman" w:cs="Arial"/>
              </w:rPr>
            </w:pPr>
          </w:p>
          <w:p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rsidR="003D1316" w:rsidRDefault="003D1316" w:rsidP="00B64F19">
            <w:pPr>
              <w:pStyle w:val="Default"/>
              <w:rPr>
                <w:rFonts w:asciiTheme="minorHAnsi" w:hAnsiTheme="minorHAnsi" w:cs="Arial"/>
                <w:sz w:val="22"/>
                <w:szCs w:val="22"/>
              </w:rPr>
            </w:pPr>
          </w:p>
          <w:p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tcPr>
          <w:p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rsidR="003D1316" w:rsidRDefault="003D1316" w:rsidP="00B64F19">
            <w:pPr>
              <w:spacing w:after="0" w:line="240" w:lineRule="auto"/>
              <w:rPr>
                <w:rFonts w:eastAsia="Calibri" w:cs="Arial"/>
                <w:kern w:val="2"/>
                <w:lang w:eastAsia="en-US"/>
              </w:rPr>
            </w:pPr>
          </w:p>
          <w:p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rsidR="003D1316" w:rsidRPr="00D93A6F" w:rsidRDefault="003D1316" w:rsidP="00F51E36">
            <w:pPr>
              <w:pStyle w:val="Akapitzlist"/>
              <w:numPr>
                <w:ilvl w:val="0"/>
                <w:numId w:val="318"/>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rsidR="003D1316" w:rsidRPr="00EB20BA" w:rsidRDefault="003D1316" w:rsidP="00F51E36">
            <w:pPr>
              <w:pStyle w:val="Akapitzlist"/>
              <w:numPr>
                <w:ilvl w:val="0"/>
                <w:numId w:val="318"/>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rsidR="003D1316" w:rsidRDefault="003D1316" w:rsidP="00B64F19">
            <w:pPr>
              <w:spacing w:after="0" w:line="240" w:lineRule="auto"/>
              <w:rPr>
                <w:rFonts w:cs="Arial"/>
                <w:color w:val="000000" w:themeColor="text1"/>
              </w:rPr>
            </w:pPr>
          </w:p>
          <w:p w:rsidR="003D1316" w:rsidRDefault="003D1316" w:rsidP="00F51E36">
            <w:pPr>
              <w:pStyle w:val="Akapitzlist"/>
              <w:numPr>
                <w:ilvl w:val="0"/>
                <w:numId w:val="317"/>
              </w:numPr>
              <w:spacing w:after="0" w:line="240" w:lineRule="auto"/>
              <w:rPr>
                <w:rFonts w:cs="Arial"/>
              </w:rPr>
            </w:pPr>
            <w:r>
              <w:rPr>
                <w:rFonts w:cs="Arial"/>
              </w:rPr>
              <w:t>Projekt obejmujący co najmniej dwie ww. formy działań edukacyjnych (co najmniej po jednej z form wymienionych w pkt 1 i pkt 2) - 2 pkt.;</w:t>
            </w:r>
          </w:p>
          <w:p w:rsidR="003D1316" w:rsidRDefault="003D1316" w:rsidP="00F51E36">
            <w:pPr>
              <w:pStyle w:val="Akapitzlist"/>
              <w:numPr>
                <w:ilvl w:val="0"/>
                <w:numId w:val="317"/>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rsidR="003D1316" w:rsidRPr="00EB20BA" w:rsidRDefault="003D1316" w:rsidP="00B64F19">
            <w:pPr>
              <w:spacing w:after="0" w:line="240" w:lineRule="auto"/>
              <w:rPr>
                <w:rFonts w:cs="Arial"/>
                <w:color w:val="000000" w:themeColor="text1"/>
              </w:rPr>
            </w:pPr>
          </w:p>
          <w:p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rsidR="003D1316" w:rsidRPr="00DF0C08" w:rsidRDefault="003D1316" w:rsidP="00B64F19">
            <w:pPr>
              <w:pStyle w:val="Akapitzlist"/>
              <w:spacing w:after="0" w:line="240" w:lineRule="auto"/>
              <w:rPr>
                <w:rFonts w:cs="Arial"/>
              </w:rPr>
            </w:pPr>
          </w:p>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tcPr>
          <w:p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rsidR="003D1316" w:rsidRPr="00CF0673" w:rsidRDefault="003D1316" w:rsidP="00F51E36">
            <w:pPr>
              <w:numPr>
                <w:ilvl w:val="0"/>
                <w:numId w:val="316"/>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rsidR="003D1316" w:rsidRPr="00CF0673" w:rsidRDefault="003D1316" w:rsidP="00F51E36">
            <w:pPr>
              <w:numPr>
                <w:ilvl w:val="0"/>
                <w:numId w:val="316"/>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rsidR="003D1316" w:rsidRPr="00CF0673" w:rsidRDefault="003D1316" w:rsidP="00B64F19">
            <w:pPr>
              <w:autoSpaceDE w:val="0"/>
              <w:autoSpaceDN w:val="0"/>
              <w:adjustRightInd w:val="0"/>
              <w:spacing w:after="0" w:line="240" w:lineRule="auto"/>
              <w:rPr>
                <w:rFonts w:eastAsia="Times New Roman" w:cs="Arial"/>
                <w:color w:val="000000"/>
              </w:rPr>
            </w:pPr>
          </w:p>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tcPr>
          <w:p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rsidR="003D1316" w:rsidRPr="00CF0673" w:rsidRDefault="003D1316" w:rsidP="003D1316">
      <w:pPr>
        <w:spacing w:after="0" w:line="240" w:lineRule="auto"/>
        <w:rPr>
          <w:rFonts w:eastAsia="Calibri" w:cs="Arial"/>
          <w:b/>
          <w:kern w:val="2"/>
          <w:lang w:eastAsia="en-US"/>
        </w:rPr>
      </w:pPr>
    </w:p>
    <w:p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rsidR="003D1316" w:rsidRDefault="003D1316" w:rsidP="008862FC">
            <w:pPr>
              <w:spacing w:after="0" w:line="240" w:lineRule="auto"/>
              <w:jc w:val="center"/>
              <w:rPr>
                <w:rFonts w:eastAsia="Calibri" w:cs="Arial"/>
                <w:b/>
                <w:kern w:val="2"/>
                <w:sz w:val="20"/>
                <w:szCs w:val="20"/>
                <w:lang w:eastAsia="en-US"/>
              </w:rPr>
            </w:pPr>
          </w:p>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rsidR="003D1316" w:rsidRPr="00CF0673" w:rsidRDefault="003D1316" w:rsidP="008862FC">
            <w:pPr>
              <w:spacing w:after="0" w:line="240" w:lineRule="auto"/>
              <w:jc w:val="center"/>
              <w:rPr>
                <w:rFonts w:eastAsia="Times New Roman" w:cs="Tahoma"/>
                <w:b/>
                <w:kern w:val="2"/>
                <w:lang w:eastAsia="en-US"/>
              </w:rPr>
            </w:pPr>
          </w:p>
          <w:p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rsidR="003D1316" w:rsidRPr="00CF0673" w:rsidRDefault="003D1316" w:rsidP="008862FC">
            <w:pPr>
              <w:spacing w:after="0" w:line="240" w:lineRule="auto"/>
              <w:jc w:val="center"/>
              <w:rPr>
                <w:rFonts w:eastAsia="Times New Roman" w:cs="Tahoma"/>
                <w:b/>
                <w:kern w:val="2"/>
                <w:lang w:eastAsia="en-US"/>
              </w:rPr>
            </w:pPr>
          </w:p>
          <w:p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rsidR="003D1316" w:rsidRPr="00CF0673" w:rsidRDefault="003D1316" w:rsidP="003D1316">
      <w:pPr>
        <w:spacing w:after="0"/>
        <w:rPr>
          <w:rFonts w:eastAsia="Calibri" w:cs="Arial"/>
          <w:b/>
          <w:kern w:val="2"/>
          <w:lang w:eastAsia="en-US"/>
        </w:rPr>
      </w:pPr>
    </w:p>
    <w:p w:rsidR="003D1316" w:rsidRPr="00CF0673" w:rsidRDefault="003D1316" w:rsidP="003D1316">
      <w:pPr>
        <w:spacing w:after="0" w:line="240" w:lineRule="auto"/>
        <w:jc w:val="center"/>
        <w:rPr>
          <w:rFonts w:eastAsia="Times New Roman" w:cs="Tahoma"/>
          <w:b/>
          <w:kern w:val="2"/>
          <w:u w:val="single"/>
          <w:lang w:eastAsia="en-US"/>
        </w:rPr>
      </w:pPr>
    </w:p>
    <w:p w:rsidR="00B64F19" w:rsidRDefault="00B64F19" w:rsidP="003D1316">
      <w:pPr>
        <w:spacing w:after="0" w:line="240" w:lineRule="auto"/>
        <w:jc w:val="center"/>
        <w:rPr>
          <w:rFonts w:eastAsia="Times New Roman" w:cs="Arial"/>
          <w:b/>
          <w:kern w:val="2"/>
          <w:u w:val="single"/>
          <w:lang w:eastAsia="en-US"/>
        </w:rPr>
      </w:pPr>
    </w:p>
    <w:p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316" w:rsidRDefault="003D1316" w:rsidP="00B64F19">
            <w:pPr>
              <w:spacing w:after="0" w:line="240" w:lineRule="auto"/>
              <w:jc w:val="center"/>
              <w:rPr>
                <w:rFonts w:cs="Tahoma"/>
                <w:b/>
                <w:kern w:val="3"/>
              </w:rPr>
            </w:pPr>
            <w:r>
              <w:rPr>
                <w:rFonts w:cs="Tahoma"/>
                <w:b/>
                <w:kern w:val="3"/>
              </w:rPr>
              <w:t>Opis znaczenia kryterium</w:t>
            </w:r>
          </w:p>
        </w:tc>
      </w:tr>
      <w:tr w:rsidR="003D1316"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1316" w:rsidRPr="00B64F19" w:rsidRDefault="003D1316" w:rsidP="008862FC">
            <w:pPr>
              <w:spacing w:after="0" w:line="240" w:lineRule="auto"/>
              <w:jc w:val="center"/>
              <w:rPr>
                <w:rFonts w:cs="Tahoma"/>
                <w:kern w:val="3"/>
              </w:rPr>
            </w:pPr>
            <w:r w:rsidRPr="00B64F19">
              <w:rPr>
                <w:rFonts w:cs="Tahoma"/>
                <w:kern w:val="3"/>
              </w:rPr>
              <w:t>TAK/NIE</w:t>
            </w:r>
          </w:p>
          <w:p w:rsidR="003D1316" w:rsidRDefault="003D1316" w:rsidP="008862FC">
            <w:pPr>
              <w:spacing w:after="0" w:line="240" w:lineRule="auto"/>
              <w:jc w:val="center"/>
              <w:rPr>
                <w:rFonts w:cs="Tahoma"/>
                <w:b/>
                <w:kern w:val="3"/>
              </w:rPr>
            </w:pPr>
          </w:p>
          <w:p w:rsidR="003D1316" w:rsidRDefault="003D1316" w:rsidP="008862FC">
            <w:pPr>
              <w:jc w:val="center"/>
            </w:pPr>
            <w:r>
              <w:rPr>
                <w:rFonts w:cs="Arial"/>
              </w:rPr>
              <w:t>(</w:t>
            </w:r>
            <w:r>
              <w:rPr>
                <w:rFonts w:cs="Arial"/>
                <w:color w:val="000000"/>
              </w:rPr>
              <w:t>spełnienie jest niezbędne dla możliwości otrzymania dofinansowania).</w:t>
            </w:r>
          </w:p>
          <w:p w:rsidR="003D1316" w:rsidRDefault="003D1316" w:rsidP="008862FC">
            <w:pPr>
              <w:jc w:val="center"/>
            </w:pPr>
            <w:r>
              <w:rPr>
                <w:rFonts w:cs="Arial"/>
                <w:color w:val="000000"/>
              </w:rPr>
              <w:t>Niespełnienie kryterium oznacza odrzucenie wniosku.</w:t>
            </w:r>
          </w:p>
        </w:tc>
      </w:tr>
    </w:tbl>
    <w:p w:rsidR="0006550D" w:rsidRDefault="0006550D" w:rsidP="0006550D">
      <w:pPr>
        <w:spacing w:after="0" w:line="240" w:lineRule="auto"/>
        <w:rPr>
          <w:rFonts w:cs="Tahoma"/>
          <w:b/>
          <w:kern w:val="3"/>
        </w:rPr>
      </w:pPr>
    </w:p>
    <w:p w:rsidR="0006550D" w:rsidRDefault="0006550D" w:rsidP="0006550D">
      <w:pPr>
        <w:spacing w:after="0" w:line="240" w:lineRule="auto"/>
        <w:rPr>
          <w:rFonts w:cs="Tahoma"/>
          <w:b/>
          <w:kern w:val="3"/>
        </w:rPr>
      </w:pPr>
    </w:p>
    <w:p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  przed niekorzystnymi zjawiskami pogodowymi i ich następstwami (przede wszystkim w zakresie zagospodarowania wód opadowych, w tym systemy zbierania i retencjonowania wody opadowej, budowa/ modernizacja sieci kanalizacji deszczowej wraz z infrastrukturą towarzyszącą.</w:t>
      </w:r>
    </w:p>
    <w:p w:rsidR="0006550D" w:rsidRDefault="0006550D" w:rsidP="0006550D">
      <w:pPr>
        <w:spacing w:after="0" w:line="240" w:lineRule="auto"/>
        <w:rPr>
          <w:rFonts w:cs="Tahoma"/>
          <w:kern w:val="3"/>
        </w:rPr>
      </w:pPr>
    </w:p>
    <w:p w:rsidR="0006550D" w:rsidRPr="00C02680" w:rsidRDefault="0006550D" w:rsidP="0006550D">
      <w:pPr>
        <w:spacing w:after="0" w:line="240" w:lineRule="auto"/>
        <w:rPr>
          <w:rFonts w:cs="Tahoma"/>
          <w:kern w:val="3"/>
        </w:rPr>
      </w:pPr>
      <w:r w:rsidRPr="00C02680">
        <w:rPr>
          <w:rFonts w:cs="Tahoma"/>
          <w:kern w:val="3"/>
        </w:rPr>
        <w:t>Założenia ogólne:</w:t>
      </w:r>
    </w:p>
    <w:p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rsidR="008E4C4B" w:rsidRDefault="008E4C4B" w:rsidP="0006550D">
      <w:pPr>
        <w:spacing w:after="0" w:line="240" w:lineRule="auto"/>
        <w:jc w:val="center"/>
        <w:rPr>
          <w:rFonts w:cs="Tahoma"/>
          <w:b/>
          <w:kern w:val="3"/>
          <w:u w:val="single"/>
        </w:rPr>
      </w:pPr>
    </w:p>
    <w:p w:rsidR="0006550D" w:rsidRDefault="0006550D" w:rsidP="0006550D">
      <w:pPr>
        <w:spacing w:after="0" w:line="240" w:lineRule="auto"/>
        <w:jc w:val="center"/>
        <w:rPr>
          <w:rFonts w:cs="Tahoma"/>
          <w:b/>
          <w:kern w:val="3"/>
          <w:u w:val="single"/>
        </w:rPr>
      </w:pPr>
      <w:r>
        <w:rPr>
          <w:rFonts w:cs="Tahoma"/>
          <w:b/>
          <w:kern w:val="3"/>
          <w:u w:val="single"/>
        </w:rPr>
        <w:t>I sekcja – ocena ogólna</w:t>
      </w:r>
    </w:p>
    <w:p w:rsidR="0006550D" w:rsidRPr="008E4C4B" w:rsidRDefault="0006550D" w:rsidP="004664F7">
      <w:pPr>
        <w:rPr>
          <w:rFonts w:eastAsia="Times New Roman"/>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rsidR="0006550D" w:rsidRPr="002B110D" w:rsidRDefault="0006550D" w:rsidP="0069637E">
            <w:pPr>
              <w:pStyle w:val="Default"/>
              <w:rPr>
                <w:rFonts w:cstheme="minorBidi"/>
                <w:sz w:val="22"/>
                <w:szCs w:val="22"/>
              </w:rPr>
            </w:pPr>
            <w:r w:rsidRPr="002B110D">
              <w:rPr>
                <w:rFonts w:cstheme="minorBidi"/>
                <w:sz w:val="22"/>
                <w:szCs w:val="22"/>
              </w:rPr>
              <w:t xml:space="preserve">Sprawdzana  będzie zbieżność zapisów dokumentacji aplikacyjnej </w:t>
            </w:r>
            <w:r w:rsidRPr="002B110D">
              <w:rPr>
                <w:rFonts w:cstheme="minorBidi"/>
                <w:sz w:val="22"/>
                <w:szCs w:val="22"/>
              </w:rPr>
              <w:br/>
              <w:t>z zapisami Strategii ZIT. Oceniane będzie, czy przedsięwzięcie ma wpływ na minimalizację negatywnych zjawisk  opisanych w  Strategii ZIT WrOF oraz realizację zamierzeń strategicznych ZIT WrOF.</w:t>
            </w:r>
          </w:p>
          <w:p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rsidR="0006550D" w:rsidRPr="002B110D" w:rsidRDefault="0006550D" w:rsidP="0069637E">
            <w:pPr>
              <w:spacing w:before="240" w:line="240" w:lineRule="auto"/>
              <w:jc w:val="center"/>
              <w:rPr>
                <w:rFonts w:cs="Tahoma"/>
                <w:kern w:val="1"/>
              </w:rPr>
            </w:pPr>
            <w:r w:rsidRPr="002B110D">
              <w:rPr>
                <w:rFonts w:cs="Tahoma"/>
                <w:kern w:val="1"/>
              </w:rPr>
              <w:t>TAK/NIE</w:t>
            </w:r>
          </w:p>
          <w:p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 xml:space="preserve">ia zbiorników przeciwpożarowych, szaletów,  </w:t>
            </w:r>
            <w:r w:rsidRPr="00D837CB">
              <w:rPr>
                <w:sz w:val="22"/>
                <w:szCs w:val="22"/>
              </w:rPr>
              <w:t>chłodzenia lub zmywania powierzchni utwardzonych, w tym ulic, rozsączania do gruntu</w:t>
            </w:r>
            <w:r>
              <w:rPr>
                <w:sz w:val="22"/>
                <w:szCs w:val="22"/>
              </w:rPr>
              <w:t xml:space="preserve"> itp.</w:t>
            </w:r>
          </w:p>
          <w:p w:rsidR="0006550D" w:rsidRDefault="0006550D" w:rsidP="0069637E">
            <w:pPr>
              <w:pStyle w:val="Default"/>
              <w:rPr>
                <w:sz w:val="22"/>
                <w:szCs w:val="22"/>
              </w:rPr>
            </w:pPr>
          </w:p>
          <w:p w:rsidR="0006550D" w:rsidRDefault="0006550D" w:rsidP="0068746B">
            <w:pPr>
              <w:pStyle w:val="Default"/>
              <w:numPr>
                <w:ilvl w:val="0"/>
                <w:numId w:val="256"/>
              </w:numPr>
              <w:rPr>
                <w:sz w:val="22"/>
                <w:szCs w:val="22"/>
              </w:rPr>
            </w:pPr>
            <w:r>
              <w:rPr>
                <w:sz w:val="22"/>
                <w:szCs w:val="22"/>
              </w:rPr>
              <w:t>w projekcie nie założono wykorzystania  zgromadzonej wody – 0 pkt</w:t>
            </w:r>
          </w:p>
          <w:p w:rsidR="0006550D" w:rsidRDefault="0006550D" w:rsidP="0068746B">
            <w:pPr>
              <w:pStyle w:val="Default"/>
              <w:numPr>
                <w:ilvl w:val="0"/>
                <w:numId w:val="256"/>
              </w:numPr>
              <w:rPr>
                <w:sz w:val="22"/>
                <w:szCs w:val="22"/>
              </w:rPr>
            </w:pPr>
            <w:r>
              <w:rPr>
                <w:sz w:val="22"/>
                <w:szCs w:val="22"/>
              </w:rPr>
              <w:t>w projekcie założono wykorzystanie zgromadzonych zasobów wody –    2 pkt</w:t>
            </w:r>
          </w:p>
          <w:p w:rsidR="0006550D" w:rsidRDefault="0006550D" w:rsidP="0069637E">
            <w:pPr>
              <w:pStyle w:val="Default"/>
              <w:rPr>
                <w:sz w:val="22"/>
                <w:szCs w:val="22"/>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rsidR="0006550D" w:rsidRDefault="0006550D" w:rsidP="0069637E">
            <w:pPr>
              <w:snapToGrid w:val="0"/>
              <w:spacing w:after="0" w:line="240" w:lineRule="auto"/>
            </w:pPr>
          </w:p>
          <w:p w:rsidR="0006550D" w:rsidRDefault="0006550D" w:rsidP="00F51E36">
            <w:pPr>
              <w:pStyle w:val="Default"/>
              <w:numPr>
                <w:ilvl w:val="0"/>
                <w:numId w:val="436"/>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rsidR="0006550D" w:rsidRDefault="0006550D" w:rsidP="00F51E36">
            <w:pPr>
              <w:pStyle w:val="Default"/>
              <w:numPr>
                <w:ilvl w:val="0"/>
                <w:numId w:val="436"/>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rsidR="0006550D" w:rsidRPr="00B1149F" w:rsidRDefault="0006550D" w:rsidP="00F51E36">
            <w:pPr>
              <w:pStyle w:val="Default"/>
              <w:numPr>
                <w:ilvl w:val="0"/>
                <w:numId w:val="436"/>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rsidR="0006550D" w:rsidRDefault="0006550D" w:rsidP="0069637E">
            <w:pPr>
              <w:pStyle w:val="Default"/>
              <w:rPr>
                <w:rFonts w:eastAsia="Times New Roman" w:cs="Arial"/>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DF0C08" w:rsidRDefault="0006550D" w:rsidP="0069637E">
            <w:pPr>
              <w:snapToGrid w:val="0"/>
              <w:spacing w:after="0"/>
              <w:jc w:val="center"/>
              <w:rPr>
                <w:rFonts w:cs="Arial"/>
              </w:rPr>
            </w:pPr>
            <w:r w:rsidRPr="00A75BC6">
              <w:rPr>
                <w:rFonts w:cs="Arial"/>
              </w:rPr>
              <w:t>odrzucenia wniosku)</w:t>
            </w:r>
          </w:p>
        </w:tc>
      </w:tr>
      <w:tr w:rsidR="0006550D" w:rsidRPr="00DF0C08"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  w taki sposób, że efekty przedsięwzięć wzajemnie się uzupełniają i są zbieżne ze sobą w odniesieniu do tej samej grupy użytkowników i/lub tego samego obszaru.</w:t>
            </w:r>
          </w:p>
          <w:p w:rsidR="0006550D" w:rsidRDefault="0006550D" w:rsidP="0069637E">
            <w:pPr>
              <w:snapToGrid w:val="0"/>
              <w:spacing w:after="0" w:line="240" w:lineRule="auto"/>
              <w:rPr>
                <w:rFonts w:ascii="Calibri" w:hAnsi="Calibri" w:cs="Arial"/>
                <w:color w:val="000000"/>
              </w:rPr>
            </w:pPr>
          </w:p>
          <w:p w:rsidR="0006550D" w:rsidRDefault="0006550D" w:rsidP="00F51E36">
            <w:pPr>
              <w:pStyle w:val="Akapitzlist"/>
              <w:numPr>
                <w:ilvl w:val="0"/>
                <w:numId w:val="437"/>
              </w:numPr>
              <w:snapToGrid w:val="0"/>
              <w:spacing w:after="0" w:line="240" w:lineRule="auto"/>
              <w:rPr>
                <w:rFonts w:eastAsia="Times New Roman" w:cs="Arial"/>
              </w:rPr>
            </w:pPr>
            <w:r>
              <w:rPr>
                <w:rFonts w:eastAsia="Times New Roman" w:cs="Arial"/>
              </w:rPr>
              <w:t>projekt nie jest komplementarny z innymi projektami – 0 pkt</w:t>
            </w:r>
          </w:p>
          <w:p w:rsidR="0006550D" w:rsidRDefault="0006550D" w:rsidP="00F51E36">
            <w:pPr>
              <w:pStyle w:val="Akapitzlist"/>
              <w:numPr>
                <w:ilvl w:val="0"/>
                <w:numId w:val="437"/>
              </w:numPr>
              <w:snapToGrid w:val="0"/>
              <w:spacing w:after="0" w:line="240" w:lineRule="auto"/>
              <w:rPr>
                <w:rFonts w:eastAsia="Times New Roman" w:cs="Arial"/>
              </w:rPr>
            </w:pPr>
            <w:r>
              <w:rPr>
                <w:rFonts w:eastAsia="Times New Roman" w:cs="Arial"/>
              </w:rPr>
              <w:t>projekt jest komplementarny z innymi projektami – 2 pkt</w:t>
            </w:r>
          </w:p>
          <w:p w:rsidR="0006550D" w:rsidRDefault="0006550D" w:rsidP="0069637E">
            <w:pPr>
              <w:pStyle w:val="Akapitzlist"/>
              <w:snapToGrid w:val="0"/>
              <w:spacing w:after="0" w:line="240" w:lineRule="auto"/>
              <w:rPr>
                <w:rFonts w:eastAsia="Times New Roman" w:cs="Arial"/>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rsidR="0006550D" w:rsidRDefault="0006550D" w:rsidP="0069637E">
            <w:pPr>
              <w:snapToGrid w:val="0"/>
              <w:spacing w:after="0" w:line="240" w:lineRule="auto"/>
              <w:contextualSpacing/>
              <w:rPr>
                <w:rFonts w:eastAsia="Times New Roman" w:cs="Arial"/>
              </w:rPr>
            </w:pPr>
          </w:p>
          <w:p w:rsidR="0006550D" w:rsidRPr="00505FB6" w:rsidRDefault="0006550D" w:rsidP="00F51E36">
            <w:pPr>
              <w:pStyle w:val="Akapitzlist"/>
              <w:numPr>
                <w:ilvl w:val="0"/>
                <w:numId w:val="438"/>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rsidR="0006550D" w:rsidRPr="00505FB6" w:rsidRDefault="0006550D" w:rsidP="00F51E36">
            <w:pPr>
              <w:pStyle w:val="Akapitzlist"/>
              <w:numPr>
                <w:ilvl w:val="0"/>
                <w:numId w:val="438"/>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i nie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rsidR="0006550D" w:rsidRPr="00505FB6" w:rsidRDefault="0006550D" w:rsidP="00F51E36">
            <w:pPr>
              <w:pStyle w:val="Akapitzlist"/>
              <w:numPr>
                <w:ilvl w:val="0"/>
                <w:numId w:val="438"/>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rsidR="0006550D" w:rsidRDefault="0006550D" w:rsidP="0069637E">
            <w:pPr>
              <w:pStyle w:val="Akapitzlist"/>
              <w:snapToGrid w:val="0"/>
              <w:spacing w:after="0" w:line="240" w:lineRule="auto"/>
              <w:rPr>
                <w:rFonts w:eastAsia="Times New Roman" w:cs="Arial"/>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rsidR="0006550D" w:rsidRPr="000044C8" w:rsidRDefault="0006550D" w:rsidP="0069637E">
            <w:pPr>
              <w:spacing w:after="0" w:line="240" w:lineRule="auto"/>
              <w:rPr>
                <w:rFonts w:ascii="Calibri" w:hAnsi="Calibri" w:cs="Arial"/>
                <w:color w:val="000000"/>
              </w:rPr>
            </w:pPr>
          </w:p>
          <w:p w:rsidR="0006550D" w:rsidRPr="000044C8"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rsidR="0006550D" w:rsidRPr="000044C8"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rsidR="0006550D" w:rsidRDefault="0006550D" w:rsidP="0069637E">
            <w:pPr>
              <w:spacing w:after="0" w:line="240" w:lineRule="auto"/>
              <w:rPr>
                <w:rFonts w:ascii="Arial" w:eastAsia="Times New Roman" w:hAnsi="Arial" w:cs="Arial"/>
                <w:sz w:val="19"/>
                <w:szCs w:val="19"/>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r>
              <w:rPr>
                <w:rFonts w:ascii="Calibri" w:hAnsi="Calibri" w:cs="Arial"/>
                <w:color w:val="000000"/>
              </w:rPr>
              <w:t xml:space="preserve"> elementy  technologii informacyjno – komunikacyjnych (TIK) powiązanych bezpośrednio z systemem zbierania i retencjonowania wody opadowej oraz sieci kanalizacji deszczowej.</w:t>
            </w:r>
          </w:p>
          <w:p w:rsidR="0006550D" w:rsidRDefault="0006550D" w:rsidP="0069637E">
            <w:pPr>
              <w:spacing w:after="0" w:line="240" w:lineRule="auto"/>
              <w:rPr>
                <w:rFonts w:ascii="Calibri" w:hAnsi="Calibri" w:cs="Arial"/>
                <w:color w:val="000000"/>
              </w:rPr>
            </w:pPr>
          </w:p>
          <w:p w:rsidR="0006550D" w:rsidRPr="000044C8"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rsidR="0006550D"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rsidR="0006550D" w:rsidRDefault="0006550D" w:rsidP="0069637E">
            <w:pPr>
              <w:spacing w:after="0" w:line="240" w:lineRule="auto"/>
              <w:rPr>
                <w:rFonts w:ascii="Calibri" w:hAnsi="Calibri" w:cs="Arial"/>
                <w:color w:val="000000"/>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rsidR="0006550D" w:rsidRDefault="0006550D" w:rsidP="0069637E">
            <w:pPr>
              <w:snapToGrid w:val="0"/>
              <w:spacing w:after="0" w:line="240" w:lineRule="auto"/>
              <w:rPr>
                <w:rFonts w:eastAsia="Times New Roman" w:cs="Arial"/>
                <w:b/>
              </w:rPr>
            </w:pPr>
            <w:r>
              <w:rPr>
                <w:b/>
                <w:bCs/>
                <w:kern w:val="1"/>
              </w:rPr>
              <w:t xml:space="preserve">Wpływ projektu na realizację wskaźników   </w:t>
            </w:r>
          </w:p>
        </w:tc>
        <w:tc>
          <w:tcPr>
            <w:tcW w:w="6378" w:type="dxa"/>
            <w:tcBorders>
              <w:top w:val="single" w:sz="4" w:space="0" w:color="auto"/>
              <w:left w:val="single" w:sz="4" w:space="0" w:color="000000"/>
              <w:bottom w:val="single" w:sz="4" w:space="0" w:color="auto"/>
              <w:right w:val="single" w:sz="4" w:space="0" w:color="000000"/>
            </w:tcBorders>
          </w:tcPr>
          <w:p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rsidR="0006550D" w:rsidRPr="00102370" w:rsidRDefault="0006550D" w:rsidP="0069637E">
            <w:pPr>
              <w:pStyle w:val="Default"/>
              <w:jc w:val="center"/>
              <w:rPr>
                <w:rFonts w:asciiTheme="minorHAnsi" w:hAnsiTheme="minorHAnsi" w:cs="Arial"/>
                <w:bCs/>
                <w:sz w:val="22"/>
                <w:szCs w:val="22"/>
              </w:rPr>
            </w:pPr>
          </w:p>
          <w:p w:rsidR="0006550D" w:rsidRDefault="0006550D" w:rsidP="0069637E">
            <w:pPr>
              <w:spacing w:line="240" w:lineRule="auto"/>
              <w:jc w:val="center"/>
              <w:rPr>
                <w:b/>
                <w:bCs/>
                <w:kern w:val="2"/>
              </w:rPr>
            </w:pPr>
            <w:r w:rsidRPr="00102370">
              <w:rPr>
                <w:bCs/>
                <w:kern w:val="2"/>
              </w:rPr>
              <w:t>(0 punktów w kryterium nie oznacza odrzucenia wniosku)</w:t>
            </w:r>
          </w:p>
          <w:p w:rsidR="0006550D" w:rsidRPr="00A75BC6" w:rsidRDefault="0006550D" w:rsidP="0069637E">
            <w:pPr>
              <w:autoSpaceDE w:val="0"/>
              <w:autoSpaceDN w:val="0"/>
              <w:adjustRightInd w:val="0"/>
              <w:spacing w:after="0" w:line="240" w:lineRule="auto"/>
              <w:jc w:val="center"/>
              <w:rPr>
                <w:rFonts w:cs="Arial"/>
              </w:rPr>
            </w:pPr>
          </w:p>
        </w:tc>
      </w:tr>
      <w:tr w:rsidR="0006550D" w:rsidRPr="00414736" w:rsidTr="0006550D">
        <w:trPr>
          <w:trHeight w:val="591"/>
        </w:trPr>
        <w:tc>
          <w:tcPr>
            <w:tcW w:w="11057" w:type="dxa"/>
            <w:gridSpan w:val="3"/>
            <w:vAlign w:val="center"/>
          </w:tcPr>
          <w:p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rsidR="0006550D" w:rsidRPr="00414736" w:rsidRDefault="0006550D" w:rsidP="0069637E">
            <w:pPr>
              <w:autoSpaceDE w:val="0"/>
              <w:spacing w:after="0" w:line="240" w:lineRule="auto"/>
              <w:jc w:val="center"/>
              <w:rPr>
                <w:rFonts w:cs="Arial"/>
              </w:rPr>
            </w:pPr>
            <w:r>
              <w:rPr>
                <w:rFonts w:cs="Arial"/>
              </w:rPr>
              <w:t>pkt 25</w:t>
            </w:r>
          </w:p>
        </w:tc>
      </w:tr>
    </w:tbl>
    <w:p w:rsidR="0006550D" w:rsidRDefault="0006550D" w:rsidP="0006550D">
      <w:pPr>
        <w:rPr>
          <w:rFonts w:ascii="Calibri" w:eastAsia="Times New Roman" w:hAnsi="Calibri" w:cs="Tahoma"/>
          <w:b/>
          <w:bCs/>
          <w:kern w:val="1"/>
          <w:sz w:val="24"/>
          <w:szCs w:val="28"/>
        </w:rPr>
      </w:pPr>
    </w:p>
    <w:p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rsidR="0006550D" w:rsidRPr="00F86BA8" w:rsidRDefault="0006550D" w:rsidP="0069637E">
            <w:pPr>
              <w:pStyle w:val="Default"/>
              <w:jc w:val="center"/>
              <w:rPr>
                <w:rFonts w:cs="ArialNarrow"/>
                <w:b/>
                <w:sz w:val="22"/>
                <w:szCs w:val="22"/>
              </w:rPr>
            </w:pPr>
            <w:r w:rsidRPr="00F86BA8">
              <w:rPr>
                <w:rFonts w:cs="ArialNarrow"/>
                <w:b/>
                <w:sz w:val="22"/>
                <w:szCs w:val="22"/>
              </w:rPr>
              <w:t>[km]</w:t>
            </w:r>
          </w:p>
          <w:p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rPr>
                <w:rFonts w:cs="Tahoma"/>
                <w:b/>
                <w:bCs/>
                <w:kern w:val="2"/>
                <w:szCs w:val="24"/>
              </w:rPr>
            </w:pPr>
          </w:p>
        </w:tc>
      </w:tr>
      <w:tr w:rsidR="0006550D" w:rsidRPr="00C66184"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Pr>
                <w:rFonts w:cs="Tahoma"/>
                <w:b/>
                <w:kern w:val="2"/>
              </w:rPr>
              <w:t xml:space="preserve"> </w:t>
            </w:r>
            <w:r w:rsidRPr="008A7C7C">
              <w:rPr>
                <w:rFonts w:cs="Tahoma"/>
                <w:b/>
                <w:kern w:val="2"/>
              </w:rPr>
              <w:t xml:space="preserve"> do </w:t>
            </w:r>
            <w:r>
              <w:rPr>
                <w:rFonts w:cs="Tahoma"/>
                <w:b/>
                <w:kern w:val="2"/>
              </w:rPr>
              <w:t>2</w:t>
            </w:r>
            <w:r w:rsidRPr="008A7C7C">
              <w:rPr>
                <w:rFonts w:cs="Tahoma"/>
                <w:b/>
                <w:kern w:val="2"/>
              </w:rPr>
              <w:t xml:space="preserve"> km</w:t>
            </w:r>
          </w:p>
          <w:p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rsidR="0006550D" w:rsidRDefault="0006550D" w:rsidP="0006550D">
      <w:pPr>
        <w:rPr>
          <w:rFonts w:ascii="Calibri" w:eastAsia="Times New Roman" w:hAnsi="Calibri" w:cs="Tahoma"/>
          <w:b/>
          <w:bCs/>
          <w:kern w:val="1"/>
          <w:sz w:val="24"/>
          <w:szCs w:val="28"/>
        </w:rPr>
      </w:pPr>
    </w:p>
    <w:p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 xml:space="preserve">Definicja kryterium </w:t>
            </w:r>
          </w:p>
          <w:p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TAK/NIE</w:t>
            </w:r>
          </w:p>
          <w:p w:rsidR="0006550D" w:rsidRDefault="0006550D" w:rsidP="0069637E">
            <w:pPr>
              <w:spacing w:after="0" w:line="240" w:lineRule="auto"/>
              <w:jc w:val="center"/>
              <w:rPr>
                <w:rFonts w:cs="Tahoma"/>
                <w:b/>
                <w:kern w:val="3"/>
              </w:rPr>
            </w:pPr>
          </w:p>
          <w:p w:rsidR="0006550D" w:rsidRDefault="0006550D" w:rsidP="0069637E">
            <w:pPr>
              <w:jc w:val="center"/>
            </w:pPr>
            <w:r>
              <w:rPr>
                <w:rFonts w:cs="Arial"/>
              </w:rPr>
              <w:t>(</w:t>
            </w:r>
            <w:r>
              <w:rPr>
                <w:rFonts w:cs="Arial"/>
                <w:color w:val="000000"/>
              </w:rPr>
              <w:t>spełnienie jest niezbędne dla możliwości otrzymania dofinansowania).</w:t>
            </w:r>
          </w:p>
          <w:p w:rsidR="0006550D" w:rsidRDefault="0006550D" w:rsidP="0069637E">
            <w:pPr>
              <w:jc w:val="center"/>
            </w:pPr>
            <w:r>
              <w:rPr>
                <w:rFonts w:cs="Arial"/>
                <w:color w:val="000000"/>
              </w:rPr>
              <w:t>Niespełnienie kryterium oznacza odrzucenie wniosku.</w:t>
            </w:r>
          </w:p>
        </w:tc>
      </w:tr>
    </w:tbl>
    <w:p w:rsidR="00B47C25" w:rsidRDefault="00B47C25" w:rsidP="001C0726">
      <w:pPr>
        <w:pStyle w:val="Nagwek2"/>
        <w:spacing w:after="240"/>
        <w:jc w:val="left"/>
        <w:rPr>
          <w:sz w:val="24"/>
          <w:szCs w:val="24"/>
        </w:rPr>
      </w:pPr>
      <w:bookmarkStart w:id="666" w:name="_Toc42676106"/>
      <w:r w:rsidRPr="00C02680">
        <w:rPr>
          <w:sz w:val="24"/>
          <w:szCs w:val="24"/>
        </w:rPr>
        <w:t>Oś priorytetowa 7 Infrastruktura edukacyjna</w:t>
      </w:r>
      <w:bookmarkEnd w:id="666"/>
    </w:p>
    <w:p w:rsidR="001C0726" w:rsidRPr="001C0726" w:rsidRDefault="001C0726" w:rsidP="001C0726">
      <w:pPr>
        <w:pStyle w:val="Nagwek3"/>
        <w:spacing w:after="240"/>
        <w:rPr>
          <w:rFonts w:eastAsiaTheme="minorHAnsi" w:cs="Calibri"/>
          <w:color w:val="000000"/>
          <w:sz w:val="24"/>
          <w:szCs w:val="24"/>
          <w:lang w:eastAsia="en-US"/>
        </w:rPr>
      </w:pPr>
      <w:bookmarkStart w:id="667" w:name="_Toc42676107"/>
      <w:r w:rsidRPr="001C0726">
        <w:rPr>
          <w:rFonts w:eastAsiaTheme="minorHAnsi" w:cs="Calibri"/>
          <w:color w:val="000000"/>
          <w:sz w:val="24"/>
          <w:szCs w:val="24"/>
          <w:lang w:eastAsia="en-US"/>
        </w:rPr>
        <w:t>Działanie 7.1 Inwestycje w edukację przedszkolną, podstawową i gimnazjalną</w:t>
      </w:r>
      <w:bookmarkEnd w:id="667"/>
    </w:p>
    <w:p w:rsidR="007867B6" w:rsidRPr="00206B1F" w:rsidRDefault="007867B6" w:rsidP="007867B6">
      <w:r w:rsidRPr="00206B1F">
        <w:rPr>
          <w:b/>
          <w:bCs/>
        </w:rPr>
        <w:t>Poddziałanie nr 7.1.3 Inwestycje w edukację przedszkolną, podstawową i gimnazjalną – ZIT AJ</w:t>
      </w:r>
    </w:p>
    <w:p w:rsidR="007867B6" w:rsidRPr="00206B1F" w:rsidRDefault="007867B6" w:rsidP="007867B6">
      <w:pPr>
        <w:spacing w:after="0"/>
      </w:pPr>
      <w:r w:rsidRPr="00206B1F">
        <w:t>Inwestycje w edukację przedszkolną</w:t>
      </w:r>
    </w:p>
    <w:p w:rsidR="007867B6" w:rsidRPr="00206B1F" w:rsidRDefault="007867B6" w:rsidP="007867B6">
      <w:r w:rsidRPr="00206B1F">
        <w:t xml:space="preserve">Edukacja przedszkolna mająca na celu tworzenie nowych miejsc przedszkolnych </w:t>
      </w:r>
    </w:p>
    <w:p w:rsidR="007867B6" w:rsidRPr="00206B1F" w:rsidRDefault="007867B6" w:rsidP="007867B6">
      <w:pPr>
        <w:rPr>
          <w:b/>
          <w:bCs/>
        </w:rPr>
      </w:pPr>
      <w:r w:rsidRPr="00206B1F">
        <w:rPr>
          <w:b/>
          <w:bCs/>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rsidR="007867B6" w:rsidRPr="004418FB" w:rsidRDefault="007867B6" w:rsidP="007867B6">
      <w:pPr>
        <w:spacing w:after="0"/>
        <w:rPr>
          <w:rFonts w:eastAsia="Times New Roman"/>
          <w:b/>
          <w:u w:val="single"/>
        </w:rPr>
      </w:pPr>
      <w:r w:rsidRPr="004418FB">
        <w:rPr>
          <w:rFonts w:eastAsia="Times New Roman"/>
          <w:u w:val="single"/>
        </w:rPr>
        <w:t>Założenia ogólne:</w:t>
      </w:r>
    </w:p>
    <w:p w:rsidR="007867B6" w:rsidRPr="00206B1F" w:rsidRDefault="007867B6" w:rsidP="007867B6">
      <w:pPr>
        <w:rPr>
          <w:rFonts w:eastAsia="Times New Roman"/>
          <w:b/>
          <w:i/>
          <w:iCs/>
        </w:rPr>
      </w:pPr>
      <w:r w:rsidRPr="004418FB">
        <w:rPr>
          <w:rFonts w:eastAsia="Times New Roman"/>
          <w:u w:val="single"/>
        </w:rPr>
        <w:t>Ocena ta stanowi 50% wszystkich możliwych do zdobycia punktów podczas całego procesu oceny. Założono max. 33 punkty do zdobycia na tym etapie oceny</w:t>
      </w:r>
      <w:r w:rsidRPr="00206B1F">
        <w:rPr>
          <w:rFonts w:eastAsia="Times New Roman"/>
          <w:i/>
          <w:iCs/>
        </w:rPr>
        <w:t>.</w:t>
      </w:r>
    </w:p>
    <w:p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 sekcja – ocena ogólna</w:t>
      </w:r>
    </w:p>
    <w:p w:rsidR="007867B6" w:rsidRDefault="007867B6" w:rsidP="007867B6">
      <w:pP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6379"/>
        <w:gridCol w:w="3827"/>
      </w:tblGrid>
      <w:tr w:rsidR="007867B6" w:rsidRPr="00206B1F" w:rsidTr="00D02EB0">
        <w:trPr>
          <w:trHeight w:val="745"/>
        </w:trPr>
        <w:tc>
          <w:tcPr>
            <w:tcW w:w="675"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379" w:type="dxa"/>
            <w:tcBorders>
              <w:top w:val="single" w:sz="4" w:space="0" w:color="auto"/>
              <w:left w:val="single" w:sz="4" w:space="0" w:color="auto"/>
              <w:bottom w:val="single" w:sz="4" w:space="0" w:color="auto"/>
              <w:right w:val="single" w:sz="4" w:space="0" w:color="auto"/>
            </w:tcBorders>
            <w:vAlign w:val="center"/>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Definicja kryterium</w:t>
            </w:r>
          </w:p>
        </w:tc>
        <w:tc>
          <w:tcPr>
            <w:tcW w:w="3827"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Opis znaczenia kryterium</w:t>
            </w:r>
          </w:p>
        </w:tc>
      </w:tr>
      <w:tr w:rsidR="007867B6" w:rsidRPr="00206B1F" w:rsidTr="00D02EB0">
        <w:tc>
          <w:tcPr>
            <w:tcW w:w="675"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1.</w:t>
            </w:r>
          </w:p>
        </w:tc>
        <w:tc>
          <w:tcPr>
            <w:tcW w:w="396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Zgodność projektu ze Strategią ZIT</w:t>
            </w:r>
          </w:p>
          <w:p w:rsidR="007867B6" w:rsidRPr="00206B1F" w:rsidRDefault="007867B6" w:rsidP="00D02EB0">
            <w:pPr>
              <w:spacing w:after="0" w:line="240" w:lineRule="auto"/>
              <w:jc w:val="both"/>
              <w:rPr>
                <w:rFonts w:eastAsia="Times New Roman" w:cs="Tahoma"/>
                <w:b/>
                <w:kern w:val="1"/>
              </w:rPr>
            </w:pPr>
          </w:p>
        </w:tc>
        <w:tc>
          <w:tcPr>
            <w:tcW w:w="637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Sprawdzana będzie zbieżność zapisów dokumentacji aplikacyjnej z</w:t>
            </w:r>
            <w:r>
              <w:rPr>
                <w:rFonts w:eastAsia="Times New Roman" w:cs="Tahoma"/>
                <w:kern w:val="1"/>
              </w:rPr>
              <w:t> </w:t>
            </w:r>
            <w:r w:rsidRPr="00206B1F">
              <w:rPr>
                <w:rFonts w:eastAsia="Times New Roman" w:cs="Tahoma"/>
                <w:kern w:val="1"/>
              </w:rPr>
              <w:t>zapisami Strategii ZIT.</w:t>
            </w:r>
          </w:p>
          <w:p w:rsidR="007867B6" w:rsidRPr="00206B1F" w:rsidRDefault="007867B6" w:rsidP="00D02EB0">
            <w:pPr>
              <w:spacing w:after="0" w:line="240" w:lineRule="auto"/>
              <w:jc w:val="both"/>
              <w:rPr>
                <w:rFonts w:eastAsia="Times New Roman" w:cs="Tahoma"/>
                <w:kern w:val="1"/>
              </w:rPr>
            </w:pPr>
          </w:p>
          <w:p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 xml:space="preserve">Oceniane będzie, czy przedsięwzięcie ma wpływ na minimalizację negatywnych zjawisk opisanych w Strategii ZIT AJ oraz realizację zamierzeń strategicznych ZIT AJ. </w:t>
            </w:r>
          </w:p>
          <w:p w:rsidR="007867B6" w:rsidRPr="00206B1F" w:rsidRDefault="007867B6" w:rsidP="00D02EB0">
            <w:pPr>
              <w:spacing w:after="0" w:line="240" w:lineRule="auto"/>
              <w:jc w:val="both"/>
              <w:rPr>
                <w:rFonts w:eastAsia="Times New Roman" w:cs="Tahoma"/>
                <w:kern w:val="1"/>
              </w:rPr>
            </w:pPr>
          </w:p>
          <w:p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Tak/Nie</w:t>
            </w:r>
          </w:p>
          <w:p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Kryterium obligatoryjne</w:t>
            </w: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(spełnienie jest niezbędne dla możliwości otrzymania dofinansowania)</w:t>
            </w:r>
          </w:p>
          <w:p w:rsidR="007867B6" w:rsidRPr="00206B1F" w:rsidRDefault="007867B6" w:rsidP="00D02EB0">
            <w:pPr>
              <w:spacing w:after="0" w:line="240" w:lineRule="auto"/>
              <w:jc w:val="center"/>
              <w:rPr>
                <w:rFonts w:eastAsia="Times New Roman" w:cs="Tahoma"/>
                <w:kern w:val="1"/>
              </w:rPr>
            </w:pP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Niespełnienie kryterium oznacza</w:t>
            </w: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odrzucenie wniosku</w:t>
            </w:r>
          </w:p>
          <w:p w:rsidR="007867B6" w:rsidRPr="00206B1F" w:rsidRDefault="007867B6" w:rsidP="00D02EB0">
            <w:pPr>
              <w:spacing w:after="0" w:line="240" w:lineRule="auto"/>
              <w:jc w:val="center"/>
              <w:rPr>
                <w:rFonts w:eastAsia="Times New Roman" w:cs="Tahoma"/>
                <w:kern w:val="1"/>
              </w:rPr>
            </w:pPr>
          </w:p>
          <w:p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Brak możliwości korekty</w:t>
            </w:r>
          </w:p>
          <w:p w:rsidR="007867B6" w:rsidRPr="00206B1F" w:rsidRDefault="007867B6" w:rsidP="00D02EB0">
            <w:pPr>
              <w:spacing w:after="0" w:line="240" w:lineRule="auto"/>
              <w:rPr>
                <w:rFonts w:eastAsia="Times New Roman" w:cs="Tahoma"/>
                <w:kern w:val="1"/>
              </w:rPr>
            </w:pPr>
          </w:p>
        </w:tc>
      </w:tr>
      <w:tr w:rsidR="007867B6" w:rsidRPr="00206B1F" w:rsidTr="00D02EB0">
        <w:tc>
          <w:tcPr>
            <w:tcW w:w="675"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2.</w:t>
            </w:r>
          </w:p>
        </w:tc>
        <w:tc>
          <w:tcPr>
            <w:tcW w:w="396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 xml:space="preserve">Wpływ realizacji projektu na realizację wartości docelowej wskaźników monitoringu realizacji celów Strategii ZIT </w:t>
            </w:r>
          </w:p>
        </w:tc>
        <w:tc>
          <w:tcPr>
            <w:tcW w:w="6379"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Weryfikowany będzie poziom wpływu wskaźników zawartych w</w:t>
            </w:r>
            <w:r>
              <w:rPr>
                <w:rFonts w:eastAsia="Times New Roman" w:cs="Tahoma"/>
                <w:kern w:val="1"/>
              </w:rPr>
              <w:t> </w:t>
            </w:r>
            <w:r w:rsidRPr="00206B1F">
              <w:rPr>
                <w:rFonts w:eastAsia="Times New Roman" w:cs="Tahoma"/>
                <w:kern w:val="1"/>
              </w:rPr>
              <w:t>projekcie na realizacje wartości docelowych wskaźników Strategii ZIT wynikających z Porozumienia</w:t>
            </w:r>
            <w:r w:rsidRPr="00206B1F">
              <w:rPr>
                <w:rStyle w:val="Odwoanieprzypisudolnego"/>
                <w:rFonts w:eastAsia="Times New Roman" w:cs="Tahoma"/>
                <w:kern w:val="1"/>
              </w:rPr>
              <w:footnoteReference w:id="113"/>
            </w:r>
            <w:r w:rsidRPr="00206B1F">
              <w:rPr>
                <w:rFonts w:eastAsia="Times New Roman" w:cs="Tahoma"/>
                <w:kern w:val="1"/>
              </w:rPr>
              <w:t xml:space="preserve"> (Wskaźników Ram Wykonania i</w:t>
            </w:r>
            <w:r>
              <w:rPr>
                <w:rFonts w:eastAsia="Times New Roman" w:cs="Tahoma"/>
                <w:kern w:val="1"/>
              </w:rPr>
              <w:t> </w:t>
            </w:r>
            <w:r w:rsidRPr="00206B1F">
              <w:rPr>
                <w:rFonts w:eastAsia="Times New Roman" w:cs="Tahoma"/>
                <w:kern w:val="1"/>
              </w:rPr>
              <w:t xml:space="preserve">pozostałych z RPO). </w:t>
            </w:r>
          </w:p>
          <w:p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 xml:space="preserve">0 pkt – </w:t>
            </w:r>
            <w:r w:rsidRPr="00206B1F">
              <w:rPr>
                <w:rFonts w:eastAsia="Times New Roman" w:cs="Tahoma"/>
                <w:b/>
                <w:bCs/>
                <w:color w:val="000000" w:themeColor="text1"/>
                <w:kern w:val="1"/>
              </w:rPr>
              <w:t>16 pkt</w:t>
            </w: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(0 punktów w kryterium nie oznacza</w:t>
            </w: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odrzucenia wniosku)</w:t>
            </w:r>
          </w:p>
        </w:tc>
      </w:tr>
    </w:tbl>
    <w:p w:rsidR="007867B6" w:rsidRDefault="007867B6" w:rsidP="007867B6">
      <w:pPr>
        <w:rPr>
          <w:rFonts w:eastAsia="Times New Roman" w:cs="Tahoma"/>
          <w:b/>
          <w:kern w:val="2"/>
          <w:u w:val="single"/>
        </w:rPr>
      </w:pPr>
    </w:p>
    <w:p w:rsidR="007867B6" w:rsidRPr="00206B1F" w:rsidRDefault="007867B6" w:rsidP="007867B6">
      <w:pPr>
        <w:spacing w:after="0" w:line="240" w:lineRule="auto"/>
        <w:rPr>
          <w:rFonts w:eastAsia="Times New Roman" w:cs="Tahoma"/>
          <w:b/>
          <w:kern w:val="1"/>
        </w:rPr>
      </w:pPr>
      <w:r w:rsidRPr="00206B1F">
        <w:rPr>
          <w:rFonts w:eastAsia="Times New Roman" w:cs="Tahoma"/>
          <w:b/>
          <w:kern w:val="1"/>
        </w:rPr>
        <w:t>Punktacja do kryterium nr 2 Wpływ realizacji projektu na realizację wartości docelowej wskaźników monitoringu realizacji celów Strategii ZIT</w:t>
      </w:r>
    </w:p>
    <w:p w:rsidR="007867B6" w:rsidRPr="00206B1F" w:rsidRDefault="007867B6" w:rsidP="007867B6">
      <w:pPr>
        <w:spacing w:after="0" w:line="240" w:lineRule="auto"/>
        <w:rPr>
          <w:rFonts w:eastAsia="Times New Roman" w:cs="Tahoma"/>
          <w:b/>
          <w:kern w:val="1"/>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3696"/>
        <w:gridCol w:w="3696"/>
        <w:gridCol w:w="3979"/>
      </w:tblGrid>
      <w:tr w:rsidR="007867B6" w:rsidRPr="00206B1F" w:rsidTr="00D02EB0">
        <w:tc>
          <w:tcPr>
            <w:tcW w:w="347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cs="Arial"/>
                <w:b/>
                <w:color w:val="000000" w:themeColor="text1"/>
              </w:rPr>
            </w:pPr>
            <w:r w:rsidRPr="00206B1F">
              <w:rPr>
                <w:rFonts w:cs="Arial"/>
                <w:b/>
                <w:color w:val="000000" w:themeColor="text1"/>
              </w:rPr>
              <w:t>Liczba użytkowników wspartych obiektów infrastruktury przedszkolnej [osoby]</w:t>
            </w:r>
          </w:p>
          <w:p w:rsidR="007867B6" w:rsidRPr="00206B1F" w:rsidRDefault="007867B6" w:rsidP="00D02EB0">
            <w:pPr>
              <w:spacing w:after="0" w:line="240" w:lineRule="auto"/>
              <w:jc w:val="center"/>
              <w:rPr>
                <w:rFonts w:eastAsia="Times New Roman" w:cs="Tahoma"/>
                <w:b/>
                <w:color w:val="FF0000"/>
                <w:kern w:val="2"/>
              </w:rPr>
            </w:pPr>
          </w:p>
        </w:tc>
        <w:tc>
          <w:tcPr>
            <w:tcW w:w="3696"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pStyle w:val="Default"/>
              <w:tabs>
                <w:tab w:val="left" w:pos="675"/>
              </w:tabs>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Liczba wspartych obiektów infrastruktury przedszkolnej [szt.]</w:t>
            </w:r>
          </w:p>
        </w:tc>
        <w:tc>
          <w:tcPr>
            <w:tcW w:w="397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pStyle w:val="Default"/>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Potencjał objętej wsparciem infrastruktury w zakresie opieki nad dziećmi lub infrastruktury edukacyjnej (CI 35) [osoby]</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0 %</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360" w:lineRule="auto"/>
              <w:jc w:val="center"/>
              <w:rPr>
                <w:color w:val="000000" w:themeColor="text1"/>
              </w:rPr>
            </w:pPr>
            <w:r w:rsidRPr="00206B1F">
              <w:rPr>
                <w:rFonts w:eastAsia="Times New Roman" w:cs="Tahoma"/>
                <w:color w:val="000000" w:themeColor="text1"/>
                <w:kern w:val="2"/>
              </w:rPr>
              <w:t>do 20 osób</w:t>
            </w:r>
            <w:r w:rsidRPr="00206B1F">
              <w:rPr>
                <w:color w:val="000000" w:themeColor="text1"/>
              </w:rPr>
              <w:t xml:space="preserve"> </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0 szt.</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9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do 20 osób</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25% maksymalnej oceny </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od 21 do 40 osób</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1,25 pkt</w:t>
            </w:r>
          </w:p>
        </w:tc>
        <w:tc>
          <w:tcPr>
            <w:tcW w:w="3696" w:type="dxa"/>
            <w:vAlign w:val="center"/>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ND.</w:t>
            </w:r>
          </w:p>
        </w:tc>
        <w:tc>
          <w:tcPr>
            <w:tcW w:w="3979"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21 do 40 osób</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1,25 pkt</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50% maksymalnej oceny </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(średni wpływ)</w:t>
            </w:r>
          </w:p>
        </w:tc>
        <w:tc>
          <w:tcPr>
            <w:tcW w:w="3696"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c>
          <w:tcPr>
            <w:tcW w:w="3696"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1 szt.</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3 pkt</w:t>
            </w:r>
          </w:p>
        </w:tc>
        <w:tc>
          <w:tcPr>
            <w:tcW w:w="3979"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100% maksymalnej oceny </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powyżej 1 szt.</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6 pkt</w:t>
            </w:r>
          </w:p>
        </w:tc>
        <w:tc>
          <w:tcPr>
            <w:tcW w:w="3979"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c>
          <w:tcPr>
            <w:tcW w:w="3696"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37,50 %</w:t>
            </w:r>
          </w:p>
        </w:tc>
        <w:tc>
          <w:tcPr>
            <w:tcW w:w="397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r>
      <w:tr w:rsidR="007867B6" w:rsidRPr="00206B1F" w:rsidTr="00D02EB0">
        <w:trPr>
          <w:trHeight w:val="654"/>
        </w:trPr>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Ocena:</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color w:val="000000" w:themeColor="text1"/>
                <w:kern w:val="2"/>
              </w:rPr>
              <w:t>(max 16 pkt – 100%)</w:t>
            </w:r>
          </w:p>
        </w:tc>
        <w:tc>
          <w:tcPr>
            <w:tcW w:w="3696" w:type="dxa"/>
            <w:tcBorders>
              <w:top w:val="single" w:sz="4" w:space="0" w:color="auto"/>
              <w:left w:val="single" w:sz="4" w:space="0" w:color="auto"/>
              <w:bottom w:val="single" w:sz="4" w:space="0" w:color="auto"/>
              <w:right w:val="single" w:sz="4" w:space="0" w:color="auto"/>
            </w:tcBorders>
            <w:vAlign w:val="center"/>
          </w:tcPr>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Borders>
              <w:top w:val="single" w:sz="4" w:space="0" w:color="auto"/>
              <w:left w:val="single" w:sz="4" w:space="0" w:color="auto"/>
              <w:bottom w:val="single" w:sz="4" w:space="0" w:color="auto"/>
              <w:right w:val="single" w:sz="4" w:space="0" w:color="auto"/>
            </w:tcBorders>
            <w:vAlign w:val="center"/>
          </w:tcPr>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6 pkt</w:t>
            </w:r>
          </w:p>
        </w:tc>
        <w:tc>
          <w:tcPr>
            <w:tcW w:w="3979" w:type="dxa"/>
            <w:tcBorders>
              <w:top w:val="single" w:sz="4" w:space="0" w:color="auto"/>
              <w:left w:val="single" w:sz="4" w:space="0" w:color="auto"/>
              <w:bottom w:val="single" w:sz="4" w:space="0" w:color="auto"/>
              <w:right w:val="single" w:sz="4" w:space="0" w:color="auto"/>
            </w:tcBorders>
            <w:vAlign w:val="center"/>
          </w:tcPr>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bl>
    <w:p w:rsidR="007867B6" w:rsidRDefault="007867B6" w:rsidP="007867B6">
      <w:pPr>
        <w:rPr>
          <w:rFonts w:eastAsia="Times New Roman" w:cs="Tahoma"/>
          <w:b/>
          <w:kern w:val="2"/>
          <w:u w:val="single"/>
        </w:rPr>
      </w:pPr>
    </w:p>
    <w:p w:rsidR="007867B6" w:rsidRDefault="007867B6" w:rsidP="007867B6">
      <w:pPr>
        <w:rPr>
          <w:rFonts w:eastAsia="Times New Roman" w:cs="Tahoma"/>
          <w:b/>
          <w:kern w:val="2"/>
          <w:u w:val="single"/>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4142"/>
        <w:gridCol w:w="6237"/>
        <w:gridCol w:w="3970"/>
      </w:tblGrid>
      <w:tr w:rsidR="007867B6" w:rsidRPr="00206B1F" w:rsidTr="00D02EB0">
        <w:trPr>
          <w:trHeight w:val="500"/>
        </w:trPr>
        <w:tc>
          <w:tcPr>
            <w:tcW w:w="502"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Lp.</w:t>
            </w:r>
          </w:p>
        </w:tc>
        <w:tc>
          <w:tcPr>
            <w:tcW w:w="4142"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Nazwa kryterium</w:t>
            </w:r>
          </w:p>
        </w:tc>
        <w:tc>
          <w:tcPr>
            <w:tcW w:w="623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 xml:space="preserve">Definicja kryterium </w:t>
            </w:r>
          </w:p>
          <w:p w:rsidR="007867B6" w:rsidRPr="00206B1F" w:rsidRDefault="007867B6" w:rsidP="00D02EB0">
            <w:pPr>
              <w:spacing w:after="0" w:line="240" w:lineRule="auto"/>
              <w:jc w:val="center"/>
              <w:rPr>
                <w:rFonts w:eastAsia="Times New Roman" w:cs="Tahoma"/>
                <w:b/>
                <w:kern w:val="1"/>
                <w:u w:val="single"/>
              </w:rPr>
            </w:pPr>
          </w:p>
        </w:tc>
        <w:tc>
          <w:tcPr>
            <w:tcW w:w="3970"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ind w:hanging="675"/>
              <w:jc w:val="center"/>
              <w:rPr>
                <w:rFonts w:eastAsia="Times New Roman" w:cs="Tahoma"/>
                <w:b/>
                <w:kern w:val="1"/>
                <w:u w:val="single"/>
              </w:rPr>
            </w:pPr>
            <w:r w:rsidRPr="00206B1F">
              <w:rPr>
                <w:rFonts w:eastAsia="Times New Roman" w:cs="Tahoma"/>
                <w:b/>
                <w:kern w:val="1"/>
                <w:u w:val="single"/>
              </w:rPr>
              <w:t xml:space="preserve">Opis znaczenia kryterium </w:t>
            </w:r>
          </w:p>
        </w:tc>
      </w:tr>
      <w:tr w:rsidR="007867B6" w:rsidRPr="00206B1F" w:rsidTr="00D02EB0">
        <w:tc>
          <w:tcPr>
            <w:tcW w:w="502"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b/>
                <w:color w:val="000000" w:themeColor="text1"/>
                <w:kern w:val="1"/>
              </w:rPr>
            </w:pPr>
            <w:r w:rsidRPr="00206B1F">
              <w:rPr>
                <w:rFonts w:eastAsia="Times New Roman" w:cs="Tahoma"/>
                <w:b/>
                <w:color w:val="000000" w:themeColor="text1"/>
                <w:kern w:val="1"/>
              </w:rPr>
              <w:t>3.</w:t>
            </w:r>
          </w:p>
        </w:tc>
        <w:tc>
          <w:tcPr>
            <w:tcW w:w="4142"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heme="minorHAnsi"/>
                <w:b/>
                <w:color w:val="000000" w:themeColor="text1"/>
              </w:rPr>
            </w:pPr>
            <w:r w:rsidRPr="00206B1F">
              <w:rPr>
                <w:rFonts w:eastAsia="Times New Roman" w:cstheme="minorHAnsi"/>
                <w:b/>
                <w:color w:val="000000" w:themeColor="text1"/>
              </w:rPr>
              <w:t xml:space="preserve">Realizacja projektu na obszarach wiejskich </w:t>
            </w:r>
          </w:p>
          <w:p w:rsidR="007867B6" w:rsidRPr="00206B1F" w:rsidRDefault="007867B6" w:rsidP="00D02EB0">
            <w:pPr>
              <w:spacing w:after="0" w:line="240" w:lineRule="auto"/>
              <w:jc w:val="center"/>
              <w:rPr>
                <w:rFonts w:eastAsia="Times New Roman" w:cs="Tahoma"/>
                <w:b/>
                <w:color w:val="000000" w:themeColor="text1"/>
                <w:kern w:val="1"/>
                <w:u w:val="single"/>
              </w:rPr>
            </w:pPr>
          </w:p>
        </w:tc>
        <w:tc>
          <w:tcPr>
            <w:tcW w:w="623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120"/>
              <w:jc w:val="both"/>
              <w:rPr>
                <w:rFonts w:eastAsia="Calibri" w:cs="Times New Roman"/>
              </w:rPr>
            </w:pPr>
            <w:r w:rsidRPr="00206B1F">
              <w:rPr>
                <w:rFonts w:eastAsia="Calibri" w:cs="Times New Roman"/>
              </w:rPr>
              <w:t>W ramach kryterium będzie sprawdzane czy projekt realizowany jest na obszarach wiejskich</w:t>
            </w:r>
          </w:p>
          <w:p w:rsidR="007867B6" w:rsidRPr="00206B1F" w:rsidRDefault="007867B6" w:rsidP="00D02EB0">
            <w:pPr>
              <w:pStyle w:val="Default"/>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Projekt:</w:t>
            </w:r>
          </w:p>
          <w:p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jest na obszarach wiejskich –</w:t>
            </w:r>
            <w:r w:rsidRPr="00206B1F">
              <w:rPr>
                <w:rFonts w:asciiTheme="minorHAnsi" w:eastAsia="Calibri" w:hAnsiTheme="minorHAnsi" w:cs="Times New Roman"/>
                <w:b/>
                <w:color w:val="auto"/>
                <w:sz w:val="22"/>
                <w:szCs w:val="22"/>
                <w:lang w:eastAsia="en-US"/>
              </w:rPr>
              <w:t>8 pkt</w:t>
            </w:r>
            <w:r w:rsidRPr="00206B1F">
              <w:rPr>
                <w:rFonts w:asciiTheme="minorHAnsi" w:eastAsia="Calibri" w:hAnsiTheme="minorHAnsi" w:cs="Times New Roman"/>
                <w:color w:val="auto"/>
                <w:sz w:val="22"/>
                <w:szCs w:val="22"/>
                <w:lang w:eastAsia="en-US"/>
              </w:rPr>
              <w:t>;</w:t>
            </w:r>
          </w:p>
          <w:p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części realizowany jest na obszarach wiejskich</w:t>
            </w:r>
            <w:r w:rsidRPr="00206B1F">
              <w:rPr>
                <w:rStyle w:val="Odwoanieprzypisudolnego"/>
                <w:rFonts w:asciiTheme="minorHAnsi" w:eastAsia="Calibri" w:hAnsiTheme="minorHAnsi" w:cs="Times New Roman"/>
                <w:color w:val="auto"/>
                <w:sz w:val="22"/>
                <w:szCs w:val="22"/>
                <w:lang w:eastAsia="en-US"/>
              </w:rPr>
              <w:footnoteReference w:id="114"/>
            </w:r>
            <w:r w:rsidRPr="00206B1F">
              <w:rPr>
                <w:rFonts w:asciiTheme="minorHAnsi" w:eastAsia="Calibri" w:hAnsiTheme="minorHAnsi" w:cs="Times New Roman"/>
                <w:color w:val="auto"/>
                <w:sz w:val="22"/>
                <w:szCs w:val="22"/>
                <w:lang w:eastAsia="en-US"/>
              </w:rPr>
              <w:t xml:space="preserve"> – </w:t>
            </w:r>
            <w:r w:rsidRPr="00206B1F">
              <w:rPr>
                <w:rFonts w:asciiTheme="minorHAnsi" w:eastAsia="Calibri" w:hAnsiTheme="minorHAnsi" w:cs="Times New Roman"/>
                <w:b/>
                <w:color w:val="auto"/>
                <w:sz w:val="22"/>
                <w:szCs w:val="22"/>
                <w:lang w:eastAsia="en-US"/>
              </w:rPr>
              <w:t>6 pkt</w:t>
            </w:r>
            <w:r w:rsidRPr="00206B1F">
              <w:rPr>
                <w:rFonts w:asciiTheme="minorHAnsi" w:eastAsia="Calibri" w:hAnsiTheme="minorHAnsi" w:cs="Times New Roman"/>
                <w:color w:val="auto"/>
                <w:sz w:val="22"/>
                <w:szCs w:val="22"/>
                <w:lang w:eastAsia="en-US"/>
              </w:rPr>
              <w:t>;</w:t>
            </w:r>
          </w:p>
          <w:p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na obszarach innych niż wiejskie –</w:t>
            </w:r>
          </w:p>
          <w:p w:rsidR="007867B6" w:rsidRPr="00206B1F" w:rsidRDefault="007867B6" w:rsidP="00D02EB0">
            <w:pPr>
              <w:pStyle w:val="Default"/>
              <w:ind w:left="318"/>
              <w:rPr>
                <w:rFonts w:asciiTheme="minorHAnsi" w:eastAsia="Calibri" w:hAnsiTheme="minorHAnsi" w:cs="Times New Roman"/>
                <w:color w:val="auto"/>
                <w:sz w:val="22"/>
                <w:szCs w:val="22"/>
                <w:lang w:eastAsia="en-US"/>
              </w:rPr>
            </w:pPr>
            <w:r w:rsidRPr="00206B1F">
              <w:rPr>
                <w:rFonts w:asciiTheme="minorHAnsi" w:eastAsia="Calibri" w:hAnsiTheme="minorHAnsi" w:cs="Times New Roman"/>
                <w:b/>
                <w:color w:val="auto"/>
                <w:sz w:val="22"/>
                <w:szCs w:val="22"/>
                <w:lang w:eastAsia="en-US"/>
              </w:rPr>
              <w:t>0 pkt</w:t>
            </w:r>
            <w:r w:rsidRPr="00206B1F">
              <w:rPr>
                <w:rFonts w:asciiTheme="minorHAnsi" w:eastAsia="Calibri" w:hAnsiTheme="minorHAnsi" w:cs="Times New Roman"/>
                <w:color w:val="auto"/>
                <w:sz w:val="22"/>
                <w:szCs w:val="22"/>
                <w:lang w:eastAsia="en-US"/>
              </w:rPr>
              <w:t>.</w:t>
            </w:r>
            <w:r w:rsidRPr="00206B1F">
              <w:rPr>
                <w:rFonts w:asciiTheme="minorHAnsi" w:eastAsia="Calibri" w:hAnsiTheme="minorHAnsi" w:cs="Times New Roman"/>
                <w:color w:val="auto"/>
                <w:sz w:val="22"/>
                <w:szCs w:val="22"/>
                <w:lang w:eastAsia="en-US"/>
              </w:rPr>
              <w:br/>
            </w:r>
          </w:p>
          <w:p w:rsidR="007867B6" w:rsidRPr="00206B1F" w:rsidRDefault="007867B6" w:rsidP="007867B6">
            <w:pPr>
              <w:spacing w:after="0" w:line="240" w:lineRule="auto"/>
              <w:rPr>
                <w:rFonts w:eastAsia="Times New Roman" w:cs="Tahoma"/>
                <w:b/>
                <w:kern w:val="1"/>
                <w:u w:val="single"/>
              </w:rPr>
            </w:pPr>
            <w:r w:rsidRPr="00206B1F">
              <w:rPr>
                <w:rFonts w:eastAsia="Times New Roman" w:cs="Times New Roman"/>
              </w:rPr>
              <w:t>Obszar wiejski, definiowany zgodnie z załącznikiem nr 1 do Rozporządzenia Wykonawczego Komisji (UE) NR 215/2014 z dnia 7</w:t>
            </w:r>
            <w:r>
              <w:rPr>
                <w:rFonts w:eastAsia="Times New Roman" w:cs="Times New Roman"/>
              </w:rPr>
              <w:t> </w:t>
            </w:r>
            <w:r w:rsidRPr="00206B1F">
              <w:rPr>
                <w:rFonts w:eastAsia="Times New Roman" w:cs="Times New Roman"/>
              </w:rPr>
              <w:t>marca 2014 r., to obszar o małej gęstości zaludnienia (kod 03) [zgodnie ze stopniem urbanizacji ujętym w klasyfikacji DEGURBA obszary słabo zaludnione to obszary, na których więcej niż 50%</w:t>
            </w:r>
            <w:r>
              <w:rPr>
                <w:rFonts w:eastAsia="Times New Roman" w:cs="Times New Roman"/>
              </w:rPr>
              <w:t> </w:t>
            </w:r>
            <w:r w:rsidRPr="00206B1F">
              <w:rPr>
                <w:rFonts w:eastAsia="Times New Roman" w:cs="Times New Roman"/>
              </w:rPr>
              <w:t xml:space="preserve">populacji zamieszkuje tereny wiejskie (tj. gminy, które zostały przyporządkowane do kategorii 3 klasyfikacji DEGURBA)]. Zestawienie gmin zamieszczone na stronie internetowej EUROSTAT: </w:t>
            </w:r>
            <w:hyperlink r:id="rId32" w:history="1">
              <w:r w:rsidRPr="00206B1F">
                <w:rPr>
                  <w:rStyle w:val="Hipercze"/>
                  <w:color w:val="0000FF"/>
                </w:rPr>
                <w:t>http://ec.europa.eu/eurostat/ramon/miscellaneous/index.cfm?TargetUrl=DSP_DEGURBA</w:t>
              </w:r>
            </w:hyperlink>
            <w:r w:rsidRPr="00206B1F">
              <w:rPr>
                <w:rStyle w:val="Hipercze"/>
                <w:color w:val="0000FF"/>
              </w:rPr>
              <w:t xml:space="preserve"> </w:t>
            </w:r>
            <w:r w:rsidRPr="00206B1F">
              <w:t>w pliku : „</w:t>
            </w:r>
            <w:hyperlink r:id="rId33" w:history="1">
              <w:r w:rsidRPr="00206B1F">
                <w:t>DEGURBA and coastal LAUs based on 2011 population grid and LAU version 2016</w:t>
              </w:r>
            </w:hyperlink>
            <w:r w:rsidRPr="00206B1F">
              <w:t>”.</w:t>
            </w:r>
          </w:p>
        </w:tc>
        <w:tc>
          <w:tcPr>
            <w:tcW w:w="3970"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0/6/8 pkt</w:t>
            </w:r>
          </w:p>
          <w:p w:rsidR="007867B6" w:rsidRPr="00206B1F" w:rsidRDefault="007867B6" w:rsidP="00D02EB0">
            <w:pPr>
              <w:autoSpaceDE w:val="0"/>
              <w:autoSpaceDN w:val="0"/>
              <w:adjustRightInd w:val="0"/>
              <w:spacing w:after="0" w:line="240" w:lineRule="auto"/>
              <w:jc w:val="center"/>
              <w:rPr>
                <w:rFonts w:cs="Arial"/>
                <w:b/>
                <w:bCs/>
                <w:color w:val="000000" w:themeColor="text1"/>
              </w:rPr>
            </w:pPr>
          </w:p>
          <w:p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rsidR="007867B6" w:rsidRPr="00206B1F" w:rsidRDefault="007867B6" w:rsidP="00D02EB0">
            <w:pPr>
              <w:spacing w:after="0" w:line="240" w:lineRule="auto"/>
              <w:ind w:left="241"/>
              <w:jc w:val="center"/>
              <w:rPr>
                <w:rFonts w:eastAsia="Times New Roman" w:cstheme="minorHAnsi"/>
              </w:rPr>
            </w:pPr>
            <w:r w:rsidRPr="00206B1F">
              <w:rPr>
                <w:rFonts w:cs="Arial"/>
              </w:rPr>
              <w:t>odrzucenia wniosku)</w:t>
            </w:r>
          </w:p>
        </w:tc>
      </w:tr>
      <w:tr w:rsidR="007867B6" w:rsidRPr="00206B1F" w:rsidTr="00D02EB0">
        <w:trPr>
          <w:trHeight w:val="567"/>
        </w:trPr>
        <w:tc>
          <w:tcPr>
            <w:tcW w:w="502"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4.</w:t>
            </w:r>
          </w:p>
        </w:tc>
        <w:tc>
          <w:tcPr>
            <w:tcW w:w="4142"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color w:val="FF0000"/>
                <w:kern w:val="1"/>
                <w:u w:val="single"/>
              </w:rPr>
            </w:pPr>
            <w:r w:rsidRPr="00206B1F">
              <w:rPr>
                <w:rFonts w:cstheme="minorHAnsi"/>
                <w:b/>
                <w:color w:val="000000" w:themeColor="text1"/>
              </w:rPr>
              <w:t>Realizacja projektu na obszarach charakteryzujących się słabym dostępem do edukacji przedszkolnej</w:t>
            </w:r>
          </w:p>
        </w:tc>
        <w:tc>
          <w:tcPr>
            <w:tcW w:w="6237" w:type="dxa"/>
          </w:tcPr>
          <w:p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W ramach kryterium będzie sprawdzana liczba miejsc w</w:t>
            </w:r>
            <w:r>
              <w:rPr>
                <w:rFonts w:asciiTheme="minorHAnsi" w:hAnsiTheme="minorHAnsi"/>
                <w:sz w:val="22"/>
                <w:szCs w:val="22"/>
              </w:rPr>
              <w:t> </w:t>
            </w:r>
            <w:r w:rsidRPr="00206B1F">
              <w:rPr>
                <w:rFonts w:asciiTheme="minorHAnsi" w:hAnsiTheme="minorHAnsi"/>
                <w:sz w:val="22"/>
                <w:szCs w:val="22"/>
              </w:rPr>
              <w:t>przedszkolach na 1000 dzieci w wieku 3-6 lat w 2017 r. w</w:t>
            </w:r>
            <w:r>
              <w:rPr>
                <w:rFonts w:asciiTheme="minorHAnsi" w:hAnsiTheme="minorHAnsi"/>
                <w:sz w:val="22"/>
                <w:szCs w:val="22"/>
              </w:rPr>
              <w:t> </w:t>
            </w:r>
            <w:r w:rsidRPr="00206B1F">
              <w:rPr>
                <w:rFonts w:asciiTheme="minorHAnsi" w:hAnsiTheme="minorHAnsi"/>
                <w:sz w:val="22"/>
                <w:szCs w:val="22"/>
              </w:rPr>
              <w:t xml:space="preserve">poszczególnych gminach (dane BDL GUS). </w:t>
            </w:r>
          </w:p>
          <w:p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 xml:space="preserve">Najwięcej punktów otrzymają projekty realizowane na obszarach gmin charakteryzujących się słabym dostępem do edukacji przedszkolnej. </w:t>
            </w:r>
          </w:p>
          <w:p w:rsidR="007867B6" w:rsidRPr="00206B1F" w:rsidRDefault="007867B6" w:rsidP="00D02EB0">
            <w:pPr>
              <w:pStyle w:val="Default"/>
              <w:rPr>
                <w:rFonts w:asciiTheme="minorHAnsi" w:hAnsiTheme="minorHAnsi"/>
                <w:sz w:val="22"/>
                <w:szCs w:val="22"/>
              </w:rPr>
            </w:pPr>
            <w:r w:rsidRPr="00206B1F">
              <w:rPr>
                <w:rFonts w:asciiTheme="minorHAnsi" w:hAnsiTheme="minorHAnsi"/>
                <w:sz w:val="22"/>
                <w:szCs w:val="22"/>
              </w:rPr>
              <w:t>Punktem odniesienia będzie średnia wartość liczby miejsc w</w:t>
            </w:r>
            <w:r>
              <w:rPr>
                <w:rFonts w:asciiTheme="minorHAnsi" w:hAnsiTheme="minorHAnsi"/>
                <w:sz w:val="22"/>
                <w:szCs w:val="22"/>
              </w:rPr>
              <w:t> </w:t>
            </w:r>
            <w:r w:rsidRPr="00206B1F">
              <w:rPr>
                <w:rFonts w:asciiTheme="minorHAnsi" w:hAnsiTheme="minorHAnsi"/>
                <w:sz w:val="22"/>
                <w:szCs w:val="22"/>
              </w:rPr>
              <w:t>przedszkolach na 1000 dzieci  w wieku 3-6 lat w 2017 r. dla ZIT Aglomeracji Jeleniogórskiej:</w:t>
            </w:r>
          </w:p>
          <w:p w:rsidR="007867B6" w:rsidRPr="00206B1F" w:rsidRDefault="007867B6" w:rsidP="00D02EB0">
            <w:pPr>
              <w:pStyle w:val="Default"/>
              <w:rPr>
                <w:rFonts w:asciiTheme="minorHAnsi" w:hAnsiTheme="minorHAnsi"/>
                <w:sz w:val="22"/>
                <w:szCs w:val="22"/>
              </w:rPr>
            </w:pP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do 50% średniej dla ZIT AJ – </w:t>
            </w:r>
            <w:r w:rsidRPr="00206B1F">
              <w:rPr>
                <w:rFonts w:asciiTheme="minorHAnsi" w:hAnsiTheme="minorHAnsi"/>
                <w:b/>
                <w:color w:val="000000" w:themeColor="text1"/>
                <w:sz w:val="22"/>
                <w:szCs w:val="22"/>
              </w:rPr>
              <w:t>7 pkt</w:t>
            </w:r>
            <w:r w:rsidRPr="00206B1F">
              <w:rPr>
                <w:rFonts w:asciiTheme="minorHAnsi" w:hAnsiTheme="minorHAnsi"/>
                <w:bCs/>
                <w:color w:val="000000" w:themeColor="text1"/>
                <w:sz w:val="22"/>
                <w:szCs w:val="22"/>
              </w:rPr>
              <w:t>;</w:t>
            </w:r>
          </w:p>
          <w:p w:rsidR="007867B6" w:rsidRPr="00206B1F" w:rsidRDefault="007867B6" w:rsidP="00F51E36">
            <w:pPr>
              <w:pStyle w:val="Default"/>
              <w:numPr>
                <w:ilvl w:val="0"/>
                <w:numId w:val="454"/>
              </w:numPr>
              <w:ind w:left="173" w:hanging="173"/>
              <w:rPr>
                <w:rFonts w:asciiTheme="minorHAnsi" w:hAnsiTheme="minorHAnsi"/>
                <w:b/>
                <w:color w:val="000000" w:themeColor="text1"/>
                <w:sz w:val="22"/>
                <w:szCs w:val="22"/>
              </w:rPr>
            </w:pPr>
            <w:r w:rsidRPr="00206B1F">
              <w:rPr>
                <w:rFonts w:asciiTheme="minorHAnsi" w:hAnsiTheme="minorHAnsi"/>
                <w:color w:val="000000" w:themeColor="text1"/>
                <w:sz w:val="22"/>
                <w:szCs w:val="22"/>
              </w:rPr>
              <w:t xml:space="preserve">wartość powyżej 50% do 75 % średniej dla ZIT AJ – </w:t>
            </w:r>
            <w:r w:rsidRPr="00206B1F">
              <w:rPr>
                <w:rFonts w:asciiTheme="minorHAnsi" w:hAnsiTheme="minorHAnsi"/>
                <w:b/>
                <w:color w:val="000000" w:themeColor="text1"/>
                <w:sz w:val="22"/>
                <w:szCs w:val="22"/>
              </w:rPr>
              <w:t>5 pkt</w:t>
            </w:r>
            <w:r w:rsidRPr="00206B1F">
              <w:rPr>
                <w:rFonts w:asciiTheme="minorHAnsi" w:hAnsiTheme="minorHAnsi"/>
                <w:bCs/>
                <w:color w:val="000000" w:themeColor="text1"/>
                <w:sz w:val="22"/>
                <w:szCs w:val="22"/>
              </w:rPr>
              <w:t>;</w:t>
            </w: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75 % do 100 % średniej dla ZIT AJ – </w:t>
            </w:r>
            <w:r w:rsidRPr="00206B1F">
              <w:rPr>
                <w:rFonts w:asciiTheme="minorHAnsi" w:hAnsiTheme="minorHAnsi"/>
                <w:b/>
                <w:color w:val="000000" w:themeColor="text1"/>
                <w:sz w:val="22"/>
                <w:szCs w:val="22"/>
              </w:rPr>
              <w:t>3 pkt</w:t>
            </w:r>
            <w:r w:rsidRPr="00206B1F">
              <w:rPr>
                <w:rFonts w:asciiTheme="minorHAnsi" w:hAnsiTheme="minorHAnsi"/>
                <w:bCs/>
                <w:color w:val="000000" w:themeColor="text1"/>
                <w:sz w:val="22"/>
                <w:szCs w:val="22"/>
              </w:rPr>
              <w:t>;</w:t>
            </w: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100 % średniej dla ZIT AJ – </w:t>
            </w:r>
            <w:r w:rsidRPr="00206B1F">
              <w:rPr>
                <w:rFonts w:asciiTheme="minorHAnsi" w:hAnsiTheme="minorHAnsi"/>
                <w:b/>
                <w:color w:val="000000" w:themeColor="text1"/>
                <w:sz w:val="22"/>
                <w:szCs w:val="22"/>
              </w:rPr>
              <w:t>0 pkt.</w:t>
            </w:r>
          </w:p>
          <w:p w:rsidR="007867B6" w:rsidRPr="00206B1F" w:rsidRDefault="007867B6" w:rsidP="00D02EB0">
            <w:pPr>
              <w:pStyle w:val="Default"/>
              <w:rPr>
                <w:rFonts w:asciiTheme="minorHAnsi" w:hAnsiTheme="minorHAnsi"/>
                <w:color w:val="000000" w:themeColor="text1"/>
                <w:sz w:val="22"/>
                <w:szCs w:val="22"/>
              </w:rPr>
            </w:pPr>
          </w:p>
          <w:p w:rsidR="007867B6" w:rsidRPr="00206B1F" w:rsidRDefault="007867B6" w:rsidP="007867B6">
            <w:pPr>
              <w:pStyle w:val="Default"/>
              <w:rPr>
                <w:rFonts w:asciiTheme="minorHAnsi" w:hAnsiTheme="minorHAnsi"/>
                <w:sz w:val="22"/>
                <w:szCs w:val="22"/>
              </w:rPr>
            </w:pPr>
            <w:r w:rsidRPr="00206B1F">
              <w:rPr>
                <w:rFonts w:asciiTheme="minorHAnsi" w:hAnsiTheme="minorHAnsi"/>
                <w:color w:val="auto"/>
                <w:sz w:val="22"/>
                <w:szCs w:val="22"/>
              </w:rPr>
              <w:t xml:space="preserve">W przypadku realizacji projektu w więcej niż jednym przedszkolu/innej formie wychowania przedszkolnego położonych na terenie różnych gmin – pod uwagę brana będzie </w:t>
            </w:r>
            <w:r w:rsidRPr="00206B1F">
              <w:rPr>
                <w:rFonts w:asciiTheme="minorHAnsi" w:hAnsiTheme="minorHAnsi"/>
                <w:b/>
                <w:bCs/>
                <w:color w:val="auto"/>
                <w:sz w:val="22"/>
                <w:szCs w:val="22"/>
              </w:rPr>
              <w:t>średnia</w:t>
            </w:r>
            <w:r w:rsidRPr="00206B1F">
              <w:rPr>
                <w:rFonts w:asciiTheme="minorHAnsi" w:hAnsiTheme="minorHAnsi"/>
                <w:color w:val="auto"/>
                <w:sz w:val="22"/>
                <w:szCs w:val="22"/>
              </w:rPr>
              <w:t xml:space="preserve"> liczba miejsc w przedszkolach, punktach przedszkolnych i zespołach wychowania przedszkolnego na 1000 dzieci w wieku 3-6 lat w</w:t>
            </w:r>
            <w:r>
              <w:rPr>
                <w:rFonts w:asciiTheme="minorHAnsi" w:hAnsiTheme="minorHAnsi"/>
                <w:color w:val="auto"/>
                <w:sz w:val="22"/>
                <w:szCs w:val="22"/>
              </w:rPr>
              <w:t> </w:t>
            </w:r>
            <w:r w:rsidRPr="00206B1F">
              <w:rPr>
                <w:rFonts w:asciiTheme="minorHAnsi" w:hAnsiTheme="minorHAnsi"/>
                <w:color w:val="auto"/>
                <w:sz w:val="22"/>
                <w:szCs w:val="22"/>
              </w:rPr>
              <w:t>2017</w:t>
            </w:r>
            <w:r>
              <w:rPr>
                <w:rFonts w:asciiTheme="minorHAnsi" w:hAnsiTheme="minorHAnsi"/>
                <w:color w:val="auto"/>
                <w:sz w:val="22"/>
                <w:szCs w:val="22"/>
              </w:rPr>
              <w:t> </w:t>
            </w:r>
            <w:r w:rsidRPr="00206B1F">
              <w:rPr>
                <w:rFonts w:asciiTheme="minorHAnsi" w:hAnsiTheme="minorHAnsi"/>
                <w:color w:val="auto"/>
                <w:sz w:val="22"/>
                <w:szCs w:val="22"/>
              </w:rPr>
              <w:t>r. w gminach objętych projektem. Otrzymana w ten sposób wielkość stanowić będzie wartość wyjściową dla obliczenia punktacji w kryterium.</w:t>
            </w:r>
          </w:p>
        </w:tc>
        <w:tc>
          <w:tcPr>
            <w:tcW w:w="3970"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0/3/5/7 pkt</w:t>
            </w:r>
          </w:p>
          <w:p w:rsidR="007867B6" w:rsidRPr="00206B1F" w:rsidRDefault="007867B6" w:rsidP="00D02EB0">
            <w:pPr>
              <w:autoSpaceDE w:val="0"/>
              <w:autoSpaceDN w:val="0"/>
              <w:adjustRightInd w:val="0"/>
              <w:spacing w:after="0" w:line="240" w:lineRule="auto"/>
              <w:jc w:val="center"/>
              <w:rPr>
                <w:rFonts w:cs="Arial"/>
                <w:b/>
                <w:bCs/>
                <w:color w:val="000000" w:themeColor="text1"/>
              </w:rPr>
            </w:pPr>
          </w:p>
          <w:p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rsidR="007867B6" w:rsidRPr="00206B1F" w:rsidRDefault="007867B6" w:rsidP="00D02EB0">
            <w:pPr>
              <w:spacing w:after="0" w:line="240" w:lineRule="auto"/>
              <w:jc w:val="center"/>
              <w:rPr>
                <w:rFonts w:eastAsia="Times New Roman" w:cs="Tahoma"/>
                <w:color w:val="FF0000"/>
                <w:kern w:val="2"/>
                <w:u w:val="single"/>
              </w:rPr>
            </w:pPr>
            <w:r w:rsidRPr="00206B1F">
              <w:rPr>
                <w:rFonts w:cs="Arial"/>
              </w:rPr>
              <w:t>odrzucenia wniosku)</w:t>
            </w:r>
          </w:p>
          <w:p w:rsidR="007867B6" w:rsidRPr="00206B1F" w:rsidRDefault="007867B6" w:rsidP="00D02EB0">
            <w:pPr>
              <w:spacing w:after="0" w:line="240" w:lineRule="auto"/>
              <w:ind w:left="459"/>
              <w:rPr>
                <w:rFonts w:eastAsia="Times New Roman" w:cs="Tahoma"/>
                <w:b/>
                <w:kern w:val="1"/>
                <w:u w:val="single"/>
              </w:rPr>
            </w:pPr>
          </w:p>
        </w:tc>
      </w:tr>
      <w:tr w:rsidR="007867B6" w:rsidRPr="00206B1F" w:rsidTr="00D02EB0">
        <w:trPr>
          <w:trHeight w:val="567"/>
        </w:trPr>
        <w:tc>
          <w:tcPr>
            <w:tcW w:w="502"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5.</w:t>
            </w:r>
          </w:p>
        </w:tc>
        <w:tc>
          <w:tcPr>
            <w:tcW w:w="4142" w:type="dxa"/>
          </w:tcPr>
          <w:p w:rsidR="007867B6" w:rsidRPr="00206B1F" w:rsidRDefault="007867B6" w:rsidP="00D02EB0">
            <w:pPr>
              <w:pStyle w:val="Default"/>
              <w:rPr>
                <w:rFonts w:asciiTheme="minorHAnsi" w:hAnsiTheme="minorHAnsi"/>
                <w:color w:val="FF0000"/>
                <w:sz w:val="22"/>
                <w:szCs w:val="22"/>
              </w:rPr>
            </w:pPr>
            <w:r w:rsidRPr="00206B1F">
              <w:rPr>
                <w:rFonts w:asciiTheme="minorHAnsi" w:hAnsiTheme="minorHAnsi"/>
                <w:b/>
                <w:bCs/>
                <w:color w:val="000000" w:themeColor="text1"/>
                <w:sz w:val="22"/>
                <w:szCs w:val="22"/>
              </w:rPr>
              <w:t xml:space="preserve">Komplementarny charakter projektu </w:t>
            </w:r>
          </w:p>
        </w:tc>
        <w:tc>
          <w:tcPr>
            <w:tcW w:w="6237" w:type="dxa"/>
          </w:tcPr>
          <w:p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W ramach tego kryterium będzie weryfikowane czy wnioskowany projekt jest powiązany z realizacją projektów Wnioskodawcy/</w:t>
            </w:r>
            <w:r>
              <w:rPr>
                <w:rFonts w:asciiTheme="minorHAnsi" w:hAnsiTheme="minorHAnsi"/>
                <w:color w:val="000000" w:themeColor="text1"/>
                <w:sz w:val="22"/>
                <w:szCs w:val="22"/>
              </w:rPr>
              <w:t xml:space="preserve"> </w:t>
            </w:r>
            <w:r w:rsidRPr="00206B1F">
              <w:rPr>
                <w:rFonts w:asciiTheme="minorHAnsi" w:hAnsiTheme="minorHAnsi"/>
                <w:color w:val="000000" w:themeColor="text1"/>
                <w:sz w:val="22"/>
                <w:szCs w:val="22"/>
              </w:rPr>
              <w:t>Partnera, które otrzymały dofinansowanie w ramach Poddziałań 3.3.3/7.1.3/10.1.3 RPO WD 2014-2020</w:t>
            </w:r>
            <w:r w:rsidRPr="00206B1F">
              <w:rPr>
                <w:rStyle w:val="Odwoanieprzypisudolnego"/>
                <w:rFonts w:asciiTheme="minorHAnsi" w:hAnsiTheme="minorHAnsi"/>
                <w:color w:val="000000" w:themeColor="text1"/>
                <w:sz w:val="22"/>
                <w:szCs w:val="22"/>
              </w:rPr>
              <w:footnoteReference w:id="115"/>
            </w:r>
            <w:r w:rsidRPr="00206B1F">
              <w:rPr>
                <w:rFonts w:asciiTheme="minorHAnsi" w:hAnsiTheme="minorHAnsi"/>
                <w:color w:val="000000" w:themeColor="text1"/>
                <w:sz w:val="22"/>
                <w:szCs w:val="22"/>
              </w:rPr>
              <w:t xml:space="preserve"> .</w:t>
            </w:r>
          </w:p>
          <w:p w:rsidR="007867B6" w:rsidRPr="00206B1F" w:rsidRDefault="007867B6" w:rsidP="00D02EB0">
            <w:pPr>
              <w:pStyle w:val="Default"/>
              <w:rPr>
                <w:rFonts w:asciiTheme="minorHAnsi" w:hAnsiTheme="minorHAnsi"/>
                <w:color w:val="000000" w:themeColor="text1"/>
                <w:sz w:val="22"/>
                <w:szCs w:val="22"/>
              </w:rPr>
            </w:pPr>
          </w:p>
          <w:p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 ramach tego kryterium będzie weryfikowane czy istnieją projekty powiązane ze zgłoszonym projektem, które zostały zrealizowane bądź są w trakcie realizacji. </w:t>
            </w:r>
          </w:p>
          <w:p w:rsidR="007867B6" w:rsidRPr="00206B1F" w:rsidRDefault="007867B6" w:rsidP="00D02EB0">
            <w:pPr>
              <w:pStyle w:val="Default"/>
              <w:rPr>
                <w:rFonts w:asciiTheme="minorHAnsi" w:hAnsiTheme="minorHAnsi"/>
                <w:color w:val="000000" w:themeColor="text1"/>
                <w:sz w:val="22"/>
                <w:szCs w:val="22"/>
              </w:rPr>
            </w:pPr>
          </w:p>
          <w:p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Uzyskanie punktów w ramach tego kryterium będzie możliwe jeżeli we wniosku o dofinansowanie zostanie udowodniona rzeczywista komplementarność wskazanych projektów.</w:t>
            </w:r>
          </w:p>
          <w:p w:rsidR="007867B6" w:rsidRPr="00206B1F" w:rsidRDefault="007867B6" w:rsidP="00D02EB0">
            <w:pPr>
              <w:pStyle w:val="Default"/>
              <w:rPr>
                <w:rFonts w:asciiTheme="minorHAnsi" w:hAnsiTheme="minorHAnsi"/>
                <w:color w:val="FF0000"/>
                <w:sz w:val="22"/>
                <w:szCs w:val="22"/>
              </w:rPr>
            </w:pP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nie jest powiązany z realizacją projektów, które otrzymały dofinansowanie w ramach Poddziałań 3.3.3/ 7.1.3/10.1.3 – </w:t>
            </w:r>
            <w:r w:rsidRPr="00206B1F">
              <w:rPr>
                <w:rFonts w:asciiTheme="minorHAnsi" w:hAnsiTheme="minorHAnsi"/>
                <w:b/>
                <w:bCs/>
                <w:color w:val="000000" w:themeColor="text1"/>
                <w:sz w:val="22"/>
                <w:szCs w:val="22"/>
              </w:rPr>
              <w:t>0 pkt</w:t>
            </w:r>
            <w:r w:rsidRPr="00206B1F">
              <w:rPr>
                <w:rFonts w:asciiTheme="minorHAnsi" w:hAnsiTheme="minorHAnsi"/>
                <w:color w:val="000000" w:themeColor="text1"/>
                <w:sz w:val="22"/>
                <w:szCs w:val="22"/>
              </w:rPr>
              <w:t>;</w:t>
            </w: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jest powiązany z realizacją co najmniej 1 projektu, który otrzymał dofinansowanie w ramach Poddziałań 3.3.3/7.1.3/ 10.1.3 – </w:t>
            </w:r>
            <w:r w:rsidRPr="00206B1F">
              <w:rPr>
                <w:rFonts w:asciiTheme="minorHAnsi" w:hAnsiTheme="minorHAnsi"/>
                <w:b/>
                <w:bCs/>
                <w:color w:val="000000" w:themeColor="text1"/>
                <w:sz w:val="22"/>
                <w:szCs w:val="22"/>
              </w:rPr>
              <w:t>2 pkt</w:t>
            </w:r>
            <w:r w:rsidRPr="00206B1F">
              <w:rPr>
                <w:rFonts w:asciiTheme="minorHAnsi" w:hAnsiTheme="minorHAnsi"/>
                <w:color w:val="000000" w:themeColor="text1"/>
                <w:sz w:val="22"/>
                <w:szCs w:val="22"/>
              </w:rPr>
              <w:t>.</w:t>
            </w:r>
          </w:p>
        </w:tc>
        <w:tc>
          <w:tcPr>
            <w:tcW w:w="3970" w:type="dxa"/>
          </w:tcPr>
          <w:p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rsidR="007867B6" w:rsidRPr="00206B1F" w:rsidRDefault="007867B6" w:rsidP="00D02EB0">
            <w:pPr>
              <w:pStyle w:val="Default"/>
              <w:jc w:val="center"/>
              <w:rPr>
                <w:rFonts w:asciiTheme="minorHAnsi" w:hAnsiTheme="minorHAnsi"/>
                <w:b/>
                <w:bCs/>
                <w:color w:val="000000" w:themeColor="text1"/>
                <w:sz w:val="22"/>
                <w:szCs w:val="22"/>
              </w:rPr>
            </w:pPr>
            <w:r w:rsidRPr="00206B1F">
              <w:rPr>
                <w:rFonts w:asciiTheme="minorHAnsi" w:hAnsiTheme="minorHAnsi"/>
                <w:b/>
                <w:bCs/>
                <w:sz w:val="22"/>
                <w:szCs w:val="22"/>
              </w:rPr>
              <w:t>0</w:t>
            </w:r>
            <w:r w:rsidRPr="00206B1F">
              <w:rPr>
                <w:rFonts w:asciiTheme="minorHAnsi" w:hAnsiTheme="minorHAnsi"/>
                <w:b/>
                <w:bCs/>
                <w:color w:val="000000" w:themeColor="text1"/>
                <w:sz w:val="22"/>
                <w:szCs w:val="22"/>
              </w:rPr>
              <w:t>/2 pkt</w:t>
            </w:r>
          </w:p>
          <w:p w:rsidR="007867B6" w:rsidRPr="00206B1F" w:rsidRDefault="007867B6" w:rsidP="00D02EB0">
            <w:pPr>
              <w:pStyle w:val="Default"/>
              <w:jc w:val="center"/>
              <w:rPr>
                <w:rFonts w:asciiTheme="minorHAnsi" w:hAnsiTheme="minorHAnsi"/>
                <w:b/>
                <w:bCs/>
                <w:sz w:val="22"/>
                <w:szCs w:val="22"/>
              </w:rPr>
            </w:pPr>
          </w:p>
          <w:p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(0 punktów w kryterium nie oznacza</w:t>
            </w:r>
          </w:p>
          <w:p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odrzucenia wniosku)</w:t>
            </w:r>
          </w:p>
        </w:tc>
      </w:tr>
    </w:tbl>
    <w:p w:rsidR="007867B6" w:rsidRDefault="007867B6" w:rsidP="001C0726">
      <w:pPr>
        <w:rPr>
          <w:rFonts w:ascii="Calibri" w:eastAsiaTheme="minorHAnsi" w:hAnsi="Calibri" w:cs="Calibri"/>
          <w:b/>
          <w:color w:val="000000"/>
          <w:lang w:eastAsia="en-US"/>
        </w:rPr>
      </w:pPr>
    </w:p>
    <w:p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II sekcja – minimum punktowe</w:t>
      </w:r>
    </w:p>
    <w:p w:rsidR="007867B6" w:rsidRPr="00206B1F" w:rsidRDefault="007867B6" w:rsidP="007867B6">
      <w:pPr>
        <w:spacing w:after="0" w:line="240" w:lineRule="auto"/>
        <w:jc w:val="cente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gridCol w:w="6237"/>
        <w:gridCol w:w="3969"/>
      </w:tblGrid>
      <w:tr w:rsidR="007867B6" w:rsidRPr="00206B1F" w:rsidTr="00D02EB0">
        <w:tc>
          <w:tcPr>
            <w:tcW w:w="534"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4110"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23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Definicja kryterium </w:t>
            </w:r>
          </w:p>
          <w:p w:rsidR="007867B6" w:rsidRPr="00206B1F" w:rsidRDefault="007867B6" w:rsidP="00D02EB0">
            <w:pPr>
              <w:spacing w:after="0" w:line="240" w:lineRule="auto"/>
              <w:jc w:val="center"/>
              <w:rPr>
                <w:rFonts w:eastAsia="Times New Roman" w:cs="Tahoma"/>
                <w:b/>
                <w:kern w:val="2"/>
              </w:rPr>
            </w:pPr>
          </w:p>
        </w:tc>
        <w:tc>
          <w:tcPr>
            <w:tcW w:w="396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Opis znaczenia kryterium </w:t>
            </w:r>
          </w:p>
        </w:tc>
      </w:tr>
      <w:tr w:rsidR="007867B6" w:rsidRPr="00206B1F" w:rsidTr="00D02EB0">
        <w:trPr>
          <w:trHeight w:val="1919"/>
        </w:trPr>
        <w:tc>
          <w:tcPr>
            <w:tcW w:w="534"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rPr>
                <w:b/>
              </w:rPr>
            </w:pPr>
            <w:r w:rsidRPr="00206B1F">
              <w:rPr>
                <w:b/>
              </w:rPr>
              <w:t>1</w:t>
            </w:r>
          </w:p>
        </w:tc>
        <w:tc>
          <w:tcPr>
            <w:tcW w:w="4110"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rPr>
                <w:b/>
              </w:rPr>
            </w:pPr>
            <w:r w:rsidRPr="00206B1F">
              <w:rPr>
                <w:b/>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r w:rsidRPr="00206B1F">
              <w:t>W ramach tego kryterium będzie sprawdzane czy, projekt otrzymał co najmniej 15% możliwych do uzyskania punktów na tym etapie oceny</w:t>
            </w:r>
          </w:p>
        </w:tc>
        <w:tc>
          <w:tcPr>
            <w:tcW w:w="3969"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jc w:val="center"/>
            </w:pPr>
            <w:r w:rsidRPr="00206B1F">
              <w:t>TAK/NIE</w:t>
            </w:r>
          </w:p>
          <w:p w:rsidR="007867B6" w:rsidRPr="00206B1F" w:rsidRDefault="007867B6" w:rsidP="00D02EB0">
            <w:pPr>
              <w:snapToGrid w:val="0"/>
              <w:spacing w:after="0" w:line="240" w:lineRule="auto"/>
              <w:jc w:val="center"/>
              <w:rPr>
                <w:rFonts w:cs="Arial"/>
                <w:b/>
                <w:bCs/>
              </w:rPr>
            </w:pPr>
            <w:r w:rsidRPr="00206B1F">
              <w:rPr>
                <w:rFonts w:cs="Arial"/>
                <w:b/>
                <w:bCs/>
              </w:rPr>
              <w:t>Kryterium obligatoryjne</w:t>
            </w:r>
          </w:p>
          <w:p w:rsidR="007867B6" w:rsidRPr="00746E0C" w:rsidRDefault="007867B6" w:rsidP="00D02EB0">
            <w:pPr>
              <w:spacing w:after="0" w:line="240" w:lineRule="auto"/>
              <w:jc w:val="center"/>
              <w:rPr>
                <w:rFonts w:eastAsia="Times New Roman" w:cs="Arial"/>
              </w:rPr>
            </w:pPr>
            <w:r w:rsidRPr="00746E0C">
              <w:rPr>
                <w:rFonts w:eastAsia="Times New Roman" w:cs="Arial"/>
              </w:rPr>
              <w:t>(spełnienie jest niezbędne dla możliwości otrzymania dofinansowania)</w:t>
            </w:r>
          </w:p>
          <w:p w:rsidR="007867B6" w:rsidRPr="00746E0C" w:rsidRDefault="007867B6" w:rsidP="00D02EB0">
            <w:pPr>
              <w:snapToGrid w:val="0"/>
              <w:spacing w:after="0" w:line="240" w:lineRule="auto"/>
              <w:jc w:val="center"/>
              <w:rPr>
                <w:rFonts w:eastAsia="Times New Roman" w:cs="Arial"/>
              </w:rPr>
            </w:pPr>
            <w:r w:rsidRPr="00746E0C">
              <w:rPr>
                <w:rFonts w:eastAsia="Times New Roman" w:cs="Arial"/>
              </w:rPr>
              <w:t>Niespełnienie kryterium oznacza</w:t>
            </w:r>
          </w:p>
          <w:p w:rsidR="007867B6" w:rsidRPr="00206B1F" w:rsidRDefault="007867B6" w:rsidP="00D02EB0">
            <w:pPr>
              <w:jc w:val="center"/>
              <w:rPr>
                <w:b/>
                <w:bCs/>
              </w:rPr>
            </w:pPr>
            <w:r w:rsidRPr="00206B1F">
              <w:rPr>
                <w:rFonts w:eastAsia="Times New Roman" w:cs="Arial"/>
              </w:rPr>
              <w:t>odrzucenie wniosku</w:t>
            </w:r>
          </w:p>
        </w:tc>
      </w:tr>
    </w:tbl>
    <w:p w:rsidR="007867B6" w:rsidRDefault="007867B6" w:rsidP="001C0726">
      <w:pPr>
        <w:rPr>
          <w:rFonts w:ascii="Calibri" w:eastAsiaTheme="minorHAnsi" w:hAnsi="Calibri" w:cs="Calibri"/>
          <w:b/>
          <w:color w:val="000000"/>
          <w:lang w:eastAsia="en-US"/>
        </w:rPr>
      </w:pPr>
    </w:p>
    <w:p w:rsidR="007867B6" w:rsidRDefault="007867B6" w:rsidP="001C0726">
      <w:pPr>
        <w:rPr>
          <w:rFonts w:ascii="Calibri" w:eastAsiaTheme="minorHAnsi" w:hAnsi="Calibri" w:cs="Calibri"/>
          <w:b/>
          <w:color w:val="000000"/>
          <w:lang w:eastAsia="en-US"/>
        </w:rPr>
      </w:pPr>
    </w:p>
    <w:p w:rsidR="007867B6" w:rsidRDefault="007867B6" w:rsidP="001C0726">
      <w:pPr>
        <w:rPr>
          <w:rFonts w:ascii="Calibri" w:eastAsiaTheme="minorHAnsi" w:hAnsi="Calibri" w:cs="Calibri"/>
          <w:b/>
          <w:color w:val="000000"/>
          <w:lang w:eastAsia="en-US"/>
        </w:rPr>
      </w:pPr>
    </w:p>
    <w:p w:rsidR="001C0726" w:rsidRPr="001C0726" w:rsidRDefault="001C0726" w:rsidP="001C0726">
      <w:r w:rsidRPr="001C0726">
        <w:rPr>
          <w:rFonts w:ascii="Calibri" w:eastAsiaTheme="minorHAnsi" w:hAnsi="Calibri" w:cs="Calibri"/>
          <w:b/>
          <w:color w:val="000000"/>
          <w:lang w:eastAsia="en-US"/>
        </w:rPr>
        <w:t>Poddziałanie nr 7.1.4</w:t>
      </w:r>
      <w:r>
        <w:rPr>
          <w:rFonts w:ascii="Calibri" w:eastAsiaTheme="minorHAnsi" w:hAnsi="Calibri" w:cs="Calibri"/>
          <w:b/>
          <w:color w:val="000000"/>
          <w:lang w:eastAsia="en-US"/>
        </w:rPr>
        <w:t xml:space="preserve"> </w:t>
      </w:r>
      <w:r w:rsidRPr="001C0726">
        <w:rPr>
          <w:rFonts w:ascii="Calibri" w:eastAsiaTheme="minorHAnsi" w:hAnsi="Calibri" w:cs="Calibri"/>
          <w:b/>
          <w:color w:val="000000"/>
          <w:lang w:eastAsia="en-US"/>
        </w:rPr>
        <w:t>Inwestycje w edukację przedszkolną, podstawową i gimnazjalną – ZIT AW ( typ/schemat 7.1 A i 7.1 B)</w:t>
      </w:r>
    </w:p>
    <w:p w:rsidR="00B47C25" w:rsidRPr="007862F5" w:rsidRDefault="00B47C25" w:rsidP="00B47C25">
      <w:pPr>
        <w:rPr>
          <w:b/>
        </w:rPr>
      </w:pPr>
      <w:r w:rsidRPr="007862F5">
        <w:rPr>
          <w:b/>
        </w:rPr>
        <w:t>Inwestycje w edukację przedszkolną</w:t>
      </w:r>
      <w:r>
        <w:rPr>
          <w:b/>
        </w:rPr>
        <w:t>.</w:t>
      </w:r>
    </w:p>
    <w:p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rsidR="00B47C25" w:rsidRPr="00B47C25" w:rsidRDefault="00B47C25" w:rsidP="00B47C25">
      <w:pPr>
        <w:spacing w:after="0" w:line="240" w:lineRule="auto"/>
        <w:rPr>
          <w:rFonts w:eastAsia="Times New Roman" w:cs="Tahoma"/>
          <w:b/>
          <w:kern w:val="1"/>
        </w:rPr>
      </w:pPr>
    </w:p>
    <w:p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rsidR="00B47C25" w:rsidRPr="00B47C25" w:rsidRDefault="00B47C25" w:rsidP="00B47C25">
      <w:pPr>
        <w:spacing w:after="0" w:line="240" w:lineRule="auto"/>
        <w:jc w:val="both"/>
        <w:rPr>
          <w:rFonts w:eastAsia="Times New Roman" w:cs="Tahoma"/>
          <w:b/>
          <w:kern w:val="1"/>
        </w:rPr>
      </w:pPr>
    </w:p>
    <w:p w:rsidR="00CB50C9" w:rsidRDefault="00CB50C9" w:rsidP="00CB50C9">
      <w:pPr>
        <w:spacing w:after="0" w:line="240" w:lineRule="auto"/>
        <w:jc w:val="center"/>
        <w:rPr>
          <w:rFonts w:eastAsia="Times New Roman" w:cs="Tahoma"/>
          <w:b/>
          <w:kern w:val="1"/>
          <w:u w:val="single"/>
        </w:rPr>
      </w:pPr>
    </w:p>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rsidTr="000941F7">
        <w:tc>
          <w:tcPr>
            <w:tcW w:w="48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rsidR="00CB50C9" w:rsidRPr="00CB50C9" w:rsidRDefault="00CB50C9" w:rsidP="00CB50C9">
            <w:pPr>
              <w:spacing w:after="0" w:line="240" w:lineRule="auto"/>
              <w:jc w:val="both"/>
              <w:rPr>
                <w:rFonts w:eastAsia="Times New Roman" w:cs="Tahoma"/>
                <w:kern w:val="1"/>
              </w:rPr>
            </w:pPr>
          </w:p>
          <w:p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rsidR="00CB50C9" w:rsidRPr="00CB50C9" w:rsidRDefault="00CB50C9" w:rsidP="00CB50C9">
            <w:pPr>
              <w:spacing w:after="0" w:line="240" w:lineRule="auto"/>
              <w:jc w:val="center"/>
              <w:rPr>
                <w:rFonts w:eastAsia="Times New Roman" w:cs="Tahoma"/>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rsidR="00CB50C9" w:rsidRPr="00CB50C9" w:rsidRDefault="00CB50C9" w:rsidP="00CB50C9">
            <w:pPr>
              <w:spacing w:after="0" w:line="240" w:lineRule="auto"/>
              <w:jc w:val="center"/>
              <w:rPr>
                <w:rFonts w:eastAsia="Times New Roman" w:cs="Tahoma"/>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rsidTr="000941F7">
        <w:tc>
          <w:tcPr>
            <w:tcW w:w="48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rsidR="00CB50C9" w:rsidRPr="00CB50C9" w:rsidRDefault="00CB50C9" w:rsidP="00CB50C9">
            <w:pPr>
              <w:spacing w:after="0" w:line="240" w:lineRule="auto"/>
              <w:jc w:val="center"/>
              <w:rPr>
                <w:rFonts w:eastAsia="Times New Roman" w:cs="Tahoma"/>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rsidR="00CB50C9" w:rsidRPr="00CB50C9" w:rsidRDefault="00CB50C9" w:rsidP="00CB50C9">
      <w:pPr>
        <w:spacing w:after="0" w:line="240" w:lineRule="auto"/>
        <w:rPr>
          <w:rFonts w:eastAsia="Times New Roman" w:cs="Tahoma"/>
          <w:b/>
          <w:kern w:val="1"/>
        </w:rPr>
      </w:pPr>
    </w:p>
    <w:p w:rsidR="00CB50C9" w:rsidRPr="00CB50C9" w:rsidRDefault="00CB50C9" w:rsidP="00CB50C9">
      <w:pPr>
        <w:spacing w:after="0" w:line="240" w:lineRule="auto"/>
        <w:rPr>
          <w:rFonts w:eastAsia="Times New Roman" w:cs="Tahoma"/>
          <w:b/>
          <w:kern w:val="1"/>
        </w:rPr>
      </w:pPr>
    </w:p>
    <w:p w:rsidR="00CB50C9" w:rsidRPr="00CB50C9" w:rsidRDefault="00CB50C9" w:rsidP="00CB50C9">
      <w:pPr>
        <w:spacing w:after="0" w:line="240" w:lineRule="auto"/>
        <w:rPr>
          <w:rFonts w:eastAsia="Times New Roman" w:cs="Tahoma"/>
          <w:b/>
          <w:kern w:val="1"/>
        </w:rPr>
      </w:pPr>
    </w:p>
    <w:p w:rsidR="00CB50C9" w:rsidRPr="00CB50C9" w:rsidRDefault="00CB50C9" w:rsidP="00CB50C9">
      <w:pPr>
        <w:spacing w:after="0" w:line="240" w:lineRule="auto"/>
        <w:rPr>
          <w:rFonts w:eastAsia="Times New Roman" w:cs="Tahoma"/>
          <w:b/>
          <w:kern w:val="1"/>
        </w:rPr>
      </w:pPr>
    </w:p>
    <w:p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  [osoby]</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ahoma"/>
                <w:b/>
                <w:kern w:val="1"/>
                <w:lang w:eastAsia="ar-SA"/>
              </w:rPr>
            </w:pPr>
            <w:r w:rsidRPr="00CB50C9">
              <w:rPr>
                <w:rFonts w:ascii="Calibri" w:eastAsia="Times New Roman" w:hAnsi="Calibri" w:cs="Calibri"/>
                <w:color w:val="000000"/>
                <w:kern w:val="1"/>
                <w:lang w:eastAsia="ar-SA"/>
              </w:rPr>
              <w:t xml:space="preserve"> </w:t>
            </w:r>
            <w:r w:rsidRPr="00CB50C9">
              <w:rPr>
                <w:rFonts w:ascii="Calibri" w:eastAsia="Times New Roman" w:hAnsi="Calibri" w:cs="Tahoma"/>
                <w:b/>
                <w:color w:val="ED7D31"/>
                <w:kern w:val="1"/>
                <w:lang w:eastAsia="ar-SA"/>
              </w:rPr>
              <w:t xml:space="preserve"> </w:t>
            </w:r>
            <w:r w:rsidRPr="00CB50C9">
              <w:rPr>
                <w:rFonts w:ascii="Calibri" w:eastAsia="Times New Roman" w:hAnsi="Calibri" w:cs="Tahoma"/>
                <w:b/>
                <w:kern w:val="1"/>
                <w:lang w:eastAsia="ar-SA"/>
              </w:rPr>
              <w:t>Wskaźnik nr 3</w:t>
            </w:r>
          </w:p>
          <w:p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rsidTr="000941F7">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rsidTr="000941F7">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rsidTr="000941F7">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miejsc</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rsidTr="000941F7">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rsidTr="000941F7">
        <w:trPr>
          <w:trHeight w:val="808"/>
        </w:trPr>
        <w:tc>
          <w:tcPr>
            <w:tcW w:w="365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rsidR="00CB50C9" w:rsidRPr="00CB50C9" w:rsidRDefault="00CB50C9" w:rsidP="00CB50C9">
      <w:pPr>
        <w:spacing w:after="0" w:line="240" w:lineRule="auto"/>
        <w:jc w:val="center"/>
        <w:rPr>
          <w:rFonts w:eastAsia="Times New Roman" w:cs="Tahoma"/>
          <w:b/>
          <w:kern w:val="1"/>
        </w:rPr>
      </w:pPr>
    </w:p>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rsidTr="000941F7">
        <w:tc>
          <w:tcPr>
            <w:tcW w:w="50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rsidTr="000941F7">
        <w:tc>
          <w:tcPr>
            <w:tcW w:w="506"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rsidR="00CB50C9" w:rsidRPr="00CB50C9" w:rsidRDefault="00CB50C9" w:rsidP="00F51E36">
            <w:pPr>
              <w:numPr>
                <w:ilvl w:val="0"/>
                <w:numId w:val="433"/>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  adaptacji, budowy budynków placówek;</w:t>
            </w:r>
          </w:p>
          <w:p w:rsidR="00CB50C9" w:rsidRPr="00CB50C9" w:rsidRDefault="00CB50C9" w:rsidP="00F51E36">
            <w:pPr>
              <w:numPr>
                <w:ilvl w:val="0"/>
                <w:numId w:val="433"/>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rsidR="00CB50C9" w:rsidRPr="00CB50C9" w:rsidRDefault="00CB50C9" w:rsidP="00F51E36">
            <w:pPr>
              <w:numPr>
                <w:ilvl w:val="0"/>
                <w:numId w:val="433"/>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rsidR="00CB50C9" w:rsidRPr="00CB50C9" w:rsidRDefault="00CB50C9" w:rsidP="00CB50C9">
            <w:pPr>
              <w:spacing w:after="0" w:line="240" w:lineRule="auto"/>
              <w:jc w:val="both"/>
              <w:rPr>
                <w:rFonts w:eastAsiaTheme="minorHAnsi" w:cs="Tahoma"/>
                <w:kern w:val="3"/>
                <w:lang w:eastAsia="en-US"/>
              </w:rPr>
            </w:pPr>
          </w:p>
          <w:p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 xml:space="preserve">Sprawdzana będzie zgodność ze Strategią ZIT AW  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rsidR="00CB50C9" w:rsidRPr="00CB50C9" w:rsidRDefault="00CB50C9" w:rsidP="00CB50C9">
            <w:pPr>
              <w:spacing w:after="0" w:line="240" w:lineRule="auto"/>
              <w:jc w:val="center"/>
              <w:rPr>
                <w:rFonts w:eastAsia="Times New Roman" w:cs="Tahoma"/>
                <w:kern w:val="1"/>
                <w:u w:val="single"/>
              </w:rPr>
            </w:pPr>
          </w:p>
          <w:p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rsidR="00CB50C9" w:rsidRPr="00CB50C9" w:rsidRDefault="00CB50C9" w:rsidP="00CB50C9">
            <w:pPr>
              <w:spacing w:after="0" w:line="240" w:lineRule="auto"/>
              <w:jc w:val="center"/>
              <w:rPr>
                <w:rFonts w:eastAsia="Times New Roman" w:cs="Tahoma"/>
                <w:kern w:val="1"/>
                <w:u w:val="single"/>
              </w:rPr>
            </w:pPr>
          </w:p>
          <w:p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rsidTr="000941F7">
        <w:tc>
          <w:tcPr>
            <w:tcW w:w="50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rsidR="00CB50C9" w:rsidRPr="00CB50C9" w:rsidRDefault="00CB50C9" w:rsidP="00CB50C9">
            <w:pPr>
              <w:spacing w:after="0" w:line="240" w:lineRule="auto"/>
              <w:rPr>
                <w:rFonts w:eastAsia="Times New Roman" w:cs="Tahoma"/>
                <w:kern w:val="1"/>
              </w:rPr>
            </w:pPr>
          </w:p>
          <w:p w:rsidR="00CB50C9" w:rsidRPr="00CB50C9" w:rsidRDefault="00CB50C9" w:rsidP="00F51E36">
            <w:pPr>
              <w:numPr>
                <w:ilvl w:val="0"/>
                <w:numId w:val="432"/>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rsidR="00CB50C9" w:rsidRPr="00CB50C9" w:rsidRDefault="00CB50C9" w:rsidP="00F51E36">
            <w:pPr>
              <w:numPr>
                <w:ilvl w:val="0"/>
                <w:numId w:val="432"/>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rsidR="00CB50C9" w:rsidRPr="00CB50C9" w:rsidRDefault="00CB50C9" w:rsidP="00CB50C9">
            <w:pPr>
              <w:spacing w:after="0" w:line="240" w:lineRule="auto"/>
              <w:rPr>
                <w:rFonts w:eastAsia="Times New Roman" w:cs="Tahoma"/>
                <w:kern w:val="1"/>
              </w:rPr>
            </w:pPr>
          </w:p>
          <w:p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rsidR="00CB50C9" w:rsidRPr="00CB50C9" w:rsidRDefault="00CB50C9" w:rsidP="00CB50C9">
            <w:pPr>
              <w:spacing w:after="0" w:line="240" w:lineRule="auto"/>
              <w:rPr>
                <w:rFonts w:eastAsia="Times New Roman" w:cs="Tahoma"/>
                <w:color w:val="FF0000"/>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rsidR="00CB50C9" w:rsidRPr="00CB50C9" w:rsidRDefault="00CB50C9" w:rsidP="00CB50C9">
            <w:pPr>
              <w:spacing w:after="0" w:line="240" w:lineRule="auto"/>
              <w:jc w:val="center"/>
              <w:rPr>
                <w:rFonts w:eastAsia="Times New Roman" w:cs="Tahoma"/>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rsidTr="000941F7">
        <w:tc>
          <w:tcPr>
            <w:tcW w:w="506"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rPr>
                <w:b/>
              </w:rPr>
            </w:pPr>
            <w:r w:rsidRPr="00CB50C9">
              <w:rPr>
                <w:b/>
              </w:rPr>
              <w:t>Realizacja projektu na obszarach wiejskich</w:t>
            </w:r>
          </w:p>
          <w:p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116"/>
            </w:r>
            <w:r w:rsidRPr="00CB50C9">
              <w:t>:</w:t>
            </w:r>
          </w:p>
          <w:p w:rsidR="00CB50C9" w:rsidRPr="00CB50C9" w:rsidRDefault="00CB50C9" w:rsidP="00CB50C9">
            <w:pPr>
              <w:spacing w:after="0" w:line="240" w:lineRule="auto"/>
            </w:pPr>
          </w:p>
          <w:p w:rsidR="00CB50C9" w:rsidRPr="00CB50C9" w:rsidRDefault="00CB50C9" w:rsidP="00CB50C9">
            <w:pPr>
              <w:spacing w:after="0" w:line="240" w:lineRule="auto"/>
            </w:pPr>
            <w:r w:rsidRPr="00CB50C9">
              <w:t>•</w:t>
            </w:r>
            <w:r w:rsidRPr="00CB50C9">
              <w:tab/>
              <w:t>Tak – 5 pkt;</w:t>
            </w:r>
          </w:p>
          <w:p w:rsidR="00CB50C9" w:rsidRPr="00CB50C9" w:rsidRDefault="00CB50C9" w:rsidP="00CB50C9">
            <w:pPr>
              <w:spacing w:after="0" w:line="240" w:lineRule="auto"/>
            </w:pPr>
            <w:r w:rsidRPr="00CB50C9">
              <w:t>•</w:t>
            </w:r>
            <w:r w:rsidRPr="00CB50C9">
              <w:tab/>
              <w:t xml:space="preserve">Nie - 0 pkt </w:t>
            </w:r>
          </w:p>
          <w:p w:rsidR="00CB50C9" w:rsidRPr="00CB50C9" w:rsidRDefault="00CB50C9" w:rsidP="00CB50C9">
            <w:pPr>
              <w:spacing w:after="0" w:line="240" w:lineRule="auto"/>
            </w:pPr>
          </w:p>
          <w:p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napToGrid w:val="0"/>
              <w:spacing w:after="0" w:line="240" w:lineRule="auto"/>
              <w:jc w:val="center"/>
              <w:rPr>
                <w:rFonts w:cs="Arial"/>
              </w:rPr>
            </w:pPr>
            <w:r w:rsidRPr="00CB50C9">
              <w:rPr>
                <w:rFonts w:cs="Arial"/>
              </w:rPr>
              <w:t>0 pkt - 5 pkt</w:t>
            </w:r>
          </w:p>
          <w:p w:rsidR="00CB50C9" w:rsidRPr="00CB50C9" w:rsidRDefault="00CB50C9" w:rsidP="00CB50C9">
            <w:pPr>
              <w:snapToGrid w:val="0"/>
              <w:spacing w:after="0" w:line="240" w:lineRule="auto"/>
              <w:jc w:val="center"/>
              <w:rPr>
                <w:rFonts w:cs="Arial"/>
              </w:rPr>
            </w:pPr>
          </w:p>
          <w:p w:rsidR="00CB50C9" w:rsidRPr="00CB50C9" w:rsidRDefault="00CB50C9" w:rsidP="00CB50C9">
            <w:pPr>
              <w:snapToGrid w:val="0"/>
              <w:spacing w:after="0" w:line="240" w:lineRule="auto"/>
              <w:jc w:val="center"/>
              <w:rPr>
                <w:rFonts w:cs="Arial"/>
              </w:rPr>
            </w:pPr>
            <w:r w:rsidRPr="00CB50C9">
              <w:rPr>
                <w:rFonts w:cs="Arial"/>
              </w:rPr>
              <w:t>(0 punktów w kryterium nie oznacza</w:t>
            </w:r>
          </w:p>
          <w:p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rsidTr="000941F7">
        <w:trPr>
          <w:trHeight w:val="566"/>
        </w:trPr>
        <w:tc>
          <w:tcPr>
            <w:tcW w:w="506"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rsidR="00CB50C9" w:rsidRPr="00CB50C9" w:rsidRDefault="00CB50C9" w:rsidP="00CB50C9">
            <w:r w:rsidRPr="00CB50C9">
              <w:t>Punktem odniesienia będzie średnia wartość liczby miejsc w przedszkolach na 1000 dzieci w wieku 3-6 lat w 2017 r. dla danego ZIT.</w:t>
            </w:r>
          </w:p>
          <w:p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do 50% średniej dla danego ZIT – 6 pkt</w:t>
            </w:r>
          </w:p>
          <w:p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powyżej 50% do 75 % średniej dla danego ZIT – 4 pkt</w:t>
            </w:r>
          </w:p>
          <w:p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75 % do 100 % średniej dla danego ZIT – 2 pkt</w:t>
            </w:r>
          </w:p>
          <w:p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100 % średniej dla danego ZIT – 0 pkt</w:t>
            </w:r>
          </w:p>
          <w:p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napToGrid w:val="0"/>
              <w:spacing w:after="0" w:line="240" w:lineRule="auto"/>
              <w:jc w:val="center"/>
              <w:rPr>
                <w:rFonts w:cs="Arial"/>
              </w:rPr>
            </w:pPr>
            <w:r w:rsidRPr="00CB50C9">
              <w:rPr>
                <w:rFonts w:cs="Arial"/>
              </w:rPr>
              <w:t>0 pkt - 6 pkt</w:t>
            </w:r>
          </w:p>
          <w:p w:rsidR="00CB50C9" w:rsidRPr="00CB50C9" w:rsidRDefault="00CB50C9" w:rsidP="00CB50C9">
            <w:pPr>
              <w:snapToGrid w:val="0"/>
              <w:spacing w:after="0" w:line="240" w:lineRule="auto"/>
              <w:jc w:val="center"/>
              <w:rPr>
                <w:rFonts w:cs="Arial"/>
              </w:rPr>
            </w:pPr>
          </w:p>
          <w:p w:rsidR="00CB50C9" w:rsidRPr="00CB50C9" w:rsidRDefault="00CB50C9" w:rsidP="00CB50C9">
            <w:pPr>
              <w:snapToGrid w:val="0"/>
              <w:spacing w:after="0" w:line="240" w:lineRule="auto"/>
              <w:jc w:val="center"/>
              <w:rPr>
                <w:rFonts w:cs="Arial"/>
              </w:rPr>
            </w:pPr>
            <w:r w:rsidRPr="00CB50C9">
              <w:rPr>
                <w:rFonts w:cs="Arial"/>
              </w:rPr>
              <w:t>(0 punktów w kryterium nie oznacza</w:t>
            </w:r>
          </w:p>
          <w:p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spacing w:after="0" w:line="240" w:lineRule="auto"/>
        <w:jc w:val="center"/>
        <w:rPr>
          <w:rFonts w:eastAsia="Times New Roman" w:cs="Tahoma"/>
          <w:b/>
          <w:kern w:val="1"/>
          <w:u w:val="single"/>
        </w:rPr>
      </w:pPr>
    </w:p>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rsidTr="000941F7">
        <w:tc>
          <w:tcPr>
            <w:tcW w:w="53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rsidTr="000941F7">
        <w:tc>
          <w:tcPr>
            <w:tcW w:w="53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rsidTr="000941F7">
        <w:tc>
          <w:tcPr>
            <w:tcW w:w="53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rsidR="00CB50C9" w:rsidRPr="00CB50C9" w:rsidRDefault="00CB50C9" w:rsidP="00CB50C9">
            <w:pPr>
              <w:spacing w:after="0" w:line="240" w:lineRule="auto"/>
              <w:jc w:val="center"/>
              <w:rPr>
                <w:rFonts w:eastAsia="Times New Roman" w:cs="Tahoma"/>
                <w:b/>
                <w:kern w:val="1"/>
              </w:rPr>
            </w:pPr>
          </w:p>
          <w:p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rPr>
          <w:rFonts w:eastAsiaTheme="minorHAnsi"/>
          <w:lang w:eastAsia="en-US"/>
        </w:rPr>
      </w:pPr>
    </w:p>
    <w:p w:rsidR="00D6166C" w:rsidRPr="00C02680" w:rsidRDefault="00D6166C" w:rsidP="00C02680">
      <w:pPr>
        <w:pStyle w:val="Nagwek3"/>
        <w:rPr>
          <w:rFonts w:eastAsia="Times New Roman"/>
          <w:sz w:val="24"/>
          <w:szCs w:val="24"/>
        </w:rPr>
      </w:pPr>
      <w:bookmarkStart w:id="668" w:name="_Toc517334545"/>
      <w:bookmarkStart w:id="669" w:name="_Toc527969747"/>
      <w:bookmarkStart w:id="670" w:name="_Toc527969947"/>
      <w:bookmarkStart w:id="671" w:name="_Toc42676108"/>
      <w:bookmarkStart w:id="672" w:name="_Toc72034477"/>
      <w:bookmarkStart w:id="673" w:name="_Toc85424341"/>
      <w:r w:rsidRPr="00C02680">
        <w:rPr>
          <w:rFonts w:eastAsia="Times New Roman"/>
          <w:sz w:val="24"/>
          <w:szCs w:val="24"/>
        </w:rPr>
        <w:t>Działanie 7.2 Inwestycje w edukację ponadgimnazjalną, w tym zawodową</w:t>
      </w:r>
      <w:bookmarkEnd w:id="668"/>
      <w:bookmarkEnd w:id="669"/>
      <w:bookmarkEnd w:id="670"/>
      <w:bookmarkEnd w:id="671"/>
    </w:p>
    <w:p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rsidR="00D6166C" w:rsidRPr="00D6166C" w:rsidRDefault="00981526"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rsidTr="006D5182">
        <w:trPr>
          <w:trHeight w:val="504"/>
        </w:trPr>
        <w:tc>
          <w:tcPr>
            <w:tcW w:w="817" w:type="dxa"/>
            <w:vAlign w:val="center"/>
          </w:tcPr>
          <w:bookmarkEnd w:id="672"/>
          <w:bookmarkEnd w:id="673"/>
          <w:p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rsidTr="006D5182">
        <w:trPr>
          <w:trHeight w:val="77"/>
        </w:trPr>
        <w:tc>
          <w:tcPr>
            <w:tcW w:w="817" w:type="dxa"/>
          </w:tcPr>
          <w:p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rsidR="000202ED" w:rsidRDefault="000202ED" w:rsidP="006D5182">
            <w:pPr>
              <w:autoSpaceDE w:val="0"/>
              <w:autoSpaceDN w:val="0"/>
              <w:adjustRightInd w:val="0"/>
              <w:spacing w:after="0" w:line="240" w:lineRule="auto"/>
              <w:rPr>
                <w:rFonts w:eastAsia="Times New Roman" w:cs="Arial"/>
                <w:kern w:val="1"/>
              </w:rPr>
            </w:pPr>
          </w:p>
          <w:p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rsidR="006D5182" w:rsidRPr="006D5182" w:rsidRDefault="006D5182" w:rsidP="006D5182">
            <w:pPr>
              <w:autoSpaceDE w:val="0"/>
              <w:autoSpaceDN w:val="0"/>
              <w:adjustRightInd w:val="0"/>
              <w:spacing w:after="0"/>
              <w:jc w:val="center"/>
              <w:rPr>
                <w:rFonts w:eastAsia="Times New Roman" w:cs="Arial"/>
              </w:rPr>
            </w:pPr>
          </w:p>
          <w:p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rsidTr="00D93A6F">
        <w:trPr>
          <w:trHeight w:val="694"/>
        </w:trPr>
        <w:tc>
          <w:tcPr>
            <w:tcW w:w="817" w:type="dxa"/>
          </w:tcPr>
          <w:p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rsidR="00B93794" w:rsidRPr="00D6166C" w:rsidRDefault="00B93794" w:rsidP="006D5182">
            <w:pPr>
              <w:spacing w:after="0" w:line="240" w:lineRule="auto"/>
              <w:rPr>
                <w:rFonts w:eastAsia="Times New Roman" w:cs="Arial"/>
                <w:color w:val="000000"/>
              </w:rPr>
            </w:pPr>
          </w:p>
          <w:p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rsidR="00D6166C" w:rsidRPr="006D5182" w:rsidRDefault="00D6166C" w:rsidP="0068746B">
            <w:pPr>
              <w:numPr>
                <w:ilvl w:val="0"/>
                <w:numId w:val="292"/>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rsidR="000202ED" w:rsidRPr="006D5182" w:rsidRDefault="000202ED" w:rsidP="00D93A6F">
            <w:pPr>
              <w:spacing w:after="0" w:line="240" w:lineRule="auto"/>
              <w:ind w:left="460"/>
              <w:rPr>
                <w:rFonts w:eastAsia="Times New Roman" w:cs="Arial"/>
                <w:bCs/>
              </w:rPr>
            </w:pPr>
          </w:p>
          <w:p w:rsidR="00D6166C" w:rsidRPr="006D5182" w:rsidRDefault="00D6166C" w:rsidP="0068746B">
            <w:pPr>
              <w:numPr>
                <w:ilvl w:val="0"/>
                <w:numId w:val="292"/>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rsidTr="00D93A6F">
        <w:trPr>
          <w:trHeight w:val="2189"/>
        </w:trPr>
        <w:tc>
          <w:tcPr>
            <w:tcW w:w="817" w:type="dxa"/>
          </w:tcPr>
          <w:p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rsidR="00D6166C" w:rsidRPr="00D6166C" w:rsidRDefault="00D6166C" w:rsidP="006D5182">
            <w:pPr>
              <w:snapToGrid w:val="0"/>
              <w:spacing w:after="0" w:line="240" w:lineRule="auto"/>
              <w:rPr>
                <w:rFonts w:eastAsia="Times New Roman" w:cs="Arial"/>
                <w:kern w:val="1"/>
              </w:rPr>
            </w:pPr>
          </w:p>
          <w:p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rsidR="00D6166C" w:rsidRPr="006D5182" w:rsidRDefault="00D6166C" w:rsidP="00F51E36">
            <w:pPr>
              <w:numPr>
                <w:ilvl w:val="0"/>
                <w:numId w:val="299"/>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rsidR="00B93794" w:rsidRPr="006D5182" w:rsidRDefault="00B93794" w:rsidP="00D93A6F">
            <w:pPr>
              <w:spacing w:after="0" w:line="240" w:lineRule="auto"/>
              <w:ind w:left="459"/>
              <w:rPr>
                <w:rFonts w:eastAsia="Times New Roman" w:cs="Arial"/>
                <w:bCs/>
                <w:kern w:val="1"/>
              </w:rPr>
            </w:pPr>
          </w:p>
          <w:p w:rsidR="00D6166C" w:rsidRPr="006D5182" w:rsidRDefault="00D6166C" w:rsidP="00F51E36">
            <w:pPr>
              <w:numPr>
                <w:ilvl w:val="0"/>
                <w:numId w:val="299"/>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rsidTr="00D93A6F">
        <w:trPr>
          <w:trHeight w:val="831"/>
        </w:trPr>
        <w:tc>
          <w:tcPr>
            <w:tcW w:w="817" w:type="dxa"/>
          </w:tcPr>
          <w:p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rsidR="00D6166C" w:rsidRPr="00D6166C" w:rsidRDefault="00D6166C" w:rsidP="006D5182">
            <w:pPr>
              <w:spacing w:after="0" w:line="240" w:lineRule="auto"/>
              <w:rPr>
                <w:rFonts w:eastAsia="Times New Roman" w:cs="Arial"/>
                <w:color w:val="000000"/>
              </w:rPr>
            </w:pPr>
          </w:p>
          <w:p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rsidR="00D6166C" w:rsidRPr="006D5182" w:rsidRDefault="00D6166C" w:rsidP="00F51E36">
            <w:pPr>
              <w:numPr>
                <w:ilvl w:val="0"/>
                <w:numId w:val="298"/>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rsidR="00D6166C" w:rsidRPr="006D5182" w:rsidRDefault="00D6166C" w:rsidP="00D93A6F">
            <w:pPr>
              <w:spacing w:after="0" w:line="240" w:lineRule="auto"/>
              <w:ind w:left="406" w:hanging="319"/>
              <w:textAlignment w:val="baseline"/>
              <w:rPr>
                <w:rFonts w:eastAsia="Times New Roman" w:cs="Arial"/>
                <w:bCs/>
                <w:color w:val="000000"/>
              </w:rPr>
            </w:pPr>
          </w:p>
          <w:p w:rsidR="00D6166C" w:rsidRPr="006D5182" w:rsidRDefault="00D6166C" w:rsidP="00F51E36">
            <w:pPr>
              <w:numPr>
                <w:ilvl w:val="0"/>
                <w:numId w:val="298"/>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rsidR="00D6166C" w:rsidRPr="006D5182" w:rsidRDefault="00D6166C" w:rsidP="00D93A6F">
            <w:pPr>
              <w:spacing w:after="0" w:line="240" w:lineRule="auto"/>
              <w:ind w:left="406" w:hanging="319"/>
              <w:textAlignment w:val="baseline"/>
              <w:rPr>
                <w:rFonts w:eastAsia="Times New Roman" w:cs="Arial"/>
                <w:color w:val="000000"/>
              </w:rPr>
            </w:pPr>
          </w:p>
          <w:p w:rsidR="00D6166C" w:rsidRPr="006D5182" w:rsidRDefault="00D6166C" w:rsidP="00F51E36">
            <w:pPr>
              <w:numPr>
                <w:ilvl w:val="0"/>
                <w:numId w:val="298"/>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rsidTr="00D93A6F">
        <w:trPr>
          <w:trHeight w:val="2532"/>
        </w:trPr>
        <w:tc>
          <w:tcPr>
            <w:tcW w:w="817" w:type="dxa"/>
          </w:tcPr>
          <w:p w:rsidR="00D6166C" w:rsidRPr="006D5182" w:rsidRDefault="00D6166C" w:rsidP="006D5182">
            <w:pPr>
              <w:spacing w:after="0" w:line="240" w:lineRule="auto"/>
              <w:rPr>
                <w:rFonts w:eastAsia="Times New Roman" w:cs="Arial"/>
                <w:bCs/>
                <w:kern w:val="1"/>
              </w:rPr>
            </w:pPr>
          </w:p>
          <w:p w:rsidR="00D6166C" w:rsidRPr="006D5182" w:rsidRDefault="00D6166C" w:rsidP="006D5182">
            <w:pPr>
              <w:spacing w:after="0" w:line="240" w:lineRule="auto"/>
              <w:rPr>
                <w:rFonts w:eastAsia="Times New Roman" w:cs="Arial"/>
                <w:bCs/>
                <w:kern w:val="1"/>
              </w:rPr>
            </w:pPr>
          </w:p>
          <w:p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rsidR="00D6166C" w:rsidRPr="006D5182" w:rsidRDefault="00D6166C" w:rsidP="006D5182">
            <w:pPr>
              <w:spacing w:after="0" w:line="240" w:lineRule="auto"/>
              <w:rPr>
                <w:rFonts w:eastAsia="Times New Roman" w:cs="Arial"/>
                <w:bCs/>
                <w:kern w:val="1"/>
              </w:rPr>
            </w:pPr>
          </w:p>
          <w:p w:rsidR="00D6166C" w:rsidRPr="006D5182" w:rsidRDefault="00D6166C" w:rsidP="006D5182">
            <w:pPr>
              <w:spacing w:after="0" w:line="240" w:lineRule="auto"/>
              <w:rPr>
                <w:rFonts w:eastAsia="Times New Roman" w:cs="Arial"/>
                <w:bCs/>
                <w:kern w:val="1"/>
              </w:rPr>
            </w:pPr>
          </w:p>
        </w:tc>
        <w:tc>
          <w:tcPr>
            <w:tcW w:w="2835" w:type="dxa"/>
          </w:tcPr>
          <w:p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rsidTr="006D5182">
        <w:tc>
          <w:tcPr>
            <w:tcW w:w="2165" w:type="dxa"/>
            <w:vAlign w:val="center"/>
          </w:tcPr>
          <w:p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rsidR="00B93794" w:rsidRPr="00D6166C" w:rsidRDefault="00B93794" w:rsidP="00D6166C">
      <w:pPr>
        <w:spacing w:before="200" w:after="0" w:line="240" w:lineRule="auto"/>
        <w:rPr>
          <w:rFonts w:eastAsia="Times New Roman" w:cs="Tahoma"/>
          <w:b/>
          <w:bCs/>
          <w:kern w:val="1"/>
          <w:u w:val="single"/>
        </w:rPr>
      </w:pPr>
    </w:p>
    <w:p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rsidTr="006D5182">
        <w:trPr>
          <w:trHeight w:val="481"/>
        </w:trPr>
        <w:tc>
          <w:tcPr>
            <w:tcW w:w="781" w:type="dxa"/>
            <w:shd w:val="clear" w:color="auto" w:fill="D9D9D9"/>
            <w:vAlign w:val="center"/>
          </w:tcPr>
          <w:p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rsidTr="006D5182">
        <w:trPr>
          <w:trHeight w:val="1693"/>
        </w:trPr>
        <w:tc>
          <w:tcPr>
            <w:tcW w:w="781" w:type="dxa"/>
          </w:tcPr>
          <w:p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rsidR="00D6166C" w:rsidRPr="00D6166C" w:rsidRDefault="00D6166C" w:rsidP="00D6166C">
      <w:pPr>
        <w:spacing w:before="200" w:after="0" w:line="240" w:lineRule="auto"/>
        <w:rPr>
          <w:rFonts w:eastAsia="Times New Roman" w:cs="Times New Roman"/>
        </w:rPr>
      </w:pPr>
    </w:p>
    <w:p w:rsidR="005228B7" w:rsidRPr="00460016" w:rsidRDefault="005228B7" w:rsidP="00D90B0C">
      <w:pPr>
        <w:spacing w:after="0" w:line="240" w:lineRule="auto"/>
        <w:rPr>
          <w:rFonts w:eastAsia="Times New Roman" w:cs="Tahoma"/>
          <w:b/>
          <w:kern w:val="1"/>
          <w:u w:val="single"/>
        </w:rPr>
      </w:pPr>
    </w:p>
    <w:p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rsidR="003B2BEC" w:rsidRPr="003D1316" w:rsidRDefault="003B2BEC" w:rsidP="003B2BEC">
      <w:pPr>
        <w:spacing w:after="0" w:line="240" w:lineRule="auto"/>
        <w:rPr>
          <w:rFonts w:ascii="Calibri" w:eastAsia="Times New Roman" w:hAnsi="Calibri" w:cs="Tahoma"/>
          <w:kern w:val="1"/>
        </w:rPr>
      </w:pPr>
    </w:p>
    <w:p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rsidR="005E1DB7" w:rsidRDefault="005E1DB7" w:rsidP="003B2BEC">
      <w:pPr>
        <w:spacing w:after="0" w:line="240" w:lineRule="auto"/>
        <w:jc w:val="center"/>
        <w:rPr>
          <w:rFonts w:ascii="Calibri" w:eastAsia="Times New Roman" w:hAnsi="Calibri" w:cs="Tahoma"/>
          <w:b/>
          <w:kern w:val="1"/>
        </w:rPr>
      </w:pPr>
    </w:p>
    <w:p w:rsidR="005E1DB7" w:rsidRPr="003B2BEC" w:rsidRDefault="005E1DB7" w:rsidP="003B2BEC">
      <w:pPr>
        <w:spacing w:after="0" w:line="240" w:lineRule="auto"/>
        <w:jc w:val="center"/>
        <w:rPr>
          <w:rFonts w:ascii="Calibri" w:eastAsia="Times New Roman" w:hAnsi="Calibri" w:cs="Tahoma"/>
          <w:b/>
          <w:kern w:val="1"/>
        </w:rPr>
      </w:pP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rsidTr="006D5182">
        <w:tc>
          <w:tcPr>
            <w:tcW w:w="791" w:type="dxa"/>
            <w:tcBorders>
              <w:top w:val="single" w:sz="4" w:space="0" w:color="auto"/>
              <w:left w:val="single" w:sz="4" w:space="0" w:color="auto"/>
              <w:bottom w:val="single" w:sz="4" w:space="0" w:color="auto"/>
              <w:right w:val="single" w:sz="4" w:space="0" w:color="auto"/>
            </w:tcBorders>
            <w:hideMark/>
          </w:tcPr>
          <w:p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rsidR="003B2BEC" w:rsidRPr="00092798" w:rsidRDefault="003B2BEC" w:rsidP="006D5182">
            <w:pPr>
              <w:spacing w:after="0" w:line="240" w:lineRule="auto"/>
              <w:rPr>
                <w:rFonts w:ascii="Calibri" w:eastAsia="Times New Roman" w:hAnsi="Calibri" w:cs="Tahoma"/>
                <w:kern w:val="1"/>
              </w:rPr>
            </w:pPr>
          </w:p>
          <w:p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rsidR="006D5182" w:rsidRPr="00092798" w:rsidRDefault="006D5182" w:rsidP="003B2BEC">
            <w:pPr>
              <w:spacing w:after="0" w:line="240" w:lineRule="auto"/>
              <w:jc w:val="center"/>
              <w:rPr>
                <w:rFonts w:ascii="Calibri" w:eastAsia="Times New Roman" w:hAnsi="Calibri" w:cs="Tahoma"/>
                <w:kern w:val="1"/>
              </w:rPr>
            </w:pP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rsidR="003B2BEC" w:rsidRPr="00092798" w:rsidRDefault="003B2BEC" w:rsidP="003B2BEC">
            <w:pPr>
              <w:spacing w:after="0" w:line="240" w:lineRule="auto"/>
              <w:jc w:val="center"/>
              <w:rPr>
                <w:rFonts w:ascii="Calibri" w:eastAsia="Times New Roman" w:hAnsi="Calibri" w:cs="Tahoma"/>
                <w:kern w:val="1"/>
              </w:rPr>
            </w:pP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rsidR="003B2BEC" w:rsidRPr="00092798" w:rsidRDefault="003B2BEC" w:rsidP="003B2BEC">
            <w:pPr>
              <w:spacing w:after="0" w:line="240" w:lineRule="auto"/>
              <w:jc w:val="center"/>
              <w:rPr>
                <w:rFonts w:ascii="Calibri" w:eastAsia="Times New Roman" w:hAnsi="Calibri" w:cs="Tahoma"/>
                <w:kern w:val="1"/>
              </w:rPr>
            </w:pP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rsidR="003B2BEC" w:rsidRPr="00092798" w:rsidRDefault="003B2BEC" w:rsidP="003B2BEC">
            <w:pPr>
              <w:spacing w:after="0" w:line="240" w:lineRule="auto"/>
              <w:rPr>
                <w:rFonts w:ascii="Calibri" w:eastAsia="Times New Roman" w:hAnsi="Calibri" w:cs="Tahoma"/>
                <w:kern w:val="1"/>
              </w:rPr>
            </w:pPr>
          </w:p>
        </w:tc>
      </w:tr>
      <w:tr w:rsidR="003B2BEC" w:rsidRPr="00092798" w:rsidTr="006D5182">
        <w:tc>
          <w:tcPr>
            <w:tcW w:w="791" w:type="dxa"/>
            <w:tcBorders>
              <w:top w:val="single" w:sz="4" w:space="0" w:color="auto"/>
              <w:left w:val="single" w:sz="4" w:space="0" w:color="auto"/>
              <w:bottom w:val="single" w:sz="4" w:space="0" w:color="auto"/>
              <w:right w:val="single" w:sz="4" w:space="0" w:color="auto"/>
            </w:tcBorders>
            <w:hideMark/>
          </w:tcPr>
          <w:p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rsidR="006D5182" w:rsidRPr="00092798" w:rsidRDefault="006D5182" w:rsidP="003B2BEC">
            <w:pPr>
              <w:spacing w:after="0" w:line="240" w:lineRule="auto"/>
              <w:jc w:val="center"/>
              <w:rPr>
                <w:rFonts w:ascii="Calibri" w:eastAsia="Times New Roman" w:hAnsi="Calibri" w:cs="Tahoma"/>
                <w:kern w:val="1"/>
              </w:rPr>
            </w:pP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rsidR="003B2BEC" w:rsidRPr="00092798" w:rsidRDefault="003B2BEC" w:rsidP="003B2BEC">
      <w:pPr>
        <w:spacing w:after="0" w:line="240" w:lineRule="auto"/>
        <w:rPr>
          <w:rFonts w:ascii="Calibri" w:eastAsia="Times New Roman" w:hAnsi="Calibri" w:cs="Tahoma"/>
          <w:kern w:val="1"/>
        </w:rPr>
      </w:pPr>
    </w:p>
    <w:p w:rsidR="003B2BEC" w:rsidRPr="003B2BEC" w:rsidRDefault="003B2BEC" w:rsidP="003B2BEC">
      <w:pPr>
        <w:spacing w:after="0" w:line="240" w:lineRule="auto"/>
        <w:rPr>
          <w:rFonts w:ascii="Calibri" w:eastAsia="Times New Roman" w:hAnsi="Calibri" w:cs="Tahoma"/>
          <w:b/>
          <w:kern w:val="1"/>
        </w:rPr>
      </w:pPr>
    </w:p>
    <w:p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rsidR="003B2BEC" w:rsidRPr="003B2BEC" w:rsidRDefault="003B2BEC" w:rsidP="009C057D">
      <w:pPr>
        <w:spacing w:after="0" w:line="240" w:lineRule="auto"/>
        <w:rPr>
          <w:rFonts w:ascii="Calibri" w:eastAsia="Times New Roman" w:hAnsi="Calibri" w:cs="Tahoma"/>
          <w:b/>
          <w:kern w:val="1"/>
        </w:rPr>
      </w:pPr>
    </w:p>
    <w:p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rsidTr="006D5182">
        <w:tc>
          <w:tcPr>
            <w:tcW w:w="791" w:type="dxa"/>
            <w:tcBorders>
              <w:top w:val="single" w:sz="4" w:space="0" w:color="auto"/>
              <w:left w:val="single" w:sz="4" w:space="0" w:color="auto"/>
              <w:bottom w:val="single" w:sz="4" w:space="0" w:color="auto"/>
              <w:right w:val="single" w:sz="4" w:space="0" w:color="auto"/>
            </w:tcBorders>
            <w:hideMark/>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rsidR="003B2BEC" w:rsidRPr="003B2BEC" w:rsidRDefault="003B2BEC" w:rsidP="00F51E36">
            <w:pPr>
              <w:numPr>
                <w:ilvl w:val="0"/>
                <w:numId w:val="303"/>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rsidR="003B2BEC" w:rsidRPr="003B2BEC" w:rsidRDefault="003B2BEC" w:rsidP="003B2BEC">
            <w:pPr>
              <w:spacing w:after="0" w:line="240" w:lineRule="auto"/>
              <w:rPr>
                <w:rFonts w:ascii="Calibri" w:eastAsia="Calibri" w:hAnsi="Calibri" w:cs="Arial"/>
                <w:color w:val="000000"/>
                <w:kern w:val="1"/>
                <w:sz w:val="20"/>
                <w:szCs w:val="20"/>
                <w:lang w:eastAsia="en-US"/>
              </w:rPr>
            </w:pPr>
          </w:p>
          <w:p w:rsidR="003B2BEC" w:rsidRPr="003B2BEC" w:rsidRDefault="003B2BEC" w:rsidP="00F51E36">
            <w:pPr>
              <w:numPr>
                <w:ilvl w:val="0"/>
                <w:numId w:val="300"/>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rsidR="003B2BEC" w:rsidRPr="003B2BEC" w:rsidRDefault="003B2BEC" w:rsidP="003B2BEC">
            <w:pPr>
              <w:spacing w:after="0" w:line="240" w:lineRule="auto"/>
              <w:rPr>
                <w:rFonts w:ascii="Calibri" w:eastAsia="Times New Roman" w:hAnsi="Calibri" w:cs="Tahoma"/>
                <w:b/>
                <w:kern w:val="1"/>
                <w:u w:val="single"/>
              </w:rPr>
            </w:pP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rsidTr="006D5182">
        <w:tc>
          <w:tcPr>
            <w:tcW w:w="791" w:type="dxa"/>
            <w:tcBorders>
              <w:top w:val="single" w:sz="4" w:space="0" w:color="auto"/>
              <w:left w:val="single" w:sz="4" w:space="0" w:color="auto"/>
              <w:bottom w:val="single" w:sz="4" w:space="0" w:color="auto"/>
              <w:right w:val="single" w:sz="4" w:space="0" w:color="auto"/>
            </w:tcBorders>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rsidR="003B2BEC" w:rsidRPr="003B2BEC" w:rsidRDefault="003B2BEC" w:rsidP="003B2BEC">
            <w:pPr>
              <w:spacing w:after="0" w:line="240" w:lineRule="auto"/>
              <w:jc w:val="both"/>
              <w:rPr>
                <w:rFonts w:ascii="Calibri" w:eastAsia="Calibri" w:hAnsi="Calibri" w:cs="Arial"/>
                <w:sz w:val="20"/>
                <w:szCs w:val="20"/>
                <w:lang w:eastAsia="en-US"/>
              </w:rPr>
            </w:pPr>
          </w:p>
          <w:p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rsidR="003B2BEC" w:rsidRPr="003B2BEC" w:rsidRDefault="003B2BEC" w:rsidP="003B2BEC">
            <w:pPr>
              <w:spacing w:after="0" w:line="240" w:lineRule="auto"/>
              <w:jc w:val="both"/>
              <w:rPr>
                <w:rFonts w:ascii="Calibri" w:eastAsia="Calibri" w:hAnsi="Calibri" w:cs="Arial"/>
                <w:sz w:val="20"/>
                <w:szCs w:val="20"/>
                <w:lang w:eastAsia="en-US"/>
              </w:rPr>
            </w:pPr>
          </w:p>
          <w:p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rsidR="003B2BEC" w:rsidRPr="003B2BEC" w:rsidRDefault="003B2BEC" w:rsidP="003B2BEC">
            <w:pPr>
              <w:spacing w:after="0" w:line="240" w:lineRule="auto"/>
              <w:jc w:val="both"/>
              <w:rPr>
                <w:rFonts w:ascii="Calibri" w:eastAsia="Calibri" w:hAnsi="Calibri" w:cs="Arial"/>
                <w:sz w:val="20"/>
                <w:szCs w:val="20"/>
                <w:lang w:eastAsia="en-US"/>
              </w:rPr>
            </w:pP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rsidTr="006D5182">
        <w:tc>
          <w:tcPr>
            <w:tcW w:w="791" w:type="dxa"/>
            <w:tcBorders>
              <w:top w:val="single" w:sz="4" w:space="0" w:color="auto"/>
              <w:left w:val="single" w:sz="4" w:space="0" w:color="auto"/>
              <w:bottom w:val="single" w:sz="4" w:space="0" w:color="auto"/>
              <w:right w:val="single" w:sz="4" w:space="0" w:color="auto"/>
            </w:tcBorders>
            <w:hideMark/>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rsidR="003B2BEC" w:rsidRPr="003B2BEC" w:rsidRDefault="003B2BEC" w:rsidP="00F51E36">
            <w:pPr>
              <w:numPr>
                <w:ilvl w:val="0"/>
                <w:numId w:val="302"/>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rsidR="003B2BEC" w:rsidRPr="003B2BEC" w:rsidRDefault="003B2BEC" w:rsidP="003B2BEC">
            <w:pPr>
              <w:spacing w:line="240" w:lineRule="auto"/>
              <w:contextualSpacing/>
              <w:jc w:val="both"/>
              <w:rPr>
                <w:rFonts w:ascii="Calibri" w:eastAsia="PMingLiU" w:hAnsi="Calibri" w:cs="Arial"/>
                <w:sz w:val="20"/>
                <w:szCs w:val="20"/>
              </w:rPr>
            </w:pPr>
          </w:p>
          <w:p w:rsidR="003B2BEC" w:rsidRPr="003B2BEC" w:rsidRDefault="003B2BEC" w:rsidP="00F51E36">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rsidR="003B2BEC" w:rsidRPr="003B2BEC" w:rsidRDefault="003B2BEC" w:rsidP="003B2BEC">
            <w:pPr>
              <w:spacing w:line="240" w:lineRule="auto"/>
              <w:ind w:left="720"/>
              <w:contextualSpacing/>
              <w:jc w:val="both"/>
              <w:rPr>
                <w:rFonts w:ascii="Calibri" w:eastAsia="PMingLiU" w:hAnsi="Calibri" w:cs="Arial"/>
                <w:sz w:val="20"/>
                <w:szCs w:val="20"/>
              </w:rPr>
            </w:pPr>
          </w:p>
          <w:p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rsidR="003B2BEC" w:rsidRPr="003B2BEC" w:rsidRDefault="003B2BEC" w:rsidP="00F51E36">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rsidR="003B2BEC" w:rsidRPr="003B2BEC" w:rsidRDefault="003B2BEC" w:rsidP="003B2BEC">
            <w:pPr>
              <w:spacing w:after="0" w:line="240" w:lineRule="auto"/>
              <w:rPr>
                <w:rFonts w:ascii="Calibri" w:eastAsia="Calibri" w:hAnsi="Calibri" w:cs="Arial"/>
                <w:color w:val="000000"/>
                <w:kern w:val="1"/>
                <w:sz w:val="20"/>
                <w:szCs w:val="20"/>
                <w:lang w:eastAsia="en-US"/>
              </w:rPr>
            </w:pPr>
          </w:p>
          <w:p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rsidTr="00D93A6F">
        <w:tc>
          <w:tcPr>
            <w:tcW w:w="791" w:type="dxa"/>
            <w:tcBorders>
              <w:top w:val="single" w:sz="4" w:space="0" w:color="auto"/>
              <w:left w:val="single" w:sz="4" w:space="0" w:color="auto"/>
              <w:bottom w:val="single" w:sz="4" w:space="0" w:color="auto"/>
              <w:right w:val="single" w:sz="4" w:space="0" w:color="auto"/>
            </w:tcBorders>
            <w:hideMark/>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117"/>
            </w:r>
          </w:p>
          <w:p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rsidR="003B2BEC" w:rsidRPr="003B2BEC" w:rsidRDefault="003B2BEC" w:rsidP="00F51E36">
            <w:pPr>
              <w:numPr>
                <w:ilvl w:val="0"/>
                <w:numId w:val="300"/>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rsidR="003B2BEC" w:rsidRPr="003B2BEC" w:rsidRDefault="003B2BEC" w:rsidP="00F51E36">
            <w:pPr>
              <w:numPr>
                <w:ilvl w:val="0"/>
                <w:numId w:val="300"/>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rsidR="003B2BEC" w:rsidRPr="003B2BEC" w:rsidRDefault="003B2BEC" w:rsidP="00F51E36">
            <w:pPr>
              <w:numPr>
                <w:ilvl w:val="0"/>
                <w:numId w:val="300"/>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rsidR="003B2BEC" w:rsidRPr="003B2BEC" w:rsidRDefault="003B2BEC" w:rsidP="00D93A6F">
            <w:pPr>
              <w:spacing w:after="0" w:line="240" w:lineRule="auto"/>
              <w:rPr>
                <w:rFonts w:ascii="Calibri" w:eastAsia="Times New Roman" w:hAnsi="Calibri" w:cs="Tahoma"/>
                <w:b/>
                <w:kern w:val="1"/>
                <w:u w:val="single"/>
              </w:rPr>
            </w:pPr>
          </w:p>
          <w:p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rsidR="003B2BEC" w:rsidRPr="003B2BEC" w:rsidRDefault="003B2BEC" w:rsidP="003B2BEC">
      <w:pPr>
        <w:spacing w:after="0" w:line="240" w:lineRule="auto"/>
        <w:jc w:val="center"/>
        <w:rPr>
          <w:rFonts w:ascii="Calibri" w:eastAsia="Times New Roman" w:hAnsi="Calibri" w:cs="Tahoma"/>
          <w:b/>
          <w:kern w:val="1"/>
          <w:u w:val="single"/>
        </w:rPr>
      </w:pP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rsidTr="006D5182">
        <w:tc>
          <w:tcPr>
            <w:tcW w:w="802" w:type="dxa"/>
            <w:tcBorders>
              <w:top w:val="single" w:sz="4" w:space="0" w:color="auto"/>
              <w:left w:val="single" w:sz="4" w:space="0" w:color="auto"/>
              <w:bottom w:val="single" w:sz="4" w:space="0" w:color="auto"/>
              <w:right w:val="single" w:sz="4" w:space="0" w:color="auto"/>
            </w:tcBorders>
            <w:hideMark/>
          </w:tcPr>
          <w:p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rsidR="003B2BEC" w:rsidRPr="006D5182" w:rsidRDefault="003B2BEC" w:rsidP="003B2BEC">
            <w:pPr>
              <w:spacing w:after="0" w:line="240" w:lineRule="auto"/>
              <w:jc w:val="center"/>
              <w:rPr>
                <w:rFonts w:ascii="Calibri" w:eastAsia="Times New Roman" w:hAnsi="Calibri" w:cs="Tahoma"/>
                <w:kern w:val="1"/>
              </w:rPr>
            </w:pPr>
          </w:p>
          <w:p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rsidR="003B2BEC" w:rsidRPr="003B2BEC" w:rsidRDefault="003B2BEC" w:rsidP="003B2BEC">
      <w:pPr>
        <w:spacing w:after="0" w:line="240" w:lineRule="auto"/>
        <w:rPr>
          <w:rFonts w:ascii="Calibri" w:eastAsia="Times New Roman" w:hAnsi="Calibri" w:cs="Tahoma"/>
          <w:b/>
          <w:kern w:val="1"/>
          <w:u w:val="single"/>
        </w:rPr>
      </w:pPr>
    </w:p>
    <w:p w:rsidR="005228B7" w:rsidRPr="00460016" w:rsidRDefault="005228B7" w:rsidP="00D90B0C">
      <w:pPr>
        <w:spacing w:after="0" w:line="240" w:lineRule="auto"/>
        <w:rPr>
          <w:rFonts w:eastAsia="Times New Roman" w:cs="Tahoma"/>
          <w:b/>
          <w:kern w:val="1"/>
          <w:u w:val="single"/>
        </w:rPr>
      </w:pPr>
    </w:p>
    <w:p w:rsidR="005228B7" w:rsidRDefault="005228B7" w:rsidP="00D90B0C">
      <w:pPr>
        <w:spacing w:after="0" w:line="240" w:lineRule="auto"/>
        <w:rPr>
          <w:rFonts w:eastAsia="Times New Roman" w:cs="Tahoma"/>
          <w:b/>
          <w:kern w:val="1"/>
          <w:u w:val="single"/>
        </w:rPr>
      </w:pPr>
    </w:p>
    <w:p w:rsidR="0062353D" w:rsidRPr="00460016" w:rsidRDefault="0062353D" w:rsidP="00D90B0C">
      <w:pPr>
        <w:spacing w:after="0" w:line="240" w:lineRule="auto"/>
        <w:rPr>
          <w:rFonts w:eastAsia="Times New Roman" w:cs="Tahoma"/>
          <w:b/>
          <w:kern w:val="1"/>
          <w:u w:val="single"/>
        </w:rPr>
      </w:pPr>
    </w:p>
    <w:p w:rsidR="00A52422" w:rsidRPr="00A14B68" w:rsidRDefault="00A52422" w:rsidP="00A14B68">
      <w:pPr>
        <w:pStyle w:val="Nagwek2"/>
        <w:jc w:val="left"/>
        <w:rPr>
          <w:rFonts w:eastAsia="Times New Roman" w:cs="Tahoma"/>
          <w:kern w:val="1"/>
          <w:sz w:val="28"/>
          <w:szCs w:val="28"/>
        </w:rPr>
      </w:pPr>
      <w:bookmarkStart w:id="674" w:name="_Toc42676109"/>
      <w:r w:rsidRPr="00A14B68">
        <w:rPr>
          <w:rFonts w:eastAsia="Times New Roman" w:cs="Tahoma"/>
          <w:kern w:val="1"/>
          <w:sz w:val="28"/>
          <w:szCs w:val="28"/>
        </w:rPr>
        <w:t>Kryteria oceny zgodności projektów ze Strategią – tryb pozakonkursowy</w:t>
      </w:r>
      <w:bookmarkEnd w:id="674"/>
      <w:r w:rsidRPr="00A14B68">
        <w:rPr>
          <w:rFonts w:eastAsia="Times New Roman" w:cs="Tahoma"/>
          <w:kern w:val="1"/>
          <w:sz w:val="28"/>
          <w:szCs w:val="28"/>
        </w:rPr>
        <w:t xml:space="preserve"> </w:t>
      </w:r>
    </w:p>
    <w:p w:rsidR="00A52422" w:rsidRDefault="00A52422" w:rsidP="00A52422">
      <w:pPr>
        <w:spacing w:after="0" w:line="240" w:lineRule="auto"/>
        <w:rPr>
          <w:rFonts w:eastAsia="Times New Roman" w:cs="Tahoma"/>
          <w:b/>
          <w:kern w:val="1"/>
          <w:u w:val="single"/>
        </w:rPr>
      </w:pPr>
    </w:p>
    <w:p w:rsidR="00A14B68" w:rsidRPr="00A14B68" w:rsidRDefault="00A14B68" w:rsidP="00A14B68">
      <w:pPr>
        <w:pStyle w:val="Nagwek3"/>
        <w:rPr>
          <w:rFonts w:eastAsia="Times New Roman" w:cs="Arial"/>
          <w:sz w:val="24"/>
          <w:szCs w:val="24"/>
          <w:lang w:eastAsia="en-US"/>
        </w:rPr>
      </w:pPr>
      <w:bookmarkStart w:id="675" w:name="_Toc42676110"/>
      <w:r w:rsidRPr="00A14B68">
        <w:rPr>
          <w:rFonts w:eastAsia="Times New Roman" w:cs="Arial"/>
          <w:sz w:val="24"/>
          <w:szCs w:val="24"/>
          <w:lang w:eastAsia="en-US"/>
        </w:rPr>
        <w:t>Działanie 4.3 Dziedzictwo kulturowe</w:t>
      </w:r>
      <w:bookmarkEnd w:id="675"/>
    </w:p>
    <w:p w:rsidR="00A14B68" w:rsidRDefault="00A14B68" w:rsidP="00A52422">
      <w:pPr>
        <w:spacing w:after="0" w:line="240" w:lineRule="auto"/>
        <w:rPr>
          <w:rFonts w:eastAsia="Times New Roman" w:cs="Tahoma"/>
          <w:b/>
          <w:kern w:val="1"/>
          <w:u w:val="single"/>
        </w:rPr>
      </w:pPr>
    </w:p>
    <w:p w:rsidR="00A14B68" w:rsidRPr="000067D6" w:rsidRDefault="00A14B68" w:rsidP="00A14B68">
      <w:pPr>
        <w:rPr>
          <w:rFonts w:eastAsia="Times New Roman" w:cs="Arial"/>
          <w:b/>
          <w:sz w:val="24"/>
          <w:szCs w:val="24"/>
          <w:lang w:eastAsia="en-US"/>
        </w:rPr>
      </w:pPr>
      <w:r w:rsidRPr="000067D6">
        <w:rPr>
          <w:rFonts w:eastAsia="Times New Roman" w:cs="Arial"/>
          <w:b/>
          <w:sz w:val="24"/>
          <w:szCs w:val="24"/>
          <w:lang w:eastAsia="en-US"/>
        </w:rPr>
        <w:t>Poddziałanie 4.3.3 Dziedzictwo kulturowe – ZIT AJ</w:t>
      </w:r>
    </w:p>
    <w:tbl>
      <w:tblPr>
        <w:tblW w:w="14567" w:type="dxa"/>
        <w:tblCellMar>
          <w:left w:w="0" w:type="dxa"/>
          <w:right w:w="0" w:type="dxa"/>
        </w:tblCellMar>
        <w:tblLook w:val="04A0" w:firstRow="1" w:lastRow="0" w:firstColumn="1" w:lastColumn="0" w:noHBand="0" w:noVBand="1"/>
      </w:tblPr>
      <w:tblGrid>
        <w:gridCol w:w="486"/>
        <w:gridCol w:w="3733"/>
        <w:gridCol w:w="5528"/>
        <w:gridCol w:w="4820"/>
      </w:tblGrid>
      <w:tr w:rsidR="00A14B68" w:rsidTr="00A14B68">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a</w:t>
            </w:r>
          </w:p>
        </w:tc>
        <w:tc>
          <w:tcPr>
            <w:tcW w:w="37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b</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c</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d</w:t>
            </w:r>
          </w:p>
        </w:tc>
      </w:tr>
      <w:tr w:rsidR="00A14B68"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Lp.</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Nazwa kryterium</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Definicja kryterium </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Opis znaczenia kryterium</w:t>
            </w:r>
          </w:p>
        </w:tc>
      </w:tr>
      <w:tr w:rsidR="00A14B68"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4B68" w:rsidRDefault="00A14B68" w:rsidP="00A14B68">
            <w:pPr>
              <w:jc w:val="both"/>
            </w:pPr>
            <w:r>
              <w:rPr>
                <w:b/>
                <w:bCs/>
              </w:rPr>
              <w:t>1</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both"/>
            </w:pPr>
            <w:r>
              <w:rPr>
                <w:b/>
                <w:bCs/>
              </w:rPr>
              <w:t>Ocena zgodności projektu ze Strategią ZIT</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both"/>
            </w:pPr>
            <w:r>
              <w:rPr>
                <w:b/>
                <w:bCs/>
              </w:rPr>
              <w:t>Weryfikacja czy projekt wpisuje się w Strategię ZIT</w:t>
            </w:r>
          </w:p>
          <w:p w:rsidR="00A14B68" w:rsidRDefault="00A14B68" w:rsidP="00A14B68">
            <w:pPr>
              <w:spacing w:before="100" w:beforeAutospacing="1" w:after="100" w:afterAutospacing="1"/>
            </w:pPr>
            <w:r>
              <w:t>W ramach kryterium weryfikowany będzie faktyczny wpływ przedsięwzięcia na minimalizację negatywnych zjawisk  opisanych w  Strategii Zintegrowanych Inwestycji Terytorialnych Aglomeracji Jeleniogórskiej na lata 2014 – 2023 oraz faktyczny wpływ projektu na realizację zamierzeń strategicznych ZIT. Sprawdzana  będzie zbieżność zapisów dokumentacji aplikacyjnej z zapisami Strategii ZIT.</w:t>
            </w:r>
          </w:p>
          <w:p w:rsidR="00A14B68" w:rsidRDefault="00A14B68" w:rsidP="00A14B68">
            <w:r>
              <w:t>W ramach kryterium weryfikowane będzie czy projekt znajduje się na Liście przedsięwzięć strategicznych ZIT AJ wskazanych w Strategii ZIT.</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TAK/NIE</w:t>
            </w:r>
          </w:p>
          <w:p w:rsidR="00A14B68" w:rsidRDefault="00A14B68" w:rsidP="00A14B68">
            <w:pPr>
              <w:jc w:val="center"/>
            </w:pPr>
            <w:r>
              <w:rPr>
                <w:b/>
                <w:bCs/>
              </w:rPr>
              <w:t> </w:t>
            </w:r>
          </w:p>
          <w:p w:rsidR="00A14B68" w:rsidRDefault="00A14B68" w:rsidP="00A14B68">
            <w:pPr>
              <w:jc w:val="center"/>
            </w:pPr>
            <w:r>
              <w:rPr>
                <w:b/>
                <w:bCs/>
              </w:rPr>
              <w:t>Kryterium obligatoryjne (kluczowe) – niespełnienie oznacza odrzucenie wniosku</w:t>
            </w:r>
          </w:p>
        </w:tc>
      </w:tr>
    </w:tbl>
    <w:p w:rsidR="00A14B68" w:rsidRDefault="00A14B68" w:rsidP="00A14B68">
      <w:pPr>
        <w:rPr>
          <w:rFonts w:eastAsia="Times New Roman" w:cs="Arial"/>
          <w:b/>
          <w:sz w:val="24"/>
          <w:szCs w:val="24"/>
          <w:u w:val="single"/>
          <w:lang w:eastAsia="en-US"/>
        </w:rPr>
      </w:pPr>
    </w:p>
    <w:p w:rsidR="00B93794" w:rsidRDefault="00B93794" w:rsidP="005228B7">
      <w:pPr>
        <w:spacing w:after="0" w:line="240" w:lineRule="auto"/>
        <w:rPr>
          <w:rFonts w:eastAsia="Times New Roman" w:cs="Tahoma"/>
          <w:b/>
          <w:kern w:val="1"/>
          <w:u w:val="single"/>
        </w:rPr>
      </w:pPr>
    </w:p>
    <w:p w:rsidR="00B93794" w:rsidRDefault="00B93794" w:rsidP="005228B7">
      <w:pPr>
        <w:spacing w:after="0" w:line="240" w:lineRule="auto"/>
        <w:rPr>
          <w:rFonts w:eastAsia="Times New Roman" w:cs="Tahoma"/>
          <w:b/>
          <w:kern w:val="1"/>
          <w:u w:val="single"/>
        </w:rPr>
      </w:pPr>
    </w:p>
    <w:p w:rsidR="00B93794" w:rsidRDefault="00B93794" w:rsidP="005228B7">
      <w:pPr>
        <w:spacing w:after="0" w:line="240" w:lineRule="auto"/>
        <w:rPr>
          <w:rFonts w:eastAsia="Times New Roman" w:cs="Tahoma"/>
          <w:b/>
          <w:kern w:val="1"/>
          <w:u w:val="single"/>
        </w:rPr>
      </w:pPr>
    </w:p>
    <w:p w:rsidR="00B93794" w:rsidRPr="00460016" w:rsidRDefault="00B93794" w:rsidP="005228B7">
      <w:pPr>
        <w:spacing w:after="0" w:line="240" w:lineRule="auto"/>
        <w:rPr>
          <w:rFonts w:eastAsia="Times New Roman" w:cs="Tahoma"/>
          <w:b/>
          <w:kern w:val="1"/>
          <w:u w:val="single"/>
        </w:rPr>
      </w:pPr>
    </w:p>
    <w:p w:rsidR="005228B7" w:rsidRPr="00460016" w:rsidRDefault="005228B7" w:rsidP="005228B7">
      <w:pPr>
        <w:spacing w:after="0" w:line="240" w:lineRule="auto"/>
        <w:rPr>
          <w:rFonts w:eastAsia="Times New Roman" w:cs="Tahoma"/>
          <w:b/>
          <w:kern w:val="1"/>
          <w:u w:val="single"/>
        </w:rPr>
      </w:pPr>
    </w:p>
    <w:p w:rsidR="00A96861" w:rsidRDefault="00A96861" w:rsidP="00691CFA">
      <w:pPr>
        <w:rPr>
          <w:rFonts w:eastAsia="Times New Roman" w:cs="Tahoma"/>
          <w:kern w:val="1"/>
          <w:sz w:val="52"/>
          <w:szCs w:val="52"/>
        </w:rPr>
      </w:pPr>
    </w:p>
    <w:p w:rsidR="00A52422" w:rsidRPr="00A52422" w:rsidRDefault="00A52422" w:rsidP="00A52422"/>
    <w:p w:rsidR="00B8547F" w:rsidRDefault="00B8547F" w:rsidP="00691CFA">
      <w:pPr>
        <w:rPr>
          <w:rFonts w:eastAsia="Times New Roman" w:cs="Tahoma"/>
          <w:kern w:val="1"/>
          <w:sz w:val="52"/>
          <w:szCs w:val="52"/>
        </w:rPr>
      </w:pPr>
    </w:p>
    <w:p w:rsidR="00B8547F" w:rsidRDefault="00B8547F" w:rsidP="00691CFA">
      <w:pPr>
        <w:rPr>
          <w:rFonts w:eastAsia="Times New Roman" w:cs="Tahoma"/>
          <w:kern w:val="1"/>
          <w:sz w:val="52"/>
          <w:szCs w:val="52"/>
        </w:rPr>
      </w:pPr>
    </w:p>
    <w:p w:rsidR="005228B7" w:rsidRPr="00F9507C" w:rsidRDefault="005228B7" w:rsidP="00F9507C">
      <w:pPr>
        <w:pStyle w:val="Nagwek1"/>
        <w:rPr>
          <w:rFonts w:eastAsia="Times New Roman" w:cs="Tahoma"/>
          <w:color w:val="auto"/>
          <w:kern w:val="1"/>
          <w:sz w:val="52"/>
          <w:szCs w:val="52"/>
        </w:rPr>
      </w:pPr>
      <w:bookmarkStart w:id="676" w:name="_Toc42676111"/>
      <w:r w:rsidRPr="00F9507C">
        <w:rPr>
          <w:rFonts w:eastAsia="Times New Roman" w:cs="Tahoma"/>
          <w:color w:val="auto"/>
          <w:kern w:val="1"/>
          <w:sz w:val="52"/>
          <w:szCs w:val="52"/>
        </w:rPr>
        <w:t>Kryteria wyboru podmiotu wdrażającego fundusz funduszy oraz realizowanych przez niego projektów – instrumenty finansowe</w:t>
      </w:r>
      <w:bookmarkEnd w:id="676"/>
    </w:p>
    <w:p w:rsidR="005228B7" w:rsidRPr="00DF0C08" w:rsidRDefault="005228B7" w:rsidP="005228B7">
      <w:pPr>
        <w:spacing w:after="0" w:line="240" w:lineRule="auto"/>
        <w:rPr>
          <w:rFonts w:eastAsia="Times New Roman" w:cs="Tahoma"/>
          <w:b/>
          <w:kern w:val="1"/>
          <w:u w:val="single"/>
        </w:rPr>
      </w:pPr>
    </w:p>
    <w:p w:rsidR="005228B7" w:rsidRDefault="005228B7"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Pr="00DF0C08" w:rsidRDefault="00A14B68" w:rsidP="005228B7">
      <w:pPr>
        <w:spacing w:after="0" w:line="240" w:lineRule="auto"/>
        <w:rPr>
          <w:rFonts w:eastAsia="Times New Roman" w:cs="Tahoma"/>
          <w:b/>
          <w:kern w:val="1"/>
          <w:u w:val="single"/>
        </w:rPr>
      </w:pPr>
    </w:p>
    <w:p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rsidR="00807AC4" w:rsidRPr="00DF0C08" w:rsidRDefault="00807AC4" w:rsidP="00807AC4">
      <w:pPr>
        <w:spacing w:after="0" w:line="240" w:lineRule="auto"/>
        <w:rPr>
          <w:rFonts w:ascii="Calibri" w:eastAsia="Times New Roman" w:hAnsi="Calibri" w:cs="Tahoma"/>
          <w:b/>
          <w:kern w:val="1"/>
          <w:sz w:val="24"/>
          <w:szCs w:val="24"/>
          <w:u w:val="single"/>
        </w:rPr>
      </w:pPr>
    </w:p>
    <w:p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rsidTr="005228B7">
        <w:tc>
          <w:tcPr>
            <w:tcW w:w="14567" w:type="dxa"/>
            <w:gridSpan w:val="4"/>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rPr>
                <w:rFonts w:eastAsia="Times New Roman" w:cs="Tahoma"/>
                <w:b/>
                <w:kern w:val="1"/>
              </w:rPr>
            </w:pPr>
          </w:p>
          <w:p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118"/>
            </w:r>
            <w:r w:rsidRPr="00DF0C08">
              <w:rPr>
                <w:rFonts w:eastAsia="Times New Roman" w:cs="Tahoma"/>
                <w:kern w:val="1"/>
              </w:rPr>
              <w:t>)</w:t>
            </w:r>
          </w:p>
          <w:p w:rsidR="005228B7" w:rsidRPr="00DF0C08" w:rsidRDefault="005228B7" w:rsidP="005228B7">
            <w:pPr>
              <w:spacing w:after="0" w:line="240" w:lineRule="auto"/>
              <w:rPr>
                <w:rFonts w:eastAsia="Times New Roman" w:cs="Tahoma"/>
                <w:b/>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14567" w:type="dxa"/>
            <w:gridSpan w:val="4"/>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rPr>
                <w:rFonts w:eastAsia="Times New Roman" w:cs="Tahoma"/>
                <w:b/>
                <w:kern w:val="1"/>
              </w:rPr>
            </w:pPr>
          </w:p>
          <w:p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b/>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b/>
                <w:kern w:val="1"/>
              </w:rPr>
            </w:pPr>
          </w:p>
        </w:tc>
      </w:tr>
    </w:tbl>
    <w:p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34"/>
      <w:headerReference w:type="first" r:id="rId35"/>
      <w:footerReference w:type="first" r:id="rId36"/>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36F2" w:rsidRDefault="00E936F2" w:rsidP="00F35E01">
      <w:pPr>
        <w:spacing w:after="0" w:line="240" w:lineRule="auto"/>
      </w:pPr>
      <w:r>
        <w:separator/>
      </w:r>
    </w:p>
  </w:endnote>
  <w:endnote w:type="continuationSeparator" w:id="0">
    <w:p w:rsidR="00E936F2" w:rsidRDefault="00E936F2"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panose1 w:val="05010000000000000000"/>
    <w:charset w:val="00"/>
    <w:family w:val="auto"/>
    <w:pitch w:val="variable"/>
    <w:sig w:usb0="800000AF" w:usb1="1001ECEA"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altName w:val="Arial"/>
    <w:panose1 w:val="00000000000000000000"/>
    <w:charset w:val="EE"/>
    <w:family w:val="auto"/>
    <w:notTrueType/>
    <w:pitch w:val="default"/>
    <w:sig w:usb0="00000005" w:usb1="00000000" w:usb2="00000000" w:usb3="00000000" w:csb0="00000002" w:csb1="00000000"/>
  </w:font>
  <w:font w:name="MS Sans Serif">
    <w:panose1 w:val="00000000000000000000"/>
    <w:charset w:val="EE"/>
    <w:family w:val="auto"/>
    <w:notTrueType/>
    <w:pitch w:val="default"/>
    <w:sig w:usb0="00000005" w:usb1="00000000" w:usb2="00000000" w:usb3="00000000" w:csb0="00000002" w:csb1="00000000"/>
  </w:font>
  <w:font w:name="Droid Sans Fallback">
    <w:altName w:val="Times New Roman"/>
    <w:charset w:val="00"/>
    <w:family w:val="auto"/>
    <w:pitch w:val="variable"/>
  </w:font>
  <w:font w:name="ArialNarrow">
    <w:altName w:val="Arial"/>
    <w:charset w:val="00"/>
    <w:family w:val="swiss"/>
    <w:pitch w:val="default"/>
  </w:font>
  <w:font w:name="SimSun">
    <w:altName w:val="宋体"/>
    <w:panose1 w:val="02010600030101010101"/>
    <w:charset w:val="86"/>
    <w:family w:val="auto"/>
    <w:notTrueType/>
    <w:pitch w:val="variable"/>
    <w:sig w:usb0="00000001" w:usb1="080E0000" w:usb2="00000010" w:usb3="00000000" w:csb0="00040000" w:csb1="00000000"/>
  </w:font>
  <w:font w:name="TimesNewRoman">
    <w:altName w:val="Times New Roman"/>
    <w:panose1 w:val="00000000000000000000"/>
    <w:charset w:val="00"/>
    <w:family w:val="roman"/>
    <w:notTrueType/>
    <w:pitch w:val="default"/>
    <w:sig w:usb0="00000007" w:usb1="00000000" w:usb2="00000000" w:usb3="00000000" w:csb0="00000003"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01"/>
    <w:family w:val="roman"/>
    <w:notTrueType/>
    <w:pitch w:val="variable"/>
  </w:font>
  <w:font w:name="EUAlbertina">
    <w:altName w:val="Times New Roman"/>
    <w:panose1 w:val="00000000000000000000"/>
    <w:charset w:val="00"/>
    <w:family w:val="roman"/>
    <w:notTrueType/>
    <w:pitch w:val="default"/>
    <w:sig w:usb0="00000001" w:usb1="00000000" w:usb2="00000000" w:usb3="00000000" w:csb0="00000003" w:csb1="00000000"/>
  </w:font>
  <w:font w:name="Mangal">
    <w:panose1 w:val="00000400000000000000"/>
    <w:charset w:val="01"/>
    <w:family w:val="roman"/>
    <w:notTrueType/>
    <w:pitch w:val="variable"/>
    <w:sig w:usb0="00002000" w:usb1="00000000" w:usb2="00000000" w:usb3="00000000" w:csb0="00000000" w:csb1="00000000"/>
  </w:font>
  <w:font w:name="Helv">
    <w:panose1 w:val="020B060402020203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3119976"/>
      <w:docPartObj>
        <w:docPartGallery w:val="Page Numbers (Bottom of Page)"/>
        <w:docPartUnique/>
      </w:docPartObj>
    </w:sdtPr>
    <w:sdtEndPr/>
    <w:sdtContent>
      <w:p w:rsidR="00E936F2" w:rsidRDefault="00E936F2">
        <w:pPr>
          <w:pStyle w:val="Stopka"/>
          <w:jc w:val="right"/>
        </w:pPr>
        <w:r>
          <w:fldChar w:fldCharType="begin"/>
        </w:r>
        <w:r>
          <w:instrText>PAGE   \* MERGEFORMAT</w:instrText>
        </w:r>
        <w:r>
          <w:fldChar w:fldCharType="separate"/>
        </w:r>
        <w:r w:rsidR="00A54169">
          <w:rPr>
            <w:noProof/>
          </w:rPr>
          <w:t>2</w:t>
        </w:r>
        <w:r>
          <w:rPr>
            <w:noProof/>
          </w:rPr>
          <w:fldChar w:fldCharType="end"/>
        </w:r>
      </w:p>
    </w:sdtContent>
  </w:sdt>
  <w:p w:rsidR="00E936F2" w:rsidRDefault="00E936F2">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6F2" w:rsidRDefault="00E936F2">
    <w:pPr>
      <w:pStyle w:val="Stopka"/>
      <w:jc w:val="right"/>
    </w:pPr>
  </w:p>
  <w:p w:rsidR="00E936F2" w:rsidRDefault="00E936F2">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36F2" w:rsidRDefault="00E936F2" w:rsidP="00F35E01">
      <w:pPr>
        <w:spacing w:after="0" w:line="240" w:lineRule="auto"/>
      </w:pPr>
      <w:r>
        <w:separator/>
      </w:r>
    </w:p>
  </w:footnote>
  <w:footnote w:type="continuationSeparator" w:id="0">
    <w:p w:rsidR="00E936F2" w:rsidRDefault="00E936F2" w:rsidP="00F35E01">
      <w:pPr>
        <w:spacing w:after="0" w:line="240" w:lineRule="auto"/>
      </w:pPr>
      <w:r>
        <w:continuationSeparator/>
      </w:r>
    </w:p>
  </w:footnote>
  <w:footnote w:id="1">
    <w:p w:rsidR="00E936F2" w:rsidRPr="00FC3562" w:rsidRDefault="00E936F2"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miesięcznych kursów średnioważonych walut obcych w złotych</w:t>
      </w:r>
      <w:r>
        <w:rPr>
          <w:rFonts w:asciiTheme="minorHAnsi" w:hAnsiTheme="minorHAnsi"/>
          <w:sz w:val="18"/>
          <w:szCs w:val="18"/>
          <w:lang w:val="pl-PL"/>
        </w:rPr>
        <w:t xml:space="preserve"> </w:t>
      </w:r>
      <w:r w:rsidRPr="00FC3562">
        <w:rPr>
          <w:rFonts w:asciiTheme="minorHAnsi" w:hAnsiTheme="minorHAnsi"/>
          <w:sz w:val="18"/>
          <w:szCs w:val="18"/>
          <w:lang w:val="pl-PL"/>
        </w:rPr>
        <w:t>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2">
    <w:p w:rsidR="00E936F2" w:rsidRPr="00FC3562" w:rsidRDefault="00E936F2"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rsidR="00E936F2" w:rsidRPr="00FC3562" w:rsidRDefault="00E936F2"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rsidR="00E936F2" w:rsidRPr="00FC3562" w:rsidRDefault="00E936F2"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rsidR="00E936F2" w:rsidRPr="00FC3562" w:rsidRDefault="00E936F2"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rsidR="00E936F2" w:rsidRPr="00FC3562" w:rsidRDefault="00E936F2"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rsidR="00E936F2" w:rsidRPr="00FC3562" w:rsidRDefault="00E936F2"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rsidR="00E936F2" w:rsidRPr="00FC3562" w:rsidRDefault="00E936F2"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rsidR="00E936F2" w:rsidRPr="00FC3562" w:rsidRDefault="00E936F2"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rsidR="00E936F2" w:rsidRPr="00FC3562" w:rsidRDefault="00E936F2"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p>
  </w:footnote>
  <w:footnote w:id="3">
    <w:p w:rsidR="00E936F2" w:rsidRPr="00FC3562" w:rsidRDefault="00E936F2"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rsidR="00E936F2" w:rsidRPr="009360B6" w:rsidRDefault="00E936F2" w:rsidP="00FB3958">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1" w:history="1">
        <w:r w:rsidRPr="00C62A07">
          <w:rPr>
            <w:rStyle w:val="Hipercze"/>
            <w:rFonts w:ascii="Calibri" w:hAnsi="Calibri"/>
            <w:lang w:val="pl-PL"/>
          </w:rPr>
          <w:t>[</w:t>
        </w:r>
        <w:r w:rsidRPr="00C62A07">
          <w:rPr>
            <w:rStyle w:val="Hipercze"/>
            <w:rFonts w:ascii="Calibri" w:hAnsi="Calibri"/>
            <w:b/>
            <w:lang w:val="pl-PL"/>
          </w:rPr>
          <w:t>link do dokumentu</w:t>
        </w:r>
        <w:r w:rsidRPr="00C62A07">
          <w:rPr>
            <w:rStyle w:val="Hipercze"/>
            <w:rFonts w:ascii="Calibri" w:hAnsi="Calibri"/>
            <w:lang w:val="pl-PL"/>
          </w:rPr>
          <w:t>]</w:t>
        </w:r>
      </w:hyperlink>
      <w:r w:rsidRPr="004A5362">
        <w:rPr>
          <w:rFonts w:ascii="Calibri" w:hAnsi="Calibri"/>
          <w:lang w:val="pl-PL"/>
        </w:rPr>
        <w:t>.</w:t>
      </w:r>
      <w:r w:rsidRPr="009360B6">
        <w:rPr>
          <w:rFonts w:asciiTheme="minorHAnsi" w:hAnsiTheme="minorHAnsi"/>
          <w:lang w:val="pl-PL"/>
        </w:rPr>
        <w:t>.</w:t>
      </w:r>
    </w:p>
  </w:footnote>
  <w:footnote w:id="5">
    <w:p w:rsidR="00E936F2" w:rsidRPr="009360B6" w:rsidRDefault="00E936F2"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2" w:history="1">
        <w:r w:rsidRPr="00DF7E21">
          <w:rPr>
            <w:rStyle w:val="Hipercze"/>
            <w:rFonts w:ascii="Calibri" w:hAnsi="Calibri"/>
            <w:lang w:val="pl-PL"/>
          </w:rPr>
          <w:t>[</w:t>
        </w:r>
        <w:r w:rsidRPr="00DF7E21">
          <w:rPr>
            <w:rStyle w:val="Hipercze"/>
            <w:rFonts w:ascii="Calibri" w:hAnsi="Calibri"/>
            <w:b/>
            <w:lang w:val="pl-PL"/>
          </w:rPr>
          <w:t>link do dokumentu</w:t>
        </w:r>
        <w:r w:rsidRPr="00DF7E21">
          <w:rPr>
            <w:rStyle w:val="Hipercze"/>
            <w:rFonts w:ascii="Calibri" w:hAnsi="Calibri"/>
            <w:lang w:val="pl-PL"/>
          </w:rPr>
          <w:t>]</w:t>
        </w:r>
      </w:hyperlink>
      <w:r w:rsidRPr="004A5362">
        <w:rPr>
          <w:rFonts w:ascii="Calibri" w:hAnsi="Calibri"/>
          <w:lang w:val="pl-PL"/>
        </w:rPr>
        <w:t>.</w:t>
      </w:r>
    </w:p>
  </w:footnote>
  <w:footnote w:id="6">
    <w:p w:rsidR="00E936F2" w:rsidRPr="009360B6" w:rsidRDefault="00E936F2"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7">
    <w:p w:rsidR="00E936F2" w:rsidRPr="003310CA" w:rsidRDefault="00E936F2" w:rsidP="00F51E36">
      <w:pPr>
        <w:pStyle w:val="Tekstprzypisudolnego"/>
        <w:rPr>
          <w:rFonts w:asciiTheme="minorHAnsi" w:hAnsiTheme="minorHAnsi"/>
          <w:sz w:val="16"/>
          <w:szCs w:val="16"/>
          <w:lang w:val="pl-PL"/>
        </w:rPr>
      </w:pPr>
      <w:r w:rsidRPr="003310CA">
        <w:rPr>
          <w:rStyle w:val="Odwoanieprzypisudolnego"/>
          <w:rFonts w:asciiTheme="minorHAnsi" w:hAnsiTheme="minorHAnsi"/>
          <w:sz w:val="16"/>
          <w:szCs w:val="16"/>
        </w:rPr>
        <w:footnoteRef/>
      </w:r>
      <w:r w:rsidRPr="00E119DF">
        <w:rPr>
          <w:rFonts w:asciiTheme="minorHAnsi" w:hAnsiTheme="minorHAnsi"/>
          <w:sz w:val="16"/>
          <w:szCs w:val="16"/>
          <w:lang w:val="pl-PL"/>
        </w:rPr>
        <w:t xml:space="preserve"> pilotażowe klastry energii posiadające certyfikat Ministra Energii</w:t>
      </w:r>
    </w:p>
  </w:footnote>
  <w:footnote w:id="8">
    <w:p w:rsidR="00E936F2" w:rsidRPr="00FC3562" w:rsidRDefault="00E936F2"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9">
    <w:p w:rsidR="00E936F2" w:rsidRDefault="00E936F2"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rsidR="00E936F2" w:rsidRPr="0050408E" w:rsidRDefault="00E936F2" w:rsidP="00BF259E">
      <w:pPr>
        <w:pStyle w:val="Tekstprzypisudolnego"/>
        <w:rPr>
          <w:lang w:val="pl-PL"/>
        </w:rPr>
      </w:pPr>
    </w:p>
  </w:footnote>
  <w:footnote w:id="10">
    <w:p w:rsidR="00E936F2" w:rsidRDefault="00E936F2"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rsidR="00E936F2" w:rsidRPr="0095364E" w:rsidRDefault="00E936F2" w:rsidP="00E04E96">
      <w:pPr>
        <w:pStyle w:val="Tekstprzypisudolnego"/>
        <w:rPr>
          <w:lang w:val="pl-PL"/>
        </w:rPr>
      </w:pPr>
    </w:p>
  </w:footnote>
  <w:footnote w:id="11">
    <w:p w:rsidR="00E936F2" w:rsidRPr="00480876" w:rsidRDefault="00E936F2"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2">
    <w:p w:rsidR="00E936F2" w:rsidRPr="00613E01" w:rsidRDefault="00E936F2"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3">
    <w:p w:rsidR="00E936F2" w:rsidRPr="00480876" w:rsidRDefault="00E936F2"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4">
    <w:p w:rsidR="00E936F2" w:rsidRPr="00FC3562" w:rsidRDefault="00E936F2"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rsidR="00E936F2" w:rsidRPr="00FC3562" w:rsidRDefault="00E936F2" w:rsidP="00687922">
      <w:pPr>
        <w:pStyle w:val="Tekstprzypisudolnego"/>
        <w:rPr>
          <w:rFonts w:asciiTheme="minorHAnsi" w:hAnsiTheme="minorHAnsi"/>
          <w:sz w:val="18"/>
          <w:szCs w:val="18"/>
          <w:lang w:val="pl-PL"/>
        </w:rPr>
      </w:pPr>
    </w:p>
  </w:footnote>
  <w:footnote w:id="15">
    <w:p w:rsidR="00E936F2" w:rsidRPr="00FC3562" w:rsidRDefault="00E936F2"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6">
    <w:p w:rsidR="00E936F2" w:rsidRPr="00FC3562" w:rsidRDefault="00E936F2">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7">
    <w:p w:rsidR="00E936F2" w:rsidRPr="00BF2D20" w:rsidRDefault="00E936F2" w:rsidP="00643BD9">
      <w:pPr>
        <w:pStyle w:val="Tekstprzypisudolnego"/>
        <w:rPr>
          <w:rFonts w:ascii="Calibri" w:hAnsi="Calibri"/>
          <w:lang w:val="pl-PL"/>
        </w:rPr>
      </w:pPr>
      <w:r w:rsidRPr="00BF2D20">
        <w:rPr>
          <w:rStyle w:val="Odwoanieprzypisudolnego"/>
          <w:rFonts w:ascii="Calibri" w:hAnsi="Calibri"/>
        </w:rPr>
        <w:footnoteRef/>
      </w:r>
      <w:r w:rsidRPr="00BF2D20">
        <w:rPr>
          <w:rFonts w:ascii="Calibri" w:hAnsi="Calibri"/>
          <w:lang w:val="pl-PL"/>
        </w:rPr>
        <w:t xml:space="preserve"> Dotyczy wyłącznie komponentu badawczego. W przypadku </w:t>
      </w:r>
      <w:r>
        <w:rPr>
          <w:rFonts w:ascii="Calibri" w:hAnsi="Calibri"/>
          <w:lang w:val="pl-PL"/>
        </w:rPr>
        <w:t xml:space="preserve">projektów </w:t>
      </w:r>
      <w:r w:rsidRPr="00BF2D20">
        <w:rPr>
          <w:rFonts w:ascii="Calibri" w:hAnsi="Calibri"/>
          <w:lang w:val="pl-PL"/>
        </w:rPr>
        <w:t>MŚP oprócz komponentu badawczego możliwa jest realizacja komponentu wdrożeniowego</w:t>
      </w:r>
      <w:r>
        <w:rPr>
          <w:rFonts w:ascii="Calibri" w:hAnsi="Calibri"/>
          <w:lang w:val="pl-PL"/>
        </w:rPr>
        <w:t xml:space="preserve"> (które nie podlega ocenie w tym kryterium)</w:t>
      </w:r>
      <w:r w:rsidRPr="00BF2D20">
        <w:rPr>
          <w:rFonts w:ascii="Calibri" w:hAnsi="Calibri"/>
          <w:lang w:val="pl-PL"/>
        </w:rPr>
        <w:t>.</w:t>
      </w:r>
    </w:p>
  </w:footnote>
  <w:footnote w:id="18">
    <w:p w:rsidR="00E936F2" w:rsidRPr="00FC3562" w:rsidRDefault="00E936F2"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3"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19">
    <w:p w:rsidR="00E936F2" w:rsidRPr="00FC3562" w:rsidRDefault="00E936F2"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20">
    <w:p w:rsidR="00E936F2" w:rsidRPr="00FC3562" w:rsidRDefault="00E936F2"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21">
    <w:p w:rsidR="00E936F2" w:rsidRPr="00FC3562" w:rsidRDefault="00E936F2"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22">
    <w:p w:rsidR="00E936F2" w:rsidRPr="00FC3562" w:rsidRDefault="00E936F2"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3">
    <w:p w:rsidR="00E936F2" w:rsidRPr="009C41D6" w:rsidRDefault="00E936F2"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4">
    <w:p w:rsidR="00E936F2" w:rsidRPr="00FC3562" w:rsidRDefault="00E936F2"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5">
    <w:p w:rsidR="00E936F2" w:rsidRPr="00FC3562" w:rsidRDefault="00E936F2"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6">
    <w:p w:rsidR="00E936F2" w:rsidRPr="00FC3562" w:rsidRDefault="00E936F2"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7">
    <w:p w:rsidR="00E936F2" w:rsidRPr="00FC3562" w:rsidRDefault="00E936F2" w:rsidP="00755B0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1F497D"/>
          <w:sz w:val="18"/>
          <w:szCs w:val="18"/>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8">
    <w:p w:rsidR="00E936F2" w:rsidRPr="00263CB5" w:rsidRDefault="00E936F2" w:rsidP="00263CB5">
      <w:pPr>
        <w:pStyle w:val="Tekstprzypisudolnego"/>
        <w:rPr>
          <w:lang w:val="pl-PL"/>
        </w:rPr>
      </w:pPr>
      <w:r>
        <w:rPr>
          <w:rStyle w:val="Odwoanieprzypisudolnego"/>
        </w:rPr>
        <w:footnoteRef/>
      </w:r>
      <w:r w:rsidRPr="00263CB5">
        <w:rPr>
          <w:lang w:val="pl-PL"/>
        </w:rPr>
        <w:t xml:space="preserve"> Zgodnie z NUTS 3</w:t>
      </w:r>
    </w:p>
  </w:footnote>
  <w:footnote w:id="29">
    <w:p w:rsidR="00E936F2" w:rsidRPr="00FC3562" w:rsidRDefault="00E936F2"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0">
    <w:p w:rsidR="00E936F2" w:rsidRPr="00087346" w:rsidRDefault="00E936F2" w:rsidP="00820D45">
      <w:pPr>
        <w:pStyle w:val="Tekstprzypisudolnego"/>
        <w:rPr>
          <w:rFonts w:asciiTheme="minorHAnsi" w:hAnsiTheme="minorHAnsi"/>
          <w:lang w:val="pl-PL"/>
        </w:rPr>
      </w:pPr>
      <w:r w:rsidRPr="00087346">
        <w:rPr>
          <w:rStyle w:val="Odwoanieprzypisudolnego"/>
          <w:rFonts w:asciiTheme="minorHAnsi" w:hAnsiTheme="minorHAnsi"/>
        </w:rPr>
        <w:footnoteRef/>
      </w:r>
      <w:r w:rsidRPr="00087346">
        <w:rPr>
          <w:rFonts w:asciiTheme="minorHAnsi" w:hAnsiTheme="minorHAnsi"/>
          <w:lang w:val="pl-PL"/>
        </w:rPr>
        <w:t xml:space="preserve"> 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1">
    <w:p w:rsidR="00E936F2" w:rsidRPr="00FC3562" w:rsidRDefault="00E936F2"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rsidR="00E936F2" w:rsidRPr="00FC3562" w:rsidRDefault="00E936F2" w:rsidP="001945B2">
      <w:pPr>
        <w:pStyle w:val="Tekstprzypisudolnego"/>
        <w:rPr>
          <w:rFonts w:asciiTheme="minorHAnsi" w:hAnsiTheme="minorHAnsi"/>
          <w:sz w:val="18"/>
          <w:szCs w:val="18"/>
          <w:lang w:val="pl-PL"/>
        </w:rPr>
      </w:pPr>
    </w:p>
  </w:footnote>
  <w:footnote w:id="32">
    <w:p w:rsidR="00E936F2" w:rsidRPr="00FC3562" w:rsidRDefault="00E936F2"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3">
    <w:p w:rsidR="00E936F2" w:rsidRPr="00FC3562" w:rsidRDefault="00E936F2"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E936F2" w:rsidRPr="00FC3562" w:rsidRDefault="00E936F2"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4">
    <w:p w:rsidR="00E936F2" w:rsidRPr="00FC3562" w:rsidRDefault="00E936F2"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E936F2" w:rsidRPr="00FC3562" w:rsidRDefault="00E936F2"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5">
    <w:p w:rsidR="00E936F2" w:rsidRPr="00FC3562" w:rsidRDefault="00E936F2"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36">
    <w:p w:rsidR="00E936F2" w:rsidRPr="00FC3562" w:rsidRDefault="00E936F2"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E936F2" w:rsidRPr="00FC3562" w:rsidRDefault="00E936F2"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7">
    <w:p w:rsidR="00E936F2" w:rsidRPr="00FC3562" w:rsidRDefault="00E936F2">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38">
    <w:p w:rsidR="00E936F2" w:rsidRPr="003C62BB" w:rsidRDefault="00E936F2"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39">
    <w:p w:rsidR="00E936F2" w:rsidRPr="003C62BB" w:rsidRDefault="00E936F2"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0">
    <w:p w:rsidR="00E936F2" w:rsidRPr="00694104" w:rsidRDefault="00E936F2"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1">
    <w:p w:rsidR="00E936F2" w:rsidRPr="00694104" w:rsidRDefault="00E936F2"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42">
    <w:p w:rsidR="00E936F2" w:rsidRPr="00694104" w:rsidRDefault="00E936F2"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43">
    <w:p w:rsidR="00E936F2" w:rsidRPr="003C62BB" w:rsidRDefault="00E936F2"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4">
    <w:p w:rsidR="00E936F2" w:rsidRPr="0095364E" w:rsidRDefault="00E936F2"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5">
    <w:p w:rsidR="00E936F2" w:rsidRPr="0095364E" w:rsidRDefault="00E936F2"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46">
    <w:p w:rsidR="00E936F2" w:rsidRPr="0095364E" w:rsidRDefault="00E936F2"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47">
    <w:p w:rsidR="00E936F2" w:rsidRPr="0059360A" w:rsidRDefault="00E936F2"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8">
    <w:p w:rsidR="00E936F2" w:rsidRPr="003C62BB" w:rsidRDefault="00E936F2"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49">
    <w:p w:rsidR="00E936F2" w:rsidRPr="00EB1450" w:rsidRDefault="00E936F2"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0">
    <w:p w:rsidR="00E936F2" w:rsidRPr="00501DEA" w:rsidRDefault="00E936F2"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1">
    <w:p w:rsidR="00E936F2" w:rsidRPr="004E066C" w:rsidRDefault="00E936F2" w:rsidP="003E50C3">
      <w:pPr>
        <w:pStyle w:val="Tekstprzypisudolnego"/>
        <w:rPr>
          <w:rFonts w:ascii="Calibri" w:hAnsi="Calibri"/>
          <w:sz w:val="16"/>
          <w:szCs w:val="16"/>
          <w:lang w:val="pl-PL"/>
        </w:rPr>
      </w:pPr>
      <w:r>
        <w:rPr>
          <w:rStyle w:val="Odwoanieprzypisudolnego"/>
          <w:rFonts w:eastAsiaTheme="majorEastAsia"/>
        </w:rPr>
        <w:footnoteRef/>
      </w:r>
      <w:r w:rsidRPr="00650B2A">
        <w:rPr>
          <w:lang w:val="pl-PL"/>
        </w:rPr>
        <w:t xml:space="preserve"> </w:t>
      </w:r>
      <w:r w:rsidRPr="00650B2A">
        <w:rPr>
          <w:rFonts w:ascii="Calibri" w:hAnsi="Calibri"/>
          <w:sz w:val="16"/>
          <w:szCs w:val="16"/>
          <w:lang w:val="pl-PL"/>
        </w:rPr>
        <w:t>w przypadku miejsc parkingowych zlokalizowanych w obrębie dróg i placów dopuszcza sie zastosowanie normy PN EN 12464-2</w:t>
      </w:r>
    </w:p>
  </w:footnote>
  <w:footnote w:id="52">
    <w:p w:rsidR="00E936F2" w:rsidRPr="004E066C" w:rsidRDefault="00E936F2" w:rsidP="003E50C3">
      <w:pPr>
        <w:pStyle w:val="Tekstprzypisudolnego"/>
        <w:rPr>
          <w:lang w:val="pl-PL"/>
        </w:rPr>
      </w:pPr>
      <w:r>
        <w:rPr>
          <w:rStyle w:val="Odwoanieprzypisudolnego"/>
          <w:rFonts w:eastAsiaTheme="majorEastAsia"/>
        </w:rPr>
        <w:footnoteRef/>
      </w:r>
      <w:r w:rsidRPr="00650B2A">
        <w:rPr>
          <w:lang w:val="pl-PL"/>
        </w:rPr>
        <w:t xml:space="preserve"> </w:t>
      </w:r>
      <w:r w:rsidRPr="004E066C">
        <w:rPr>
          <w:rFonts w:asciiTheme="minorHAnsi" w:hAnsiTheme="minorHAnsi"/>
          <w:sz w:val="16"/>
          <w:szCs w:val="16"/>
          <w:lang w:val="pl-PL"/>
        </w:rPr>
        <w:t>jw.</w:t>
      </w:r>
    </w:p>
  </w:footnote>
  <w:footnote w:id="53">
    <w:p w:rsidR="00E936F2" w:rsidRPr="00650B2A" w:rsidRDefault="00E936F2"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4">
    <w:p w:rsidR="00E936F2" w:rsidRPr="00650B2A" w:rsidRDefault="00E936F2"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5">
    <w:p w:rsidR="00E936F2" w:rsidRPr="00FC3562" w:rsidRDefault="00E936F2"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E936F2" w:rsidRPr="00FC3562" w:rsidRDefault="00E936F2"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56">
    <w:p w:rsidR="00E936F2" w:rsidRPr="00BB2198" w:rsidRDefault="00E936F2"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7">
    <w:p w:rsidR="00E936F2" w:rsidRPr="00BB2198" w:rsidRDefault="00E936F2"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58">
    <w:p w:rsidR="00E936F2" w:rsidRPr="00FC3562" w:rsidRDefault="00E936F2"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9">
    <w:p w:rsidR="00E936F2" w:rsidRPr="00FC3562" w:rsidRDefault="00E936F2"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0">
    <w:p w:rsidR="00E936F2" w:rsidRPr="009F1205" w:rsidRDefault="00E936F2"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1">
    <w:p w:rsidR="00E936F2" w:rsidRDefault="00E936F2"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2">
    <w:p w:rsidR="00E936F2" w:rsidRPr="00352B15" w:rsidRDefault="00E936F2" w:rsidP="00352B15">
      <w:pPr>
        <w:pStyle w:val="Tekstprzypisudolnego"/>
        <w:jc w:val="both"/>
        <w:rPr>
          <w:lang w:val="pl-PL"/>
        </w:rPr>
      </w:pPr>
      <w:r>
        <w:rPr>
          <w:rStyle w:val="Odwoanieprzypisudolnego"/>
        </w:rPr>
        <w:footnoteRef/>
      </w:r>
      <w:r w:rsidRPr="00352B15">
        <w:rPr>
          <w:rFonts w:cs="Calibr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3">
    <w:p w:rsidR="00E936F2" w:rsidRDefault="00E936F2" w:rsidP="00352B1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4">
    <w:p w:rsidR="00E936F2" w:rsidRPr="00BB2198" w:rsidRDefault="00E936F2"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5">
    <w:p w:rsidR="00E936F2" w:rsidRPr="00BB2198" w:rsidRDefault="00E936F2"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6">
    <w:p w:rsidR="00E936F2" w:rsidRPr="00BB2198" w:rsidRDefault="00E936F2"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7">
    <w:p w:rsidR="00E936F2" w:rsidRPr="00BB2198" w:rsidRDefault="00E936F2"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8">
    <w:p w:rsidR="00E936F2" w:rsidRPr="00FC3562" w:rsidRDefault="00E936F2"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69">
    <w:p w:rsidR="00E936F2" w:rsidRPr="0040081B" w:rsidRDefault="00E936F2" w:rsidP="0040081B">
      <w:pPr>
        <w:pStyle w:val="Tekstprzypisudolnego"/>
        <w:rPr>
          <w:lang w:val="pl-PL"/>
        </w:rPr>
      </w:pPr>
      <w:r w:rsidRPr="003F75B8">
        <w:rPr>
          <w:rStyle w:val="Odwoanieprzypisudolnego"/>
          <w:sz w:val="16"/>
          <w:szCs w:val="16"/>
        </w:rPr>
        <w:footnoteRef/>
      </w:r>
      <w:r w:rsidRPr="0040081B">
        <w:rPr>
          <w:sz w:val="16"/>
          <w:szCs w:val="16"/>
          <w:lang w:val="pl-PL"/>
        </w:rPr>
        <w:t xml:space="preserve"> jeśli nie wynikają z obowiązujących przepisów, tj. mają charakter dodatkowych, ponadstandardowych usprawnień</w:t>
      </w:r>
    </w:p>
  </w:footnote>
  <w:footnote w:id="70">
    <w:p w:rsidR="00E936F2" w:rsidRPr="00FC3562" w:rsidRDefault="00E936F2"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71">
    <w:p w:rsidR="00E936F2" w:rsidRPr="00FC3562" w:rsidRDefault="00E936F2" w:rsidP="00785541">
      <w:pPr>
        <w:pStyle w:val="Tekstprzypisudolnego"/>
        <w:rPr>
          <w:del w:id="354"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72">
    <w:p w:rsidR="00E936F2" w:rsidRPr="00FC3562" w:rsidRDefault="00E936F2" w:rsidP="00785541">
      <w:pPr>
        <w:pStyle w:val="Tekstprzypisudolnego"/>
        <w:rPr>
          <w:del w:id="355"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73">
    <w:p w:rsidR="00E936F2" w:rsidRPr="00FC3562" w:rsidRDefault="00E936F2"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74">
    <w:p w:rsidR="00E936F2" w:rsidRPr="00FC3562" w:rsidRDefault="00E936F2"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75">
    <w:p w:rsidR="00E936F2" w:rsidRPr="00FC3562" w:rsidRDefault="00E936F2">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76">
    <w:p w:rsidR="00E936F2" w:rsidRPr="00FC3562" w:rsidRDefault="00E936F2"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77">
    <w:p w:rsidR="00E936F2" w:rsidRPr="00BF45C8" w:rsidRDefault="00E936F2">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78">
    <w:p w:rsidR="00E936F2" w:rsidRPr="00FC3562" w:rsidRDefault="00E936F2"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rsidR="00E936F2" w:rsidRPr="00FC3562" w:rsidRDefault="00E936F2"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rsidR="00E936F2" w:rsidRPr="00FC3562" w:rsidRDefault="00E936F2"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rsidR="00E936F2" w:rsidRPr="00FC3562" w:rsidRDefault="00E936F2"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rsidR="00E936F2" w:rsidRPr="00FC3562" w:rsidRDefault="00E936F2"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rsidR="00E936F2" w:rsidRPr="00FC3562" w:rsidRDefault="00E936F2"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rsidR="00E936F2" w:rsidRPr="00FC3562" w:rsidRDefault="00E936F2"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rsidR="00E936F2" w:rsidRPr="00FC3562" w:rsidRDefault="00E936F2"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rsidR="00E936F2" w:rsidRPr="00FC3562" w:rsidRDefault="00E936F2"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rsidR="00E936F2" w:rsidRPr="00FC3562" w:rsidRDefault="00E936F2"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rsidR="00E936F2" w:rsidRPr="00FC3562" w:rsidRDefault="00E936F2" w:rsidP="00633C43">
      <w:pPr>
        <w:pStyle w:val="Tekstprzypisudolnego"/>
        <w:rPr>
          <w:rFonts w:asciiTheme="minorHAnsi" w:hAnsiTheme="minorHAnsi"/>
          <w:sz w:val="18"/>
          <w:szCs w:val="18"/>
          <w:lang w:val="pl-PL"/>
        </w:rPr>
      </w:pPr>
    </w:p>
  </w:footnote>
  <w:footnote w:id="79">
    <w:p w:rsidR="00E936F2" w:rsidRPr="009C41D6" w:rsidRDefault="00E936F2" w:rsidP="007867B6">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80">
    <w:p w:rsidR="00E936F2" w:rsidRPr="00FC3562" w:rsidRDefault="00E936F2" w:rsidP="007867B6">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81">
    <w:p w:rsidR="00E936F2" w:rsidRPr="009C41D6" w:rsidRDefault="00E936F2"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82">
    <w:p w:rsidR="00E936F2" w:rsidRPr="00FC3562" w:rsidRDefault="00E936F2"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83">
    <w:p w:rsidR="00E936F2" w:rsidRPr="00653CF5" w:rsidRDefault="00E936F2"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rsidR="00E936F2" w:rsidRPr="00653CF5" w:rsidRDefault="00E936F2"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rsidR="00E936F2" w:rsidRPr="00653CF5" w:rsidRDefault="00E936F2"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rsidR="00E936F2" w:rsidRPr="00653CF5" w:rsidRDefault="00E936F2"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rsidR="00E936F2" w:rsidRPr="00653CF5" w:rsidRDefault="00E936F2"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rsidR="00E936F2" w:rsidRPr="00653CF5" w:rsidRDefault="00E936F2"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rsidR="00E936F2" w:rsidRPr="00653CF5" w:rsidRDefault="00E936F2"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rsidR="00E936F2" w:rsidRPr="00653CF5" w:rsidRDefault="00E936F2"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rsidR="00E936F2" w:rsidRPr="00653CF5" w:rsidRDefault="00E936F2"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rsidR="00E936F2" w:rsidRPr="00653CF5" w:rsidRDefault="00E936F2"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rsidR="00E936F2" w:rsidRPr="004D1738" w:rsidRDefault="00E936F2" w:rsidP="00717762">
      <w:pPr>
        <w:pStyle w:val="Tekstprzypisudolnego"/>
        <w:rPr>
          <w:lang w:val="pl-PL"/>
        </w:rPr>
      </w:pPr>
    </w:p>
  </w:footnote>
  <w:footnote w:id="84">
    <w:p w:rsidR="00E936F2" w:rsidRPr="004D1738" w:rsidRDefault="00E936F2"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4" w:history="1">
        <w:r w:rsidRPr="009D7F62">
          <w:rPr>
            <w:rStyle w:val="Hipercze"/>
            <w:rFonts w:asciiTheme="minorHAnsi" w:hAnsiTheme="minorHAnsi"/>
            <w:lang w:val="pl-PL"/>
          </w:rPr>
          <w:t>http://rpo.dolnyslask.pl/</w:t>
        </w:r>
      </w:hyperlink>
    </w:p>
  </w:footnote>
  <w:footnote w:id="85">
    <w:p w:rsidR="00E936F2" w:rsidRPr="00EB1450" w:rsidRDefault="00E936F2"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86">
    <w:p w:rsidR="00E936F2" w:rsidRPr="009D7F62" w:rsidRDefault="00E936F2"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87">
    <w:p w:rsidR="00E936F2" w:rsidRPr="00653CF5" w:rsidRDefault="00E936F2" w:rsidP="00570060">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rsidR="00E936F2" w:rsidRPr="00653CF5" w:rsidRDefault="00E936F2"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rsidR="00E936F2" w:rsidRPr="00653CF5" w:rsidRDefault="00E936F2"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rsidR="00E936F2" w:rsidRPr="00653CF5" w:rsidRDefault="00E936F2"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rsidR="00E936F2" w:rsidRPr="00653CF5" w:rsidRDefault="00E936F2"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rsidR="00E936F2" w:rsidRPr="00653CF5" w:rsidRDefault="00E936F2"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e) zaburzeń w funkcjonowaniu emocjonalno</w:t>
      </w:r>
      <w:r>
        <w:rPr>
          <w:rFonts w:ascii="Calibri" w:hAnsi="Calibri" w:cs="Calibri"/>
          <w:color w:val="000000"/>
          <w:sz w:val="16"/>
          <w:szCs w:val="16"/>
        </w:rPr>
        <w:t>-</w:t>
      </w:r>
      <w:r w:rsidRPr="00653CF5">
        <w:rPr>
          <w:rFonts w:ascii="Calibri" w:hAnsi="Calibri" w:cs="Calibri"/>
          <w:color w:val="000000"/>
          <w:sz w:val="16"/>
          <w:szCs w:val="16"/>
        </w:rPr>
        <w:t xml:space="preserve">społecznym, powstających m. in. w wyniku sytuacji kryzysowych lub traumatycznych; </w:t>
      </w:r>
    </w:p>
    <w:p w:rsidR="00E936F2" w:rsidRPr="00653CF5" w:rsidRDefault="00E936F2"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rsidR="00E936F2" w:rsidRPr="00653CF5" w:rsidRDefault="00E936F2"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rsidR="00E936F2" w:rsidRPr="00653CF5" w:rsidRDefault="00E936F2"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rsidR="00E936F2" w:rsidRPr="00653CF5" w:rsidRDefault="00E936F2"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rsidR="00E936F2" w:rsidRPr="004D1738" w:rsidRDefault="00E936F2" w:rsidP="00570060">
      <w:pPr>
        <w:pStyle w:val="Tekstprzypisudolnego"/>
        <w:rPr>
          <w:lang w:val="pl-PL"/>
        </w:rPr>
      </w:pPr>
    </w:p>
  </w:footnote>
  <w:footnote w:id="88">
    <w:p w:rsidR="00E936F2" w:rsidRPr="00016EAB" w:rsidRDefault="00E936F2"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89">
    <w:p w:rsidR="00E936F2" w:rsidRPr="00352B15" w:rsidRDefault="00E936F2" w:rsidP="00352B15">
      <w:pPr>
        <w:pStyle w:val="Tekstprzypisudolnego"/>
        <w:rPr>
          <w:lang w:val="pl-PL"/>
        </w:rPr>
      </w:pPr>
      <w:r>
        <w:rPr>
          <w:rStyle w:val="Odwoanieprzypisudolnego"/>
        </w:rPr>
        <w:footnoteRef/>
      </w:r>
      <w:r w:rsidRPr="00352B15">
        <w:rPr>
          <w:lang w:val="pl-PL"/>
        </w:rPr>
        <w:t xml:space="preserve"> Dot. wyłącznie szlaków rowerowych, tj.  wytyczonych w terenie tras służących do odbywania wycieczek, oznakowanych jednolitymi znakami (symbolami) i wyposażonych w urządzenia informacyjne, które zapewniają bezpieczne i spokojne jej przebycie turyście o dowolnym poziomie umiejętności i doświadczenia, o każdej porze roku i w każdych warunkach pogodowych, o ile szczegółowe wymagania nie stanowią inaczej (okresowe zamykanie w przypadku niekorzystnych warunków pogodowych lub ze względów przyrodniczych na terenach chronionych).</w:t>
      </w:r>
    </w:p>
  </w:footnote>
  <w:footnote w:id="90">
    <w:p w:rsidR="00E936F2" w:rsidRPr="00FC3562" w:rsidRDefault="00E936F2"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91">
    <w:p w:rsidR="00E936F2" w:rsidRPr="00FC3562" w:rsidRDefault="00E936F2"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5" w:history="1">
        <w:r w:rsidRPr="00FC3562">
          <w:rPr>
            <w:rStyle w:val="Hipercze"/>
            <w:rFonts w:asciiTheme="minorHAnsi" w:hAnsiTheme="minorHAnsi"/>
            <w:sz w:val="18"/>
            <w:szCs w:val="18"/>
            <w:lang w:val="pl-PL"/>
          </w:rPr>
          <w:t>http://rpo.dolnyslask.pl/</w:t>
        </w:r>
      </w:hyperlink>
    </w:p>
    <w:p w:rsidR="00E936F2" w:rsidRPr="00FC3562" w:rsidRDefault="00E936F2" w:rsidP="00C434D1">
      <w:pPr>
        <w:pStyle w:val="Tekstprzypisudolnego"/>
        <w:rPr>
          <w:rFonts w:asciiTheme="minorHAnsi" w:hAnsiTheme="minorHAnsi"/>
          <w:sz w:val="18"/>
          <w:szCs w:val="18"/>
          <w:lang w:val="pl-PL"/>
        </w:rPr>
      </w:pPr>
    </w:p>
  </w:footnote>
  <w:footnote w:id="92">
    <w:p w:rsidR="00E936F2" w:rsidRPr="00FC3562" w:rsidRDefault="00E936F2" w:rsidP="003C2BD0">
      <w:pPr>
        <w:pStyle w:val="Tekstprzypisudolnego"/>
        <w:rPr>
          <w:rFonts w:asciiTheme="minorHAnsi" w:hAnsiTheme="minorHAnsi"/>
          <w:sz w:val="18"/>
          <w:szCs w:val="18"/>
          <w:lang w:val="pl-PL"/>
        </w:rPr>
      </w:pPr>
      <w:r w:rsidRPr="00F57284">
        <w:rPr>
          <w:rStyle w:val="Odwoanieprzypisudolnego"/>
          <w:rFonts w:asciiTheme="minorHAnsi" w:hAnsiTheme="minorHAnsi"/>
          <w:sz w:val="18"/>
          <w:szCs w:val="18"/>
        </w:rPr>
        <w:footnoteRef/>
      </w:r>
      <w:r w:rsidRPr="00F57284">
        <w:rPr>
          <w:rFonts w:asciiTheme="minorHAnsi" w:hAnsiTheme="minorHAnsi"/>
          <w:sz w:val="18"/>
          <w:szCs w:val="18"/>
          <w:lang w:val="pl-PL"/>
        </w:rPr>
        <w:t xml:space="preserve"> Dokument jest dostępny na stronie </w:t>
      </w:r>
      <w:r w:rsidRPr="00EF516C">
        <w:rPr>
          <w:rFonts w:asciiTheme="minorHAnsi" w:hAnsiTheme="minorHAnsi"/>
          <w:lang w:val="pl-PL"/>
        </w:rPr>
        <w:t>http://rpo.dolnyslask.pl/analiza-potrzeb-szkol-zawodowych-pod-katem-wyzwan-regionalnego-rynku-pracy/</w:t>
      </w:r>
    </w:p>
  </w:footnote>
  <w:footnote w:id="93">
    <w:p w:rsidR="00E936F2" w:rsidRPr="00FC3562" w:rsidRDefault="00E936F2"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94">
    <w:p w:rsidR="00E936F2" w:rsidRPr="00FC3562" w:rsidRDefault="00E936F2"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95">
    <w:p w:rsidR="00E936F2" w:rsidRPr="004A22BD" w:rsidRDefault="00E936F2"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rsidR="00E936F2" w:rsidRPr="004A22BD" w:rsidRDefault="00E936F2"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rsidR="00E936F2" w:rsidRPr="004A22BD" w:rsidRDefault="00E936F2"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rsidR="00E936F2" w:rsidRPr="004A22BD" w:rsidRDefault="00E936F2"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rsidR="00E936F2" w:rsidRPr="004A22BD" w:rsidRDefault="00E936F2"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rsidR="00E936F2" w:rsidRPr="004A22BD" w:rsidRDefault="00E936F2"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rsidR="00E936F2" w:rsidRPr="004A22BD" w:rsidRDefault="00E936F2"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rsidR="00E936F2" w:rsidRPr="004A22BD" w:rsidRDefault="00E936F2"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rsidR="00E936F2" w:rsidRPr="00FC3562" w:rsidRDefault="00E936F2" w:rsidP="00097163">
      <w:pPr>
        <w:pStyle w:val="Tekstprzypisudolnego"/>
        <w:rPr>
          <w:rFonts w:asciiTheme="minorHAnsi" w:hAnsiTheme="minorHAns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footnote>
  <w:footnote w:id="96">
    <w:p w:rsidR="00E936F2" w:rsidRPr="00FC3562" w:rsidRDefault="00E936F2" w:rsidP="00B501AC">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97">
    <w:p w:rsidR="000177CE" w:rsidRPr="00404D59" w:rsidRDefault="000177CE" w:rsidP="000177CE">
      <w:pPr>
        <w:pStyle w:val="Tekstprzypisudolnego"/>
        <w:jc w:val="both"/>
        <w:rPr>
          <w:lang w:val="pl-PL"/>
        </w:rPr>
      </w:pPr>
      <w:r>
        <w:rPr>
          <w:rStyle w:val="Odwoanieprzypisudolnego"/>
        </w:rPr>
        <w:footnoteRef/>
      </w:r>
      <w:r w:rsidRPr="00404D59">
        <w:rPr>
          <w:lang w:val="pl-PL"/>
        </w:rPr>
        <w:t xml:space="preserve"> 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(Krajowy Program Kolejowy do 2023, Ministerstwo Infrastruktury). Ulepszenie - 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98">
    <w:p w:rsidR="00E936F2" w:rsidRPr="00FC3562" w:rsidRDefault="00E936F2"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99">
    <w:p w:rsidR="00E936F2" w:rsidRPr="00FC3562" w:rsidRDefault="00E936F2"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100">
    <w:p w:rsidR="00E936F2" w:rsidRPr="000D6040" w:rsidRDefault="00E936F2" w:rsidP="0049033F">
      <w:pPr>
        <w:pStyle w:val="Tekstprzypisudolnego"/>
        <w:rPr>
          <w:rFonts w:asciiTheme="minorHAnsi" w:hAnsiTheme="minorHAnsi" w:cstheme="minorHAnsi"/>
          <w:lang w:val="pl-PL"/>
        </w:rPr>
      </w:pPr>
      <w:r w:rsidRPr="000D6040">
        <w:rPr>
          <w:rStyle w:val="Odwoanieprzypisudolnego"/>
          <w:rFonts w:asciiTheme="minorHAnsi" w:hAnsiTheme="minorHAnsi" w:cstheme="minorHAnsi"/>
        </w:rPr>
        <w:footnoteRef/>
      </w:r>
      <w:r w:rsidRPr="000D6040">
        <w:rPr>
          <w:rFonts w:asciiTheme="minorHAnsi" w:hAnsiTheme="minorHAnsi" w:cstheme="minorHAnsi"/>
          <w:lang w:val="pl-PL"/>
        </w:rPr>
        <w:t xml:space="preserve"> Z uwzględnieniem samozatrudnionych</w:t>
      </w:r>
      <w:r>
        <w:rPr>
          <w:rFonts w:asciiTheme="minorHAnsi" w:hAnsiTheme="minorHAnsi" w:cstheme="minorHAnsi"/>
          <w:lang w:val="pl-PL"/>
        </w:rPr>
        <w:t xml:space="preserve"> –</w:t>
      </w:r>
      <w:r w:rsidRPr="000D6040">
        <w:rPr>
          <w:rFonts w:asciiTheme="minorHAnsi" w:hAnsiTheme="minorHAnsi" w:cstheme="minorHAnsi"/>
          <w:lang w:val="pl-PL"/>
        </w:rPr>
        <w:t xml:space="preserve"> osób fizycznych prowadzących działalność na własny rachunek.</w:t>
      </w:r>
      <w:r>
        <w:rPr>
          <w:rFonts w:asciiTheme="minorHAnsi" w:hAnsiTheme="minorHAnsi" w:cstheme="minorHAnsi"/>
          <w:lang w:val="pl-PL"/>
        </w:rPr>
        <w:t xml:space="preserve"> </w:t>
      </w:r>
    </w:p>
  </w:footnote>
  <w:footnote w:id="101">
    <w:p w:rsidR="00E936F2" w:rsidRPr="007B7F40" w:rsidRDefault="00E936F2" w:rsidP="0049033F">
      <w:pPr>
        <w:pStyle w:val="Tekstprzypisudolnego"/>
        <w:rPr>
          <w:lang w:val="pl-PL"/>
        </w:rPr>
      </w:pPr>
      <w:r>
        <w:rPr>
          <w:rStyle w:val="Odwoanieprzypisudolnego"/>
        </w:rPr>
        <w:footnoteRef/>
      </w:r>
      <w:r w:rsidRPr="007B7F40">
        <w:rPr>
          <w:lang w:val="pl-PL"/>
        </w:rPr>
        <w:t xml:space="preserve"> </w:t>
      </w:r>
      <w:r w:rsidRPr="007B7F40">
        <w:rPr>
          <w:rFonts w:asciiTheme="minorHAnsi" w:hAnsiTheme="minorHAnsi"/>
          <w:lang w:val="pl-PL"/>
        </w:rPr>
        <w:t xml:space="preserve">Wielkość </w:t>
      </w:r>
      <w:r>
        <w:rPr>
          <w:rFonts w:asciiTheme="minorHAnsi" w:hAnsiTheme="minorHAnsi"/>
          <w:lang w:val="pl-PL"/>
        </w:rPr>
        <w:t xml:space="preserve">mikro- lub małego </w:t>
      </w:r>
      <w:r w:rsidRPr="007B7F40">
        <w:rPr>
          <w:rFonts w:asciiTheme="minorHAnsi" w:hAnsiTheme="minorHAnsi"/>
          <w:lang w:val="pl-PL"/>
        </w:rPr>
        <w:t xml:space="preserve">przedsiębiorstwa określana zgodnie z </w:t>
      </w:r>
      <w:r w:rsidRPr="00F46A26">
        <w:rPr>
          <w:rFonts w:asciiTheme="minorHAnsi" w:hAnsiTheme="minorHAnsi" w:cstheme="minorHAnsi"/>
          <w:lang w:val="pl-PL"/>
        </w:rPr>
        <w:t>Załącznikiem I do rozporządzenia Komisji (UE) NR 651/2014 z dnia 17 czerwca 2014 r. uznającego niektóre rodzaje pomocy za zgodne z rynkiem wewnętrznym w zastosowaniu art. 107 108 Traktatu (Dz. Urz. UE L 187 z dnia 26.06.2014 r., str. 1</w:t>
      </w:r>
      <w:r>
        <w:rPr>
          <w:rFonts w:asciiTheme="minorHAnsi" w:hAnsiTheme="minorHAnsi" w:cstheme="minorHAnsi"/>
          <w:lang w:val="pl-PL"/>
        </w:rPr>
        <w:t>, z późn. zm.</w:t>
      </w:r>
      <w:r w:rsidRPr="00F46A26">
        <w:rPr>
          <w:rFonts w:asciiTheme="minorHAnsi" w:hAnsiTheme="minorHAnsi" w:cstheme="minorHAnsi"/>
          <w:lang w:val="pl-PL"/>
        </w:rPr>
        <w:t>)</w:t>
      </w:r>
      <w:r>
        <w:rPr>
          <w:rFonts w:asciiTheme="minorHAnsi" w:hAnsiTheme="minorHAnsi" w:cstheme="minorHAnsi"/>
          <w:lang w:val="pl-PL"/>
        </w:rPr>
        <w:t>.</w:t>
      </w:r>
    </w:p>
  </w:footnote>
  <w:footnote w:id="102">
    <w:p w:rsidR="00E936F2" w:rsidRPr="000D6040" w:rsidRDefault="00E936F2" w:rsidP="0049033F">
      <w:pPr>
        <w:pStyle w:val="Tekstprzypisudolnego"/>
        <w:rPr>
          <w:rFonts w:asciiTheme="minorHAnsi" w:hAnsiTheme="minorHAnsi" w:cs="Arial"/>
          <w:lang w:val="pl-PL"/>
        </w:rPr>
      </w:pPr>
      <w:r w:rsidRPr="000D6040">
        <w:rPr>
          <w:rStyle w:val="Odwoanieprzypisudolnego"/>
          <w:rFonts w:asciiTheme="minorHAnsi" w:hAnsiTheme="minorHAnsi"/>
        </w:rPr>
        <w:footnoteRef/>
      </w:r>
      <w:r w:rsidRPr="000D6040">
        <w:rPr>
          <w:rFonts w:asciiTheme="minorHAnsi" w:hAnsiTheme="minorHAnsi"/>
          <w:lang w:val="pl-PL"/>
        </w:rPr>
        <w:t xml:space="preserve"> </w:t>
      </w:r>
      <w:r w:rsidRPr="000D6040">
        <w:rPr>
          <w:rFonts w:asciiTheme="minorHAnsi" w:hAnsiTheme="minorHAnsi" w:cs="Arial"/>
          <w:lang w:val="pl-PL"/>
        </w:rPr>
        <w:t>Z możliwości udzielenia pomocy wyłączeni są wszyscy przedsiębiorcy, którzy znajdowali się w trudnej sytuacji przed dniem 1 stycznia 2020 r., albo znaleźli się w trudnej sytuacji po tym dniu z przyczyn innych ni</w:t>
      </w:r>
      <w:r>
        <w:rPr>
          <w:rFonts w:asciiTheme="minorHAnsi" w:hAnsiTheme="minorHAnsi" w:cs="Arial"/>
          <w:lang w:val="pl-PL"/>
        </w:rPr>
        <w:t>ż wystąpienie pandemii COVID-19.</w:t>
      </w:r>
      <w:r w:rsidRPr="000D6040">
        <w:rPr>
          <w:rFonts w:asciiTheme="minorHAnsi" w:hAnsiTheme="minorHAnsi" w:cs="Arial"/>
          <w:lang w:val="pl-PL"/>
        </w:rPr>
        <w:t xml:space="preserve"> Informacje dotyczące sytuacji przedsiębiorcy na dzień 31 grudnia 2019 roku</w:t>
      </w:r>
      <w:r w:rsidRPr="000D6040" w:rsidDel="00650B0B">
        <w:rPr>
          <w:rFonts w:asciiTheme="minorHAnsi" w:hAnsiTheme="minorHAnsi" w:cs="Arial"/>
          <w:lang w:val="pl-PL"/>
        </w:rPr>
        <w:t xml:space="preserve"> </w:t>
      </w:r>
      <w:r>
        <w:rPr>
          <w:rFonts w:asciiTheme="minorHAnsi" w:hAnsiTheme="minorHAnsi" w:cs="Arial"/>
          <w:lang w:val="pl-PL"/>
        </w:rPr>
        <w:t>oraz</w:t>
      </w:r>
      <w:r w:rsidRPr="000D6040">
        <w:rPr>
          <w:rFonts w:asciiTheme="minorHAnsi" w:hAnsiTheme="minorHAnsi" w:cs="Arial"/>
          <w:lang w:val="pl-PL"/>
        </w:rPr>
        <w:t xml:space="preserve"> informacje dotyczące sytuacji przedsiębiorcy po 31 grudnia 2019 przedstawiane są we wniosku o </w:t>
      </w:r>
      <w:r>
        <w:rPr>
          <w:rFonts w:asciiTheme="minorHAnsi" w:hAnsiTheme="minorHAnsi" w:cs="Arial"/>
          <w:lang w:val="pl-PL"/>
        </w:rPr>
        <w:t>dofinansowanie</w:t>
      </w:r>
      <w:r w:rsidRPr="000D6040">
        <w:rPr>
          <w:rFonts w:asciiTheme="minorHAnsi" w:hAnsiTheme="minorHAnsi" w:cs="Arial"/>
          <w:lang w:val="pl-PL"/>
        </w:rPr>
        <w:t>.</w:t>
      </w:r>
    </w:p>
  </w:footnote>
  <w:footnote w:id="103">
    <w:p w:rsidR="00E936F2" w:rsidRPr="00B816CB" w:rsidRDefault="00E936F2" w:rsidP="0049033F">
      <w:pPr>
        <w:pStyle w:val="Tekstprzypisudolnego"/>
        <w:rPr>
          <w:rFonts w:asciiTheme="minorHAnsi" w:hAnsiTheme="minorHAnsi"/>
          <w:lang w:val="pl-PL"/>
        </w:rPr>
      </w:pPr>
      <w:r w:rsidRPr="00EB4D02">
        <w:rPr>
          <w:rStyle w:val="Odwoanieprzypisudolnego"/>
        </w:rPr>
        <w:footnoteRef/>
      </w:r>
      <w:r w:rsidRPr="00B816CB">
        <w:rPr>
          <w:rFonts w:asciiTheme="minorHAnsi" w:hAnsiTheme="minorHAnsi"/>
          <w:lang w:val="pl-PL"/>
        </w:rPr>
        <w:t xml:space="preserve"> </w:t>
      </w:r>
      <w:r w:rsidRPr="00B816CB">
        <w:rPr>
          <w:rFonts w:asciiTheme="minorHAnsi" w:hAnsiTheme="minorHAnsi" w:cs="Arial"/>
          <w:lang w:val="pl-PL"/>
        </w:rPr>
        <w:t xml:space="preserve">Dane przedstawiane we wniosku o </w:t>
      </w:r>
      <w:r>
        <w:rPr>
          <w:rFonts w:asciiTheme="minorHAnsi" w:hAnsiTheme="minorHAnsi" w:cs="Arial"/>
          <w:lang w:val="pl-PL"/>
        </w:rPr>
        <w:t>dofinansowanie</w:t>
      </w:r>
      <w:r w:rsidRPr="00B816CB">
        <w:rPr>
          <w:rFonts w:asciiTheme="minorHAnsi" w:hAnsiTheme="minorHAnsi" w:cs="Arial"/>
          <w:lang w:val="pl-PL"/>
        </w:rPr>
        <w:t>.</w:t>
      </w:r>
    </w:p>
  </w:footnote>
  <w:footnote w:id="104">
    <w:p w:rsidR="00E936F2" w:rsidRPr="00CA7B43" w:rsidRDefault="00E936F2"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Dz.U. C 91 I z 20.3.2020, s. 1.</w:t>
      </w:r>
    </w:p>
  </w:footnote>
  <w:footnote w:id="105">
    <w:p w:rsidR="00E936F2" w:rsidRPr="00CA7B43" w:rsidRDefault="00E936F2"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1407/2013 z dnia 18 grudnia 2013 r. w sprawie stosowania art. 107 i 108 Traktatu o funkcjonowaniu Unii Europejskiej do pomocy de minimis (Dz.U. L 352 z 24.12.2013, s. 1).</w:t>
      </w:r>
    </w:p>
  </w:footnote>
  <w:footnote w:id="106">
    <w:p w:rsidR="00E936F2" w:rsidRPr="00CA7B43" w:rsidRDefault="00E936F2"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1408/2013 z dnia 18 grudnia 2013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rolnym (Dz.U. L 352 z 24.12.2013, s. 9).</w:t>
      </w:r>
    </w:p>
  </w:footnote>
  <w:footnote w:id="107">
    <w:p w:rsidR="00E936F2" w:rsidRPr="00CA7B43" w:rsidRDefault="00E936F2" w:rsidP="0049033F">
      <w:pPr>
        <w:pStyle w:val="Tekstprzypisudolnego"/>
        <w:rPr>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717/2014 z dnia 27 czerwca 2014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rybołówstwa i akwakultury (Dz.U. L 190 z 28.6.2014, s. 45).</w:t>
      </w:r>
    </w:p>
  </w:footnote>
  <w:footnote w:id="108">
    <w:p w:rsidR="00E936F2" w:rsidRPr="00896026" w:rsidRDefault="00E936F2" w:rsidP="0049033F">
      <w:pPr>
        <w:spacing w:after="0"/>
        <w:jc w:val="both"/>
      </w:pPr>
      <w:r w:rsidRPr="00264625">
        <w:rPr>
          <w:rStyle w:val="Odwoanieprzypisudolnego"/>
          <w:sz w:val="18"/>
          <w:szCs w:val="18"/>
        </w:rPr>
        <w:footnoteRef/>
      </w:r>
      <w:r w:rsidRPr="00264625">
        <w:rPr>
          <w:sz w:val="18"/>
          <w:szCs w:val="18"/>
        </w:rPr>
        <w:t xml:space="preserve"> </w:t>
      </w:r>
      <w:r>
        <w:rPr>
          <w:sz w:val="18"/>
          <w:szCs w:val="18"/>
        </w:rPr>
        <w:t xml:space="preserve">Opracowana przez </w:t>
      </w:r>
      <w:r w:rsidRPr="00264625">
        <w:rPr>
          <w:sz w:val="18"/>
          <w:szCs w:val="18"/>
        </w:rPr>
        <w:t>M</w:t>
      </w:r>
      <w:r>
        <w:rPr>
          <w:sz w:val="18"/>
          <w:szCs w:val="18"/>
        </w:rPr>
        <w:t xml:space="preserve">inisterstwo </w:t>
      </w:r>
      <w:r w:rsidRPr="00264625">
        <w:rPr>
          <w:sz w:val="18"/>
          <w:szCs w:val="18"/>
        </w:rPr>
        <w:t>F</w:t>
      </w:r>
      <w:r>
        <w:rPr>
          <w:sz w:val="18"/>
          <w:szCs w:val="18"/>
        </w:rPr>
        <w:t xml:space="preserve">unduszy </w:t>
      </w:r>
      <w:r w:rsidRPr="00264625">
        <w:rPr>
          <w:sz w:val="18"/>
          <w:szCs w:val="18"/>
        </w:rPr>
        <w:t>i</w:t>
      </w:r>
      <w:r>
        <w:rPr>
          <w:sz w:val="18"/>
          <w:szCs w:val="18"/>
        </w:rPr>
        <w:t xml:space="preserve"> </w:t>
      </w:r>
      <w:r w:rsidRPr="00264625">
        <w:rPr>
          <w:sz w:val="18"/>
          <w:szCs w:val="18"/>
        </w:rPr>
        <w:t>P</w:t>
      </w:r>
      <w:r>
        <w:rPr>
          <w:sz w:val="18"/>
          <w:szCs w:val="18"/>
        </w:rPr>
        <w:t xml:space="preserve">olityki </w:t>
      </w:r>
      <w:r w:rsidRPr="00264625">
        <w:rPr>
          <w:sz w:val="18"/>
          <w:szCs w:val="18"/>
        </w:rPr>
        <w:t>R</w:t>
      </w:r>
      <w:r>
        <w:rPr>
          <w:sz w:val="18"/>
          <w:szCs w:val="18"/>
        </w:rPr>
        <w:t>egionalnej</w:t>
      </w:r>
      <w:r w:rsidRPr="00264625">
        <w:rPr>
          <w:sz w:val="18"/>
          <w:szCs w:val="18"/>
        </w:rPr>
        <w:t xml:space="preserve"> „</w:t>
      </w:r>
      <w:r>
        <w:rPr>
          <w:rFonts w:cs="Calibri"/>
          <w:sz w:val="18"/>
          <w:szCs w:val="18"/>
        </w:rPr>
        <w:t xml:space="preserve">Metodologia </w:t>
      </w:r>
      <w:r w:rsidRPr="00264625">
        <w:rPr>
          <w:rFonts w:cs="Calibri"/>
          <w:sz w:val="18"/>
          <w:szCs w:val="18"/>
        </w:rPr>
        <w:t>wyliczenia stawek jednostkowych w projektach w zakresie wsp</w:t>
      </w:r>
      <w:r>
        <w:rPr>
          <w:rFonts w:cs="Calibri"/>
          <w:sz w:val="18"/>
          <w:szCs w:val="18"/>
        </w:rPr>
        <w:t>arcia utrzymania działalności w </w:t>
      </w:r>
      <w:r w:rsidRPr="00264625">
        <w:rPr>
          <w:rFonts w:cs="Calibri"/>
          <w:sz w:val="18"/>
          <w:szCs w:val="18"/>
        </w:rPr>
        <w:t>sytuacji nagłego niedoboru lub braku płynności mikro, małych i średnich przedsiębiorstw w ramach programów operacyjnych na lata 2014-2020</w:t>
      </w:r>
      <w:r>
        <w:rPr>
          <w:sz w:val="18"/>
          <w:szCs w:val="18"/>
        </w:rPr>
        <w:t xml:space="preserve">” została przyjęta przez IZ RPO WD jako załącznik nr 3 do Uchwały </w:t>
      </w:r>
      <w:r w:rsidRPr="00264625">
        <w:rPr>
          <w:sz w:val="18"/>
          <w:szCs w:val="18"/>
        </w:rPr>
        <w:t>Zarządu Województwa Dolnośląskiego</w:t>
      </w:r>
      <w:r w:rsidRPr="00E64888">
        <w:rPr>
          <w:sz w:val="16"/>
          <w:szCs w:val="16"/>
        </w:rPr>
        <w:t xml:space="preserve"> </w:t>
      </w:r>
      <w:r w:rsidRPr="00667258">
        <w:rPr>
          <w:sz w:val="18"/>
          <w:szCs w:val="18"/>
        </w:rPr>
        <w:t>nr 748/VI/19 Zarządu Województwa Dolnośląskiego z dnia 20 maja 2019 r. w sprawie przyjęcia zasad stosowania uproszczonych metod rozliczania kosztów w projektach współfinansowanych z EFRR w ramach RPO WD 2014-2020 (z późn. zm.)</w:t>
      </w:r>
      <w:r>
        <w:rPr>
          <w:sz w:val="18"/>
          <w:szCs w:val="18"/>
        </w:rPr>
        <w:t>.</w:t>
      </w:r>
      <w:r w:rsidRPr="00264625">
        <w:rPr>
          <w:sz w:val="18"/>
          <w:szCs w:val="18"/>
        </w:rPr>
        <w:t xml:space="preserve"> Metodologia będzie </w:t>
      </w:r>
      <w:r>
        <w:rPr>
          <w:sz w:val="18"/>
          <w:szCs w:val="18"/>
        </w:rPr>
        <w:t xml:space="preserve">również </w:t>
      </w:r>
      <w:r w:rsidRPr="00264625">
        <w:rPr>
          <w:sz w:val="18"/>
          <w:szCs w:val="18"/>
        </w:rPr>
        <w:t xml:space="preserve">stanowić </w:t>
      </w:r>
      <w:r>
        <w:rPr>
          <w:sz w:val="18"/>
          <w:szCs w:val="18"/>
        </w:rPr>
        <w:t>załącznik do zasad ubiegania się o wsparcie w ramach naboru.</w:t>
      </w:r>
    </w:p>
  </w:footnote>
  <w:footnote w:id="109">
    <w:p w:rsidR="00E936F2" w:rsidRPr="00EB4D02" w:rsidRDefault="00E936F2" w:rsidP="0049033F">
      <w:pPr>
        <w:spacing w:before="40" w:after="0" w:line="240" w:lineRule="auto"/>
        <w:rPr>
          <w:rFonts w:cs="Arial"/>
          <w:sz w:val="20"/>
          <w:szCs w:val="20"/>
        </w:rPr>
      </w:pPr>
      <w:r w:rsidRPr="00EB4D02">
        <w:rPr>
          <w:rStyle w:val="Odwoanieprzypisudolnego"/>
          <w:sz w:val="20"/>
          <w:szCs w:val="20"/>
        </w:rPr>
        <w:footnoteRef/>
      </w:r>
      <w:r w:rsidRPr="00EB4D02">
        <w:rPr>
          <w:sz w:val="20"/>
          <w:szCs w:val="20"/>
        </w:rPr>
        <w:t xml:space="preserve"> We wniosku o </w:t>
      </w:r>
      <w:r>
        <w:rPr>
          <w:sz w:val="20"/>
          <w:szCs w:val="20"/>
        </w:rPr>
        <w:t xml:space="preserve">dofinansowanie </w:t>
      </w:r>
      <w:r w:rsidRPr="00EB4D02">
        <w:rPr>
          <w:rFonts w:cs="Arial"/>
          <w:sz w:val="20"/>
          <w:szCs w:val="20"/>
        </w:rPr>
        <w:t>przedsiębiorca przedstawia informacje finansowe z dokumentów księgowych prowadzonych zgodnie z przepisami właściwymi dotyczącymi rachunkowości tego podmiotu, to jest:</w:t>
      </w:r>
    </w:p>
    <w:p w:rsidR="00E936F2" w:rsidRPr="00EB4D02" w:rsidRDefault="00E936F2" w:rsidP="0049033F">
      <w:pPr>
        <w:spacing w:after="0" w:line="240" w:lineRule="auto"/>
        <w:rPr>
          <w:rFonts w:cs="Arial"/>
          <w:sz w:val="20"/>
        </w:rPr>
      </w:pPr>
      <w:r w:rsidRPr="00EB4D02">
        <w:rPr>
          <w:rFonts w:cs="Arial"/>
          <w:sz w:val="20"/>
        </w:rPr>
        <w:t>- informacje sporządzone na podstawie danych z ewidencji dla celów podatkowych oraz dokumenty potwierdzające spadek obrotów</w:t>
      </w:r>
      <w:r>
        <w:rPr>
          <w:rFonts w:cs="Arial"/>
          <w:sz w:val="20"/>
        </w:rPr>
        <w:t>, tj. przychodów ze sprzedaży</w:t>
      </w:r>
      <w:r w:rsidRPr="00EB4D02">
        <w:rPr>
          <w:rFonts w:cs="Arial"/>
          <w:sz w:val="20"/>
        </w:rPr>
        <w:t xml:space="preserve"> ( księgi rachunkowe, księga przychodów i rozchodów, ewidencja przychodów pod ryczałt ewidencjonowany), lub </w:t>
      </w:r>
    </w:p>
    <w:p w:rsidR="00E936F2" w:rsidRPr="00EB4D02" w:rsidRDefault="00E936F2" w:rsidP="0049033F">
      <w:pPr>
        <w:spacing w:after="0" w:line="240" w:lineRule="auto"/>
        <w:rPr>
          <w:rFonts w:cs="Arial"/>
          <w:sz w:val="20"/>
        </w:rPr>
      </w:pPr>
      <w:r w:rsidRPr="00EB4D02">
        <w:rPr>
          <w:rFonts w:cs="Arial"/>
          <w:sz w:val="20"/>
        </w:rPr>
        <w:t>- dla podmiotów rozliczających się w oparciu o kartę podatkową - rachunki i faktury, dowody zakupu towarów i usług wykazane na podstawie kas rejestrujących (paragony fiskalne),</w:t>
      </w:r>
    </w:p>
    <w:p w:rsidR="00E936F2" w:rsidRPr="00133F71" w:rsidRDefault="00E936F2" w:rsidP="0049033F">
      <w:pPr>
        <w:spacing w:after="0" w:line="240" w:lineRule="auto"/>
      </w:pPr>
      <w:r w:rsidRPr="00EB4D02">
        <w:rPr>
          <w:rFonts w:cs="Arial"/>
          <w:sz w:val="20"/>
        </w:rPr>
        <w:t xml:space="preserve">oraz oświadcza, że w przypadku konieczności weryfikacji tych danych ich kopie będą dostarczone. </w:t>
      </w:r>
    </w:p>
  </w:footnote>
  <w:footnote w:id="110">
    <w:p w:rsidR="00E936F2" w:rsidRPr="00473B20" w:rsidRDefault="00E936F2" w:rsidP="0049033F">
      <w:pPr>
        <w:pStyle w:val="Tekstprzypisudolnego"/>
        <w:tabs>
          <w:tab w:val="left" w:pos="795"/>
        </w:tabs>
        <w:rPr>
          <w:lang w:val="pl-PL"/>
        </w:rPr>
      </w:pPr>
      <w:r w:rsidRPr="009F7C0A">
        <w:rPr>
          <w:rStyle w:val="Odwoanieprzypisudolnego"/>
        </w:rPr>
        <w:footnoteRef/>
      </w:r>
      <w:r w:rsidRPr="009F7C0A">
        <w:rPr>
          <w:lang w:val="pl-PL"/>
        </w:rPr>
        <w:t xml:space="preserve"> </w:t>
      </w:r>
      <w:r>
        <w:rPr>
          <w:rFonts w:ascii="Calibri" w:hAnsi="Calibri"/>
          <w:lang w:val="pl-PL"/>
        </w:rPr>
        <w:t xml:space="preserve">Ocenie podlegać będą </w:t>
      </w:r>
      <w:r w:rsidRPr="00306009">
        <w:rPr>
          <w:rFonts w:ascii="Calibri" w:hAnsi="Calibri"/>
          <w:lang w:val="pl-PL"/>
        </w:rPr>
        <w:t xml:space="preserve">projekty </w:t>
      </w:r>
      <w:r>
        <w:rPr>
          <w:rFonts w:ascii="Calibri" w:hAnsi="Calibri"/>
          <w:lang w:val="pl-PL"/>
        </w:rPr>
        <w:t>–</w:t>
      </w:r>
      <w:r w:rsidRPr="00306009">
        <w:rPr>
          <w:rFonts w:ascii="Calibri" w:hAnsi="Calibri"/>
          <w:lang w:val="pl-PL"/>
        </w:rPr>
        <w:t xml:space="preserve">zgodnie z kolejnością złożenia </w:t>
      </w:r>
      <w:r>
        <w:rPr>
          <w:rFonts w:ascii="Calibri" w:hAnsi="Calibri"/>
          <w:lang w:val="pl-PL"/>
        </w:rPr>
        <w:t>–</w:t>
      </w:r>
      <w:r w:rsidRPr="00306009">
        <w:rPr>
          <w:rFonts w:ascii="Calibri" w:hAnsi="Calibri"/>
          <w:lang w:val="pl-PL"/>
        </w:rPr>
        <w:t xml:space="preserve"> do równowartości 150% alokacji naboru, z zastrzeżeniem,</w:t>
      </w:r>
      <w:r>
        <w:rPr>
          <w:rFonts w:ascii="Calibri" w:hAnsi="Calibri"/>
          <w:lang w:val="pl-PL"/>
        </w:rPr>
        <w:t xml:space="preserve"> że w trakcie trwania naboru Instytucja Organizująca Nabór</w:t>
      </w:r>
      <w:r w:rsidRPr="00306009">
        <w:rPr>
          <w:rFonts w:ascii="Calibri" w:hAnsi="Calibri"/>
          <w:lang w:val="pl-PL"/>
        </w:rPr>
        <w:t xml:space="preserve"> może zwiększyć ten limit, zgodnie z zasadami określonymi w regulaminie naboru</w:t>
      </w:r>
      <w:r w:rsidRPr="009F7C0A">
        <w:rPr>
          <w:rFonts w:ascii="Calibri" w:hAnsi="Calibri"/>
          <w:lang w:val="pl-PL"/>
        </w:rPr>
        <w:t>.</w:t>
      </w:r>
    </w:p>
  </w:footnote>
  <w:footnote w:id="111">
    <w:p w:rsidR="00E936F2" w:rsidRDefault="00E936F2"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6"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rsidR="00E936F2" w:rsidRPr="00D3424F" w:rsidRDefault="00E936F2"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rsidR="00E936F2" w:rsidRPr="00FC3562" w:rsidRDefault="00E936F2" w:rsidP="00EB49BC">
      <w:pPr>
        <w:pStyle w:val="Tekstprzypisudolnego"/>
        <w:rPr>
          <w:rFonts w:asciiTheme="minorHAnsi" w:hAnsiTheme="minorHAnsi"/>
          <w:sz w:val="18"/>
          <w:szCs w:val="18"/>
          <w:lang w:val="pl-PL"/>
        </w:rPr>
      </w:pPr>
    </w:p>
  </w:footnote>
  <w:footnote w:id="112">
    <w:p w:rsidR="00E936F2" w:rsidRPr="00244B5C" w:rsidRDefault="00E936F2" w:rsidP="0081399B">
      <w:pPr>
        <w:pStyle w:val="Tekstprzypisudolnego"/>
        <w:rPr>
          <w:lang w:val="pl-PL"/>
        </w:rPr>
      </w:pPr>
      <w:r>
        <w:rPr>
          <w:rStyle w:val="Odwoanieprzypisudolnego"/>
        </w:rPr>
        <w:footnoteRef/>
      </w:r>
      <w:r w:rsidRPr="008C077E">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13">
    <w:p w:rsidR="00E936F2" w:rsidRPr="00244B5C" w:rsidRDefault="00E936F2" w:rsidP="007867B6">
      <w:pPr>
        <w:pStyle w:val="Tekstprzypisudolnego"/>
        <w:jc w:val="both"/>
        <w:rPr>
          <w:lang w:val="pl-PL"/>
        </w:rPr>
      </w:pPr>
      <w:r>
        <w:rPr>
          <w:rStyle w:val="Odwoanieprzypisudolnego"/>
        </w:rPr>
        <w:footnoteRef/>
      </w:r>
      <w:r w:rsidRPr="00220D32">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14">
    <w:p w:rsidR="00E936F2" w:rsidRPr="004A11AB" w:rsidRDefault="00E936F2" w:rsidP="007867B6">
      <w:pPr>
        <w:pStyle w:val="Tekstprzypisudolnego"/>
        <w:rPr>
          <w:lang w:val="pl-PL"/>
        </w:rPr>
      </w:pPr>
      <w:r>
        <w:rPr>
          <w:rStyle w:val="Odwoanieprzypisudolnego"/>
        </w:rPr>
        <w:footnoteRef/>
      </w:r>
      <w:r w:rsidRPr="00421241">
        <w:rPr>
          <w:lang w:val="pl-PL"/>
        </w:rPr>
        <w:t xml:space="preserve"> </w:t>
      </w:r>
      <w:r w:rsidRPr="00421241">
        <w:rPr>
          <w:rFonts w:asciiTheme="minorHAnsi" w:hAnsiTheme="minorHAnsi" w:cstheme="minorHAnsi"/>
          <w:lang w:val="pl-PL"/>
        </w:rPr>
        <w:t xml:space="preserve">Dotyczy sytuacji gdy </w:t>
      </w:r>
      <w:r w:rsidRPr="00421241">
        <w:rPr>
          <w:rFonts w:asciiTheme="minorHAnsi" w:hAnsiTheme="minorHAnsi" w:cstheme="minorHAnsi"/>
          <w:b/>
          <w:lang w:val="pl-PL"/>
        </w:rPr>
        <w:t xml:space="preserve">nie wszystkie, ale co najmniej jeden </w:t>
      </w:r>
      <w:r w:rsidRPr="00421241">
        <w:rPr>
          <w:rFonts w:asciiTheme="minorHAnsi" w:hAnsiTheme="minorHAnsi" w:cstheme="minorHAnsi"/>
          <w:lang w:val="pl-PL"/>
        </w:rPr>
        <w:t>spośród budynków przedszkolnych/</w:t>
      </w:r>
      <w:r w:rsidRPr="004A11AB">
        <w:rPr>
          <w:rFonts w:asciiTheme="minorHAnsi" w:hAnsiTheme="minorHAnsi" w:cstheme="minorHAnsi"/>
          <w:lang w:val="pl-PL"/>
        </w:rPr>
        <w:t xml:space="preserve">innych form wychowania przedszkolnego </w:t>
      </w:r>
      <w:r w:rsidRPr="00421241">
        <w:rPr>
          <w:rFonts w:asciiTheme="minorHAnsi" w:hAnsiTheme="minorHAnsi" w:cstheme="minorHAnsi"/>
          <w:lang w:val="pl-PL"/>
        </w:rPr>
        <w:t>objętych wsparciem w ramach projektu położone są na obszarach wiejskich</w:t>
      </w:r>
    </w:p>
  </w:footnote>
  <w:footnote w:id="115">
    <w:p w:rsidR="00E936F2" w:rsidRPr="004A11AB" w:rsidRDefault="00E936F2" w:rsidP="007867B6">
      <w:pPr>
        <w:pStyle w:val="Tekstprzypisudolnego"/>
        <w:rPr>
          <w:lang w:val="pl-PL"/>
        </w:rPr>
      </w:pPr>
      <w:r w:rsidRPr="00294122">
        <w:rPr>
          <w:rStyle w:val="Odwoanieprzypisudolnego"/>
          <w:color w:val="000000" w:themeColor="text1"/>
        </w:rPr>
        <w:footnoteRef/>
      </w:r>
      <w:r w:rsidRPr="00421241">
        <w:rPr>
          <w:color w:val="000000" w:themeColor="text1"/>
          <w:lang w:val="pl-PL"/>
        </w:rPr>
        <w:t xml:space="preserve"> </w:t>
      </w:r>
      <w:r w:rsidRPr="00421241">
        <w:rPr>
          <w:rFonts w:asciiTheme="minorHAnsi" w:hAnsiTheme="minorHAnsi" w:cstheme="minorHAnsi"/>
          <w:color w:val="000000" w:themeColor="text1"/>
          <w:lang w:val="pl-PL"/>
        </w:rPr>
        <w:t>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16">
    <w:p w:rsidR="00E936F2" w:rsidRPr="00D3424F" w:rsidRDefault="00E936F2"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rsidR="00E936F2" w:rsidRPr="00CB50C9" w:rsidRDefault="00E936F2" w:rsidP="00CB50C9">
      <w:pPr>
        <w:pStyle w:val="Tekstprzypisudolnego"/>
        <w:rPr>
          <w:lang w:val="pl-PL"/>
        </w:rPr>
      </w:pPr>
    </w:p>
  </w:footnote>
  <w:footnote w:id="117">
    <w:p w:rsidR="00E936F2" w:rsidRPr="006D5182" w:rsidRDefault="00E936F2"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18">
    <w:p w:rsidR="00E936F2" w:rsidRPr="00FC3562" w:rsidRDefault="00E936F2"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6F2" w:rsidRPr="00C97D45" w:rsidRDefault="00E936F2"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rsidR="00E936F2" w:rsidRPr="00C97D45" w:rsidRDefault="00E936F2"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rsidR="00E936F2" w:rsidRDefault="00E936F2" w:rsidP="00F2261F">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18B64CA"/>
    <w:multiLevelType w:val="multilevel"/>
    <w:tmpl w:val="BCEADB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8"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2FF1EC5"/>
    <w:multiLevelType w:val="multilevel"/>
    <w:tmpl w:val="2D4648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042C32FC"/>
    <w:multiLevelType w:val="hybridMultilevel"/>
    <w:tmpl w:val="F954C00A"/>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19"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15:restartNumberingAfterBreak="0">
    <w:nsid w:val="05041316"/>
    <w:multiLevelType w:val="hybridMultilevel"/>
    <w:tmpl w:val="43269A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5" w15:restartNumberingAfterBreak="0">
    <w:nsid w:val="05C76354"/>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62B5F3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29" w15:restartNumberingAfterBreak="0">
    <w:nsid w:val="068957E5"/>
    <w:multiLevelType w:val="hybridMultilevel"/>
    <w:tmpl w:val="8FB4734E"/>
    <w:lvl w:ilvl="0" w:tplc="DCBA8822">
      <w:start w:val="1"/>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5" w15:restartNumberingAfterBreak="0">
    <w:nsid w:val="08931190"/>
    <w:multiLevelType w:val="multilevel"/>
    <w:tmpl w:val="0A8E5632"/>
    <w:lvl w:ilvl="0">
      <w:numFmt w:val="bullet"/>
      <w:lvlText w:val=""/>
      <w:lvlJc w:val="left"/>
      <w:pPr>
        <w:ind w:left="720" w:hanging="360"/>
      </w:pPr>
      <w:rPr>
        <w:rFonts w:ascii="Symbol" w:hAnsi="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6"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38"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9"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0"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2"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 w15:restartNumberingAfterBreak="0">
    <w:nsid w:val="0AB576AD"/>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44"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5"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15:restartNumberingAfterBreak="0">
    <w:nsid w:val="0B2A0A18"/>
    <w:multiLevelType w:val="multilevel"/>
    <w:tmpl w:val="E9002A4C"/>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7"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0"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51"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0C2D4A71"/>
    <w:multiLevelType w:val="multilevel"/>
    <w:tmpl w:val="14D23A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3"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0C7E65CC"/>
    <w:multiLevelType w:val="hybridMultilevel"/>
    <w:tmpl w:val="81FE837C"/>
    <w:lvl w:ilvl="0" w:tplc="04150001">
      <w:start w:val="1"/>
      <w:numFmt w:val="bullet"/>
      <w:lvlText w:val=""/>
      <w:lvlJc w:val="left"/>
      <w:pPr>
        <w:ind w:left="744" w:hanging="360"/>
      </w:pPr>
      <w:rPr>
        <w:rFonts w:ascii="Symbol" w:hAnsi="Symbol" w:hint="default"/>
      </w:rPr>
    </w:lvl>
    <w:lvl w:ilvl="1" w:tplc="04150003">
      <w:start w:val="1"/>
      <w:numFmt w:val="bullet"/>
      <w:lvlText w:val="o"/>
      <w:lvlJc w:val="left"/>
      <w:pPr>
        <w:ind w:left="1464" w:hanging="360"/>
      </w:pPr>
      <w:rPr>
        <w:rFonts w:ascii="Courier New" w:hAnsi="Courier New" w:cs="Courier New" w:hint="default"/>
      </w:rPr>
    </w:lvl>
    <w:lvl w:ilvl="2" w:tplc="04150005">
      <w:start w:val="1"/>
      <w:numFmt w:val="bullet"/>
      <w:lvlText w:val=""/>
      <w:lvlJc w:val="left"/>
      <w:pPr>
        <w:ind w:left="2184" w:hanging="360"/>
      </w:pPr>
      <w:rPr>
        <w:rFonts w:ascii="Wingdings" w:hAnsi="Wingdings" w:hint="default"/>
      </w:rPr>
    </w:lvl>
    <w:lvl w:ilvl="3" w:tplc="04150001">
      <w:start w:val="1"/>
      <w:numFmt w:val="bullet"/>
      <w:lvlText w:val=""/>
      <w:lvlJc w:val="left"/>
      <w:pPr>
        <w:ind w:left="2904" w:hanging="360"/>
      </w:pPr>
      <w:rPr>
        <w:rFonts w:ascii="Symbol" w:hAnsi="Symbol" w:hint="default"/>
      </w:rPr>
    </w:lvl>
    <w:lvl w:ilvl="4" w:tplc="04150003">
      <w:start w:val="1"/>
      <w:numFmt w:val="bullet"/>
      <w:lvlText w:val="o"/>
      <w:lvlJc w:val="left"/>
      <w:pPr>
        <w:ind w:left="3624" w:hanging="360"/>
      </w:pPr>
      <w:rPr>
        <w:rFonts w:ascii="Courier New" w:hAnsi="Courier New" w:cs="Courier New" w:hint="default"/>
      </w:rPr>
    </w:lvl>
    <w:lvl w:ilvl="5" w:tplc="04150005">
      <w:start w:val="1"/>
      <w:numFmt w:val="bullet"/>
      <w:lvlText w:val=""/>
      <w:lvlJc w:val="left"/>
      <w:pPr>
        <w:ind w:left="4344" w:hanging="360"/>
      </w:pPr>
      <w:rPr>
        <w:rFonts w:ascii="Wingdings" w:hAnsi="Wingdings" w:hint="default"/>
      </w:rPr>
    </w:lvl>
    <w:lvl w:ilvl="6" w:tplc="04150001">
      <w:start w:val="1"/>
      <w:numFmt w:val="bullet"/>
      <w:lvlText w:val=""/>
      <w:lvlJc w:val="left"/>
      <w:pPr>
        <w:ind w:left="5064" w:hanging="360"/>
      </w:pPr>
      <w:rPr>
        <w:rFonts w:ascii="Symbol" w:hAnsi="Symbol" w:hint="default"/>
      </w:rPr>
    </w:lvl>
    <w:lvl w:ilvl="7" w:tplc="04150003">
      <w:start w:val="1"/>
      <w:numFmt w:val="bullet"/>
      <w:lvlText w:val="o"/>
      <w:lvlJc w:val="left"/>
      <w:pPr>
        <w:ind w:left="5784" w:hanging="360"/>
      </w:pPr>
      <w:rPr>
        <w:rFonts w:ascii="Courier New" w:hAnsi="Courier New" w:cs="Courier New" w:hint="default"/>
      </w:rPr>
    </w:lvl>
    <w:lvl w:ilvl="8" w:tplc="04150005">
      <w:start w:val="1"/>
      <w:numFmt w:val="bullet"/>
      <w:lvlText w:val=""/>
      <w:lvlJc w:val="left"/>
      <w:pPr>
        <w:ind w:left="6504" w:hanging="360"/>
      </w:pPr>
      <w:rPr>
        <w:rFonts w:ascii="Wingdings" w:hAnsi="Wingdings" w:hint="default"/>
      </w:rPr>
    </w:lvl>
  </w:abstractNum>
  <w:abstractNum w:abstractNumId="58"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9"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0"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62"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4" w15:restartNumberingAfterBreak="0">
    <w:nsid w:val="0FBE28FA"/>
    <w:multiLevelType w:val="hybridMultilevel"/>
    <w:tmpl w:val="D59A22F0"/>
    <w:lvl w:ilvl="0" w:tplc="98102392">
      <w:start w:val="1"/>
      <w:numFmt w:val="bullet"/>
      <w:lvlText w:val=""/>
      <w:lvlJc w:val="left"/>
      <w:pPr>
        <w:ind w:left="1777" w:hanging="360"/>
      </w:pPr>
      <w:rPr>
        <w:rFonts w:ascii="Symbol" w:hAnsi="Symbol" w:hint="default"/>
      </w:rPr>
    </w:lvl>
    <w:lvl w:ilvl="1" w:tplc="D25E0D2A">
      <w:numFmt w:val="bullet"/>
      <w:lvlText w:val="•"/>
      <w:lvlJc w:val="left"/>
      <w:pPr>
        <w:ind w:left="2510" w:hanging="710"/>
      </w:pPr>
      <w:rPr>
        <w:rFonts w:ascii="Calibri" w:eastAsia="Times New Roman" w:hAnsi="Calibri" w:cs="Calibri"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5"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66"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76"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0" w15:restartNumberingAfterBreak="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1"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83"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4"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85"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86"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7"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88"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0"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91"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4"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8"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7F42652"/>
    <w:multiLevelType w:val="hybridMultilevel"/>
    <w:tmpl w:val="7EDC4D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2"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3"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104"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5"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7"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1D847FD0"/>
    <w:multiLevelType w:val="multilevel"/>
    <w:tmpl w:val="5F3A8C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2"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4"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6"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7"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8"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0"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202D12F9"/>
    <w:multiLevelType w:val="multilevel"/>
    <w:tmpl w:val="3844FA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3"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4"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5"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6" w15:restartNumberingAfterBreak="0">
    <w:nsid w:val="20B20946"/>
    <w:multiLevelType w:val="multilevel"/>
    <w:tmpl w:val="CC3838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7"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0"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32"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4"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35"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38"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9"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0"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42"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43"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6"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8" w15:restartNumberingAfterBreak="0">
    <w:nsid w:val="26B829CC"/>
    <w:multiLevelType w:val="hybridMultilevel"/>
    <w:tmpl w:val="56B6D62E"/>
    <w:lvl w:ilvl="0" w:tplc="04150001">
      <w:start w:val="1"/>
      <w:numFmt w:val="bullet"/>
      <w:lvlText w:val=""/>
      <w:lvlJc w:val="left"/>
      <w:pPr>
        <w:ind w:left="768" w:hanging="360"/>
      </w:pPr>
      <w:rPr>
        <w:rFonts w:ascii="Symbol" w:hAnsi="Symbol" w:hint="default"/>
      </w:rPr>
    </w:lvl>
    <w:lvl w:ilvl="1" w:tplc="04150003">
      <w:start w:val="1"/>
      <w:numFmt w:val="bullet"/>
      <w:lvlText w:val="o"/>
      <w:lvlJc w:val="left"/>
      <w:pPr>
        <w:ind w:left="1488" w:hanging="360"/>
      </w:pPr>
      <w:rPr>
        <w:rFonts w:ascii="Courier New" w:hAnsi="Courier New" w:cs="Courier New" w:hint="default"/>
      </w:rPr>
    </w:lvl>
    <w:lvl w:ilvl="2" w:tplc="04150005">
      <w:start w:val="1"/>
      <w:numFmt w:val="bullet"/>
      <w:lvlText w:val=""/>
      <w:lvlJc w:val="left"/>
      <w:pPr>
        <w:ind w:left="2208" w:hanging="360"/>
      </w:pPr>
      <w:rPr>
        <w:rFonts w:ascii="Wingdings" w:hAnsi="Wingdings" w:hint="default"/>
      </w:rPr>
    </w:lvl>
    <w:lvl w:ilvl="3" w:tplc="04150001">
      <w:start w:val="1"/>
      <w:numFmt w:val="bullet"/>
      <w:lvlText w:val=""/>
      <w:lvlJc w:val="left"/>
      <w:pPr>
        <w:ind w:left="2928" w:hanging="360"/>
      </w:pPr>
      <w:rPr>
        <w:rFonts w:ascii="Symbol" w:hAnsi="Symbol" w:hint="default"/>
      </w:rPr>
    </w:lvl>
    <w:lvl w:ilvl="4" w:tplc="04150003">
      <w:start w:val="1"/>
      <w:numFmt w:val="bullet"/>
      <w:lvlText w:val="o"/>
      <w:lvlJc w:val="left"/>
      <w:pPr>
        <w:ind w:left="3648" w:hanging="360"/>
      </w:pPr>
      <w:rPr>
        <w:rFonts w:ascii="Courier New" w:hAnsi="Courier New" w:cs="Courier New" w:hint="default"/>
      </w:rPr>
    </w:lvl>
    <w:lvl w:ilvl="5" w:tplc="04150005">
      <w:start w:val="1"/>
      <w:numFmt w:val="bullet"/>
      <w:lvlText w:val=""/>
      <w:lvlJc w:val="left"/>
      <w:pPr>
        <w:ind w:left="4368" w:hanging="360"/>
      </w:pPr>
      <w:rPr>
        <w:rFonts w:ascii="Wingdings" w:hAnsi="Wingdings" w:hint="default"/>
      </w:rPr>
    </w:lvl>
    <w:lvl w:ilvl="6" w:tplc="04150001">
      <w:start w:val="1"/>
      <w:numFmt w:val="bullet"/>
      <w:lvlText w:val=""/>
      <w:lvlJc w:val="left"/>
      <w:pPr>
        <w:ind w:left="5088" w:hanging="360"/>
      </w:pPr>
      <w:rPr>
        <w:rFonts w:ascii="Symbol" w:hAnsi="Symbol" w:hint="default"/>
      </w:rPr>
    </w:lvl>
    <w:lvl w:ilvl="7" w:tplc="04150003">
      <w:start w:val="1"/>
      <w:numFmt w:val="bullet"/>
      <w:lvlText w:val="o"/>
      <w:lvlJc w:val="left"/>
      <w:pPr>
        <w:ind w:left="5808" w:hanging="360"/>
      </w:pPr>
      <w:rPr>
        <w:rFonts w:ascii="Courier New" w:hAnsi="Courier New" w:cs="Courier New" w:hint="default"/>
      </w:rPr>
    </w:lvl>
    <w:lvl w:ilvl="8" w:tplc="04150005">
      <w:start w:val="1"/>
      <w:numFmt w:val="bullet"/>
      <w:lvlText w:val=""/>
      <w:lvlJc w:val="left"/>
      <w:pPr>
        <w:ind w:left="6528" w:hanging="360"/>
      </w:pPr>
      <w:rPr>
        <w:rFonts w:ascii="Wingdings" w:hAnsi="Wingdings" w:hint="default"/>
      </w:rPr>
    </w:lvl>
  </w:abstractNum>
  <w:abstractNum w:abstractNumId="149"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27A80CBD"/>
    <w:multiLevelType w:val="hybridMultilevel"/>
    <w:tmpl w:val="C1D81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3"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4"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5"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7"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59"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0"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63"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2A361CE0"/>
    <w:multiLevelType w:val="hybridMultilevel"/>
    <w:tmpl w:val="219487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6"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2A8D1772"/>
    <w:multiLevelType w:val="hybridMultilevel"/>
    <w:tmpl w:val="4A88AA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9"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1"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72"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4" w15:restartNumberingAfterBreak="0">
    <w:nsid w:val="2B8D01F7"/>
    <w:multiLevelType w:val="hybridMultilevel"/>
    <w:tmpl w:val="0504C332"/>
    <w:lvl w:ilvl="0" w:tplc="3A0A1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5"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6"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7" w15:restartNumberingAfterBreak="0">
    <w:nsid w:val="2BD54987"/>
    <w:multiLevelType w:val="multilevel"/>
    <w:tmpl w:val="116CC3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8"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1"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2"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3"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84"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85"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2DDA2DB8"/>
    <w:multiLevelType w:val="multilevel"/>
    <w:tmpl w:val="479238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8"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0"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192"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93"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4"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5" w15:restartNumberingAfterBreak="0">
    <w:nsid w:val="2EB33BB5"/>
    <w:multiLevelType w:val="hybridMultilevel"/>
    <w:tmpl w:val="B0F05DF0"/>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196"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97"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8"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99" w15:restartNumberingAfterBreak="0">
    <w:nsid w:val="2F7A1835"/>
    <w:multiLevelType w:val="hybridMultilevel"/>
    <w:tmpl w:val="E098D52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1"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2"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3"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4"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5"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6" w15:restartNumberingAfterBreak="0">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7"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8"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9"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1"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2"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4"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5"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6"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7" w15:restartNumberingAfterBreak="0">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8" w15:restartNumberingAfterBreak="0">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9"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220"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1" w15:restartNumberingAfterBreak="0">
    <w:nsid w:val="34206297"/>
    <w:multiLevelType w:val="hybridMultilevel"/>
    <w:tmpl w:val="FDD0A008"/>
    <w:lvl w:ilvl="0" w:tplc="04150011">
      <w:start w:val="1"/>
      <w:numFmt w:val="decimal"/>
      <w:lvlText w:val="%1)"/>
      <w:lvlJc w:val="left"/>
      <w:pPr>
        <w:ind w:left="1179" w:hanging="360"/>
      </w:pPr>
    </w:lvl>
    <w:lvl w:ilvl="1" w:tplc="04150011">
      <w:start w:val="1"/>
      <w:numFmt w:val="decimal"/>
      <w:lvlText w:val="%2)"/>
      <w:lvlJc w:val="left"/>
      <w:pPr>
        <w:ind w:left="1899" w:hanging="360"/>
      </w:pPr>
    </w:lvl>
    <w:lvl w:ilvl="2" w:tplc="0415001B" w:tentative="1">
      <w:start w:val="1"/>
      <w:numFmt w:val="lowerRoman"/>
      <w:lvlText w:val="%3."/>
      <w:lvlJc w:val="right"/>
      <w:pPr>
        <w:ind w:left="2619" w:hanging="180"/>
      </w:pPr>
    </w:lvl>
    <w:lvl w:ilvl="3" w:tplc="0415000F" w:tentative="1">
      <w:start w:val="1"/>
      <w:numFmt w:val="decimal"/>
      <w:lvlText w:val="%4."/>
      <w:lvlJc w:val="left"/>
      <w:pPr>
        <w:ind w:left="3339" w:hanging="360"/>
      </w:pPr>
    </w:lvl>
    <w:lvl w:ilvl="4" w:tplc="04150019" w:tentative="1">
      <w:start w:val="1"/>
      <w:numFmt w:val="lowerLetter"/>
      <w:lvlText w:val="%5."/>
      <w:lvlJc w:val="left"/>
      <w:pPr>
        <w:ind w:left="4059" w:hanging="360"/>
      </w:pPr>
    </w:lvl>
    <w:lvl w:ilvl="5" w:tplc="0415001B" w:tentative="1">
      <w:start w:val="1"/>
      <w:numFmt w:val="lowerRoman"/>
      <w:lvlText w:val="%6."/>
      <w:lvlJc w:val="right"/>
      <w:pPr>
        <w:ind w:left="4779" w:hanging="180"/>
      </w:pPr>
    </w:lvl>
    <w:lvl w:ilvl="6" w:tplc="0415000F" w:tentative="1">
      <w:start w:val="1"/>
      <w:numFmt w:val="decimal"/>
      <w:lvlText w:val="%7."/>
      <w:lvlJc w:val="left"/>
      <w:pPr>
        <w:ind w:left="5499" w:hanging="360"/>
      </w:pPr>
    </w:lvl>
    <w:lvl w:ilvl="7" w:tplc="04150019" w:tentative="1">
      <w:start w:val="1"/>
      <w:numFmt w:val="lowerLetter"/>
      <w:lvlText w:val="%8."/>
      <w:lvlJc w:val="left"/>
      <w:pPr>
        <w:ind w:left="6219" w:hanging="360"/>
      </w:pPr>
    </w:lvl>
    <w:lvl w:ilvl="8" w:tplc="0415001B" w:tentative="1">
      <w:start w:val="1"/>
      <w:numFmt w:val="lowerRoman"/>
      <w:lvlText w:val="%9."/>
      <w:lvlJc w:val="right"/>
      <w:pPr>
        <w:ind w:left="6939" w:hanging="180"/>
      </w:pPr>
    </w:lvl>
  </w:abstractNum>
  <w:abstractNum w:abstractNumId="222"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3" w15:restartNumberingAfterBreak="0">
    <w:nsid w:val="350E0BEE"/>
    <w:multiLevelType w:val="multilevel"/>
    <w:tmpl w:val="B3A697D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4"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15:restartNumberingAfterBreak="0">
    <w:nsid w:val="355B15C5"/>
    <w:multiLevelType w:val="hybridMultilevel"/>
    <w:tmpl w:val="9CA035D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26"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27"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8" w15:restartNumberingAfterBreak="0">
    <w:nsid w:val="367B49FE"/>
    <w:multiLevelType w:val="multilevel"/>
    <w:tmpl w:val="96BA09FE"/>
    <w:lvl w:ilvl="0">
      <w:numFmt w:val="bullet"/>
      <w:lvlText w:val=""/>
      <w:lvlJc w:val="left"/>
      <w:pPr>
        <w:ind w:left="720" w:hanging="360"/>
      </w:pPr>
      <w:rPr>
        <w:rFonts w:ascii="Symbol" w:hAnsi="Symbol"/>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229" w15:restartNumberingAfterBreak="0">
    <w:nsid w:val="36B9188E"/>
    <w:multiLevelType w:val="multilevel"/>
    <w:tmpl w:val="4A9A46E4"/>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30" w15:restartNumberingAfterBreak="0">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1"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2" w15:restartNumberingAfterBreak="0">
    <w:nsid w:val="37B017EA"/>
    <w:multiLevelType w:val="hybridMultilevel"/>
    <w:tmpl w:val="641842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3"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34"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35"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6"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7"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0"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42"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3"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4"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5" w15:restartNumberingAfterBreak="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6" w15:restartNumberingAfterBreak="0">
    <w:nsid w:val="3AE34B9A"/>
    <w:multiLevelType w:val="hybridMultilevel"/>
    <w:tmpl w:val="0CF08E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7" w15:restartNumberingAfterBreak="0">
    <w:nsid w:val="3B3350AC"/>
    <w:multiLevelType w:val="hybridMultilevel"/>
    <w:tmpl w:val="4D4A7A14"/>
    <w:lvl w:ilvl="0" w:tplc="0415000F">
      <w:start w:val="1"/>
      <w:numFmt w:val="decimal"/>
      <w:lvlText w:val="%1."/>
      <w:lvlJc w:val="left"/>
      <w:pPr>
        <w:ind w:left="458" w:hanging="360"/>
      </w:pPr>
    </w:lvl>
    <w:lvl w:ilvl="1" w:tplc="C576F22C">
      <w:start w:val="1"/>
      <w:numFmt w:val="lowerRoman"/>
      <w:lvlText w:val="%2)"/>
      <w:lvlJc w:val="left"/>
      <w:pPr>
        <w:ind w:left="1538" w:hanging="720"/>
      </w:pPr>
      <w:rPr>
        <w:rFonts w:hint="default"/>
        <w:sz w:val="22"/>
      </w:rPr>
    </w:lvl>
    <w:lvl w:ilvl="2" w:tplc="0415001B">
      <w:start w:val="1"/>
      <w:numFmt w:val="lowerRoman"/>
      <w:lvlText w:val="%3."/>
      <w:lvlJc w:val="right"/>
      <w:pPr>
        <w:ind w:left="1898" w:hanging="180"/>
      </w:pPr>
    </w:lvl>
    <w:lvl w:ilvl="3" w:tplc="0415000F" w:tentative="1">
      <w:start w:val="1"/>
      <w:numFmt w:val="decimal"/>
      <w:lvlText w:val="%4."/>
      <w:lvlJc w:val="left"/>
      <w:pPr>
        <w:ind w:left="2618" w:hanging="360"/>
      </w:pPr>
    </w:lvl>
    <w:lvl w:ilvl="4" w:tplc="04150019">
      <w:start w:val="1"/>
      <w:numFmt w:val="lowerLetter"/>
      <w:lvlText w:val="%5."/>
      <w:lvlJc w:val="left"/>
      <w:pPr>
        <w:ind w:left="3338" w:hanging="360"/>
      </w:pPr>
    </w:lvl>
    <w:lvl w:ilvl="5" w:tplc="0415001B" w:tentative="1">
      <w:start w:val="1"/>
      <w:numFmt w:val="lowerRoman"/>
      <w:lvlText w:val="%6."/>
      <w:lvlJc w:val="right"/>
      <w:pPr>
        <w:ind w:left="4058" w:hanging="180"/>
      </w:pPr>
    </w:lvl>
    <w:lvl w:ilvl="6" w:tplc="0415000F" w:tentative="1">
      <w:start w:val="1"/>
      <w:numFmt w:val="decimal"/>
      <w:lvlText w:val="%7."/>
      <w:lvlJc w:val="left"/>
      <w:pPr>
        <w:ind w:left="4778" w:hanging="360"/>
      </w:pPr>
    </w:lvl>
    <w:lvl w:ilvl="7" w:tplc="04150019" w:tentative="1">
      <w:start w:val="1"/>
      <w:numFmt w:val="lowerLetter"/>
      <w:lvlText w:val="%8."/>
      <w:lvlJc w:val="left"/>
      <w:pPr>
        <w:ind w:left="5498" w:hanging="360"/>
      </w:pPr>
    </w:lvl>
    <w:lvl w:ilvl="8" w:tplc="0415001B" w:tentative="1">
      <w:start w:val="1"/>
      <w:numFmt w:val="lowerRoman"/>
      <w:lvlText w:val="%9."/>
      <w:lvlJc w:val="right"/>
      <w:pPr>
        <w:ind w:left="6218" w:hanging="180"/>
      </w:pPr>
    </w:lvl>
  </w:abstractNum>
  <w:abstractNum w:abstractNumId="248" w15:restartNumberingAfterBreak="0">
    <w:nsid w:val="3B54412E"/>
    <w:multiLevelType w:val="hybridMultilevel"/>
    <w:tmpl w:val="631220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9" w15:restartNumberingAfterBreak="0">
    <w:nsid w:val="3B7C4FBB"/>
    <w:multiLevelType w:val="hybridMultilevel"/>
    <w:tmpl w:val="20F839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0"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15:restartNumberingAfterBreak="0">
    <w:nsid w:val="3BC2547B"/>
    <w:multiLevelType w:val="hybridMultilevel"/>
    <w:tmpl w:val="FE9424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2"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3"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4" w15:restartNumberingAfterBreak="0">
    <w:nsid w:val="3CFF4C9C"/>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255"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6"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57"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8"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9" w15:restartNumberingAfterBreak="0">
    <w:nsid w:val="3E8243EE"/>
    <w:multiLevelType w:val="hybridMultilevel"/>
    <w:tmpl w:val="D9A8A9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1"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62"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63"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4"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65"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6"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7"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68"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9"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270" w15:restartNumberingAfterBreak="0">
    <w:nsid w:val="4027583C"/>
    <w:multiLevelType w:val="hybridMultilevel"/>
    <w:tmpl w:val="429605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1"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2"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3"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4" w15:restartNumberingAfterBreak="0">
    <w:nsid w:val="40F5395A"/>
    <w:multiLevelType w:val="multilevel"/>
    <w:tmpl w:val="E8D494D6"/>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75"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276" w15:restartNumberingAfterBreak="0">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7"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8"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0" w15:restartNumberingAfterBreak="0">
    <w:nsid w:val="42B43E09"/>
    <w:multiLevelType w:val="multilevel"/>
    <w:tmpl w:val="247E5C8C"/>
    <w:lvl w:ilvl="0">
      <w:start w:val="1"/>
      <w:numFmt w:val="decimal"/>
      <w:lvlText w:val="%1."/>
      <w:lvlJc w:val="left"/>
      <w:rPr>
        <w:rFonts w:ascii="Calibri" w:hAnsi="Calibr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81" w15:restartNumberingAfterBreak="0">
    <w:nsid w:val="43027725"/>
    <w:multiLevelType w:val="hybridMultilevel"/>
    <w:tmpl w:val="829E6D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2" w15:restartNumberingAfterBreak="0">
    <w:nsid w:val="43317310"/>
    <w:multiLevelType w:val="hybridMultilevel"/>
    <w:tmpl w:val="F9BA1F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3"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5" w15:restartNumberingAfterBreak="0">
    <w:nsid w:val="43974CE1"/>
    <w:multiLevelType w:val="hybridMultilevel"/>
    <w:tmpl w:val="40B839B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86"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7"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8" w15:restartNumberingAfterBreak="0">
    <w:nsid w:val="448907E8"/>
    <w:multiLevelType w:val="multilevel"/>
    <w:tmpl w:val="1452DC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9"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0"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1"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3"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94"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5" w15:restartNumberingAfterBreak="0">
    <w:nsid w:val="455933A8"/>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296"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7"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8"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99"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1"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2"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303"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4"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5"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6" w15:restartNumberingAfterBreak="0">
    <w:nsid w:val="477A61A5"/>
    <w:multiLevelType w:val="hybridMultilevel"/>
    <w:tmpl w:val="9FBA4F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7"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308"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9"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10"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1"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12"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3"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4" w15:restartNumberingAfterBreak="0">
    <w:nsid w:val="4AF132FE"/>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5"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16"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317"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318"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9"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0"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1" w15:restartNumberingAfterBreak="0">
    <w:nsid w:val="4E060299"/>
    <w:multiLevelType w:val="multilevel"/>
    <w:tmpl w:val="A4A4C9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22" w15:restartNumberingAfterBreak="0">
    <w:nsid w:val="4E19629F"/>
    <w:multiLevelType w:val="hybridMultilevel"/>
    <w:tmpl w:val="419C4C5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3" w15:restartNumberingAfterBreak="0">
    <w:nsid w:val="4E345BCA"/>
    <w:multiLevelType w:val="multilevel"/>
    <w:tmpl w:val="292CEE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4"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5"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6" w15:restartNumberingAfterBreak="0">
    <w:nsid w:val="4F3732FF"/>
    <w:multiLevelType w:val="multilevel"/>
    <w:tmpl w:val="245644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7"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8"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0"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31"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2"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3"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4"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5"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6"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337" w15:restartNumberingAfterBreak="0">
    <w:nsid w:val="50EF2C50"/>
    <w:multiLevelType w:val="hybridMultilevel"/>
    <w:tmpl w:val="4DD2EE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8"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39" w15:restartNumberingAfterBreak="0">
    <w:nsid w:val="51131C21"/>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40"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1"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2" w15:restartNumberingAfterBreak="0">
    <w:nsid w:val="516C716B"/>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43"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4"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5"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46"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7" w15:restartNumberingAfterBreak="0">
    <w:nsid w:val="523E5952"/>
    <w:multiLevelType w:val="multilevel"/>
    <w:tmpl w:val="EF38F37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48"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9"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0"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1"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2"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3" w15:restartNumberingAfterBreak="0">
    <w:nsid w:val="55527058"/>
    <w:multiLevelType w:val="hybridMultilevel"/>
    <w:tmpl w:val="7902B9E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54"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5"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6"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7" w15:restartNumberingAfterBreak="0">
    <w:nsid w:val="56430447"/>
    <w:multiLevelType w:val="hybridMultilevel"/>
    <w:tmpl w:val="686EABA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8"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9"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0"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61"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2"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63"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4"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5"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6"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7"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68"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9"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0"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1"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2"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3"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4"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5"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6"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77"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8"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379"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0"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1" w15:restartNumberingAfterBreak="0">
    <w:nsid w:val="5D153A7D"/>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82" w15:restartNumberingAfterBreak="0">
    <w:nsid w:val="5D1C4668"/>
    <w:multiLevelType w:val="multilevel"/>
    <w:tmpl w:val="895E5E8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83"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4"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85"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6"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387"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388"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9" w15:restartNumberingAfterBreak="0">
    <w:nsid w:val="5DE73B70"/>
    <w:multiLevelType w:val="hybridMultilevel"/>
    <w:tmpl w:val="CF625826"/>
    <w:lvl w:ilvl="0" w:tplc="04150017">
      <w:start w:val="1"/>
      <w:numFmt w:val="lowerLetter"/>
      <w:lvlText w:val="%1)"/>
      <w:lvlJc w:val="left"/>
      <w:pPr>
        <w:ind w:left="720" w:hanging="360"/>
      </w:pPr>
    </w:lvl>
    <w:lvl w:ilvl="1" w:tplc="04150005">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0"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391"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2"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3"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4"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5"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6" w15:restartNumberingAfterBreak="0">
    <w:nsid w:val="5ECB591C"/>
    <w:multiLevelType w:val="hybridMultilevel"/>
    <w:tmpl w:val="B70AA1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7"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8"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9"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0" w15:restartNumberingAfterBreak="0">
    <w:nsid w:val="5F1F60B1"/>
    <w:multiLevelType w:val="hybridMultilevel"/>
    <w:tmpl w:val="8946CC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1"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2" w15:restartNumberingAfterBreak="0">
    <w:nsid w:val="5FA75F7C"/>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03"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4"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5"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406"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7"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08"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9"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10"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11"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2"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13" w15:restartNumberingAfterBreak="0">
    <w:nsid w:val="629F495A"/>
    <w:multiLevelType w:val="multilevel"/>
    <w:tmpl w:val="97CCF75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14" w15:restartNumberingAfterBreak="0">
    <w:nsid w:val="62CD1AE0"/>
    <w:multiLevelType w:val="hybridMultilevel"/>
    <w:tmpl w:val="73E0F3B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5" w15:restartNumberingAfterBreak="0">
    <w:nsid w:val="62FF220E"/>
    <w:multiLevelType w:val="multilevel"/>
    <w:tmpl w:val="35601512"/>
    <w:styleLink w:val="WWNum7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6" w15:restartNumberingAfterBreak="0">
    <w:nsid w:val="631C7B19"/>
    <w:multiLevelType w:val="hybridMultilevel"/>
    <w:tmpl w:val="A68A91C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7" w15:restartNumberingAfterBreak="0">
    <w:nsid w:val="634F23EA"/>
    <w:multiLevelType w:val="hybridMultilevel"/>
    <w:tmpl w:val="6A4681E6"/>
    <w:lvl w:ilvl="0" w:tplc="B5588114">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8"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9"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20" w15:restartNumberingAfterBreak="0">
    <w:nsid w:val="65204000"/>
    <w:multiLevelType w:val="multilevel"/>
    <w:tmpl w:val="FCA281E4"/>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1"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22"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23" w15:restartNumberingAfterBreak="0">
    <w:nsid w:val="66AC1E4C"/>
    <w:multiLevelType w:val="hybridMultilevel"/>
    <w:tmpl w:val="DC5A02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4"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25" w15:restartNumberingAfterBreak="0">
    <w:nsid w:val="67365C76"/>
    <w:multiLevelType w:val="hybridMultilevel"/>
    <w:tmpl w:val="ED1C0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6" w15:restartNumberingAfterBreak="0">
    <w:nsid w:val="67520CCF"/>
    <w:multiLevelType w:val="hybridMultilevel"/>
    <w:tmpl w:val="96780176"/>
    <w:lvl w:ilvl="0" w:tplc="18CEDBEA">
      <w:start w:val="1"/>
      <w:numFmt w:val="decimal"/>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7"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28"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9" w15:restartNumberingAfterBreak="0">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0"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1" w15:restartNumberingAfterBreak="0">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432"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33" w15:restartNumberingAfterBreak="0">
    <w:nsid w:val="68294391"/>
    <w:multiLevelType w:val="hybridMultilevel"/>
    <w:tmpl w:val="6B38DDFA"/>
    <w:lvl w:ilvl="0" w:tplc="B2FE42B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4"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5"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6"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7"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38"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9"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0"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41"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2" w15:restartNumberingAfterBreak="0">
    <w:nsid w:val="6ABF6C79"/>
    <w:multiLevelType w:val="hybridMultilevel"/>
    <w:tmpl w:val="E28A560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3"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4"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5"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6"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47"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448"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9"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50"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1"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2"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3" w15:restartNumberingAfterBreak="0">
    <w:nsid w:val="6D744776"/>
    <w:multiLevelType w:val="hybridMultilevel"/>
    <w:tmpl w:val="8DEE6D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4"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55"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6"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57" w15:restartNumberingAfterBreak="0">
    <w:nsid w:val="6FB12296"/>
    <w:multiLevelType w:val="hybridMultilevel"/>
    <w:tmpl w:val="34089F3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58"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9" w15:restartNumberingAfterBreak="0">
    <w:nsid w:val="6FDC128A"/>
    <w:multiLevelType w:val="hybridMultilevel"/>
    <w:tmpl w:val="D702F288"/>
    <w:lvl w:ilvl="0" w:tplc="14185210">
      <w:start w:val="1"/>
      <w:numFmt w:val="bullet"/>
      <w:lvlText w:val=""/>
      <w:lvlJc w:val="left"/>
      <w:pPr>
        <w:ind w:left="360" w:hanging="360"/>
      </w:pPr>
      <w:rPr>
        <w:rFonts w:ascii="Wingdings" w:hAnsi="Wingdings"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60"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1"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62"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3"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4"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465"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6"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467"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8"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69"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0"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1" w15:restartNumberingAfterBreak="0">
    <w:nsid w:val="71F05977"/>
    <w:multiLevelType w:val="hybridMultilevel"/>
    <w:tmpl w:val="9F1680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2"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73"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474"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5"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76"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77"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8" w15:restartNumberingAfterBreak="0">
    <w:nsid w:val="73013123"/>
    <w:multiLevelType w:val="hybridMultilevel"/>
    <w:tmpl w:val="798452C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9"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80"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1"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2"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83"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4"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85"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486"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87"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88"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489"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0"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1"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2"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93" w15:restartNumberingAfterBreak="0">
    <w:nsid w:val="769C0EA6"/>
    <w:multiLevelType w:val="multilevel"/>
    <w:tmpl w:val="466C23D4"/>
    <w:lvl w:ilvl="0">
      <w:numFmt w:val="bullet"/>
      <w:lvlText w:val="•"/>
      <w:lvlJc w:val="left"/>
      <w:pPr>
        <w:ind w:left="1080"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94"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95" w15:restartNumberingAfterBreak="0">
    <w:nsid w:val="76BD7532"/>
    <w:multiLevelType w:val="multilevel"/>
    <w:tmpl w:val="B1D24F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96"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97" w15:restartNumberingAfterBreak="0">
    <w:nsid w:val="77F073BD"/>
    <w:multiLevelType w:val="hybridMultilevel"/>
    <w:tmpl w:val="D6028E5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98"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9"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00"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1"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02" w15:restartNumberingAfterBreak="0">
    <w:nsid w:val="794631FD"/>
    <w:multiLevelType w:val="multilevel"/>
    <w:tmpl w:val="F5102D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03"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4"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05"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6"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7"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8"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9"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0"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1" w15:restartNumberingAfterBreak="0">
    <w:nsid w:val="7A00312E"/>
    <w:multiLevelType w:val="hybridMultilevel"/>
    <w:tmpl w:val="23B08A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2"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3"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4"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5"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6" w15:restartNumberingAfterBreak="0">
    <w:nsid w:val="7AEF6B18"/>
    <w:multiLevelType w:val="hybridMultilevel"/>
    <w:tmpl w:val="80BA04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7"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18"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9"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20"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21"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2"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23"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24"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5"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26" w15:restartNumberingAfterBreak="0">
    <w:nsid w:val="7D8107FF"/>
    <w:multiLevelType w:val="multilevel"/>
    <w:tmpl w:val="DEC6D2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27" w15:restartNumberingAfterBreak="0">
    <w:nsid w:val="7DA86FBB"/>
    <w:multiLevelType w:val="hybridMultilevel"/>
    <w:tmpl w:val="0ECAD538"/>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8"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9"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30" w15:restartNumberingAfterBreak="0">
    <w:nsid w:val="7FE70297"/>
    <w:multiLevelType w:val="hybridMultilevel"/>
    <w:tmpl w:val="24C8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88"/>
  </w:num>
  <w:num w:numId="2">
    <w:abstractNumId w:val="1"/>
  </w:num>
  <w:num w:numId="3">
    <w:abstractNumId w:val="0"/>
  </w:num>
  <w:num w:numId="4">
    <w:abstractNumId w:val="91"/>
  </w:num>
  <w:num w:numId="5">
    <w:abstractNumId w:val="255"/>
  </w:num>
  <w:num w:numId="6">
    <w:abstractNumId w:val="3"/>
  </w:num>
  <w:num w:numId="7">
    <w:abstractNumId w:val="132"/>
  </w:num>
  <w:num w:numId="8">
    <w:abstractNumId w:val="32"/>
  </w:num>
  <w:num w:numId="9">
    <w:abstractNumId w:val="437"/>
  </w:num>
  <w:num w:numId="10">
    <w:abstractNumId w:val="344"/>
  </w:num>
  <w:num w:numId="11">
    <w:abstractNumId w:val="411"/>
  </w:num>
  <w:num w:numId="12">
    <w:abstractNumId w:val="510"/>
  </w:num>
  <w:num w:numId="13">
    <w:abstractNumId w:val="194"/>
  </w:num>
  <w:num w:numId="14">
    <w:abstractNumId w:val="343"/>
  </w:num>
  <w:num w:numId="15">
    <w:abstractNumId w:val="39"/>
  </w:num>
  <w:num w:numId="16">
    <w:abstractNumId w:val="439"/>
  </w:num>
  <w:num w:numId="17">
    <w:abstractNumId w:val="14"/>
  </w:num>
  <w:num w:numId="18">
    <w:abstractNumId w:val="131"/>
  </w:num>
  <w:num w:numId="19">
    <w:abstractNumId w:val="2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3"/>
  </w:num>
  <w:num w:numId="21">
    <w:abstractNumId w:val="192"/>
  </w:num>
  <w:num w:numId="22">
    <w:abstractNumId w:val="319"/>
  </w:num>
  <w:num w:numId="23">
    <w:abstractNumId w:val="456"/>
  </w:num>
  <w:num w:numId="24">
    <w:abstractNumId w:val="309"/>
  </w:num>
  <w:num w:numId="25">
    <w:abstractNumId w:val="293"/>
  </w:num>
  <w:num w:numId="26">
    <w:abstractNumId w:val="322"/>
  </w:num>
  <w:num w:numId="27">
    <w:abstractNumId w:val="112"/>
  </w:num>
  <w:num w:numId="28">
    <w:abstractNumId w:val="157"/>
  </w:num>
  <w:num w:numId="29">
    <w:abstractNumId w:val="205"/>
  </w:num>
  <w:num w:numId="30">
    <w:abstractNumId w:val="100"/>
  </w:num>
  <w:num w:numId="31">
    <w:abstractNumId w:val="391"/>
  </w:num>
  <w:num w:numId="32">
    <w:abstractNumId w:val="348"/>
  </w:num>
  <w:num w:numId="33">
    <w:abstractNumId w:val="327"/>
  </w:num>
  <w:num w:numId="34">
    <w:abstractNumId w:val="159"/>
  </w:num>
  <w:num w:numId="35">
    <w:abstractNumId w:val="30"/>
  </w:num>
  <w:num w:numId="36">
    <w:abstractNumId w:val="71"/>
  </w:num>
  <w:num w:numId="37">
    <w:abstractNumId w:val="22"/>
  </w:num>
  <w:num w:numId="38">
    <w:abstractNumId w:val="467"/>
  </w:num>
  <w:num w:numId="39">
    <w:abstractNumId w:val="465"/>
  </w:num>
  <w:num w:numId="40">
    <w:abstractNumId w:val="9"/>
  </w:num>
  <w:num w:numId="41">
    <w:abstractNumId w:val="334"/>
  </w:num>
  <w:num w:numId="42">
    <w:abstractNumId w:val="193"/>
  </w:num>
  <w:num w:numId="43">
    <w:abstractNumId w:val="373"/>
  </w:num>
  <w:num w:numId="44">
    <w:abstractNumId w:val="477"/>
  </w:num>
  <w:num w:numId="45">
    <w:abstractNumId w:val="16"/>
  </w:num>
  <w:num w:numId="46">
    <w:abstractNumId w:val="265"/>
  </w:num>
  <w:num w:numId="47">
    <w:abstractNumId w:val="513"/>
  </w:num>
  <w:num w:numId="48">
    <w:abstractNumId w:val="305"/>
  </w:num>
  <w:num w:numId="49">
    <w:abstractNumId w:val="475"/>
  </w:num>
  <w:num w:numId="50">
    <w:abstractNumId w:val="388"/>
  </w:num>
  <w:num w:numId="51">
    <w:abstractNumId w:val="397"/>
  </w:num>
  <w:num w:numId="52">
    <w:abstractNumId w:val="491"/>
  </w:num>
  <w:num w:numId="53">
    <w:abstractNumId w:val="50"/>
  </w:num>
  <w:num w:numId="54">
    <w:abstractNumId w:val="138"/>
  </w:num>
  <w:num w:numId="55">
    <w:abstractNumId w:val="109"/>
  </w:num>
  <w:num w:numId="56">
    <w:abstractNumId w:val="390"/>
  </w:num>
  <w:num w:numId="57">
    <w:abstractNumId w:val="474"/>
  </w:num>
  <w:num w:numId="58">
    <w:abstractNumId w:val="186"/>
  </w:num>
  <w:num w:numId="59">
    <w:abstractNumId w:val="53"/>
  </w:num>
  <w:num w:numId="60">
    <w:abstractNumId w:val="128"/>
  </w:num>
  <w:num w:numId="61">
    <w:abstractNumId w:val="238"/>
  </w:num>
  <w:num w:numId="62">
    <w:abstractNumId w:val="455"/>
  </w:num>
  <w:num w:numId="63">
    <w:abstractNumId w:val="302"/>
  </w:num>
  <w:num w:numId="64">
    <w:abstractNumId w:val="45"/>
  </w:num>
  <w:num w:numId="65">
    <w:abstractNumId w:val="341"/>
  </w:num>
  <w:num w:numId="66">
    <w:abstractNumId w:val="26"/>
  </w:num>
  <w:num w:numId="67">
    <w:abstractNumId w:val="17"/>
  </w:num>
  <w:num w:numId="68">
    <w:abstractNumId w:val="424"/>
  </w:num>
  <w:num w:numId="69">
    <w:abstractNumId w:val="133"/>
  </w:num>
  <w:num w:numId="70">
    <w:abstractNumId w:val="171"/>
  </w:num>
  <w:num w:numId="71">
    <w:abstractNumId w:val="25"/>
  </w:num>
  <w:num w:numId="72">
    <w:abstractNumId w:val="290"/>
  </w:num>
  <w:num w:numId="73">
    <w:abstractNumId w:val="371"/>
  </w:num>
  <w:num w:numId="74">
    <w:abstractNumId w:val="102"/>
  </w:num>
  <w:num w:numId="75">
    <w:abstractNumId w:val="320"/>
  </w:num>
  <w:num w:numId="76">
    <w:abstractNumId w:val="150"/>
  </w:num>
  <w:num w:numId="77">
    <w:abstractNumId w:val="318"/>
  </w:num>
  <w:num w:numId="78">
    <w:abstractNumId w:val="409"/>
  </w:num>
  <w:num w:numId="79">
    <w:abstractNumId w:val="179"/>
  </w:num>
  <w:num w:numId="80">
    <w:abstractNumId w:val="434"/>
  </w:num>
  <w:num w:numId="81">
    <w:abstractNumId w:val="160"/>
  </w:num>
  <w:num w:numId="82">
    <w:abstractNumId w:val="164"/>
  </w:num>
  <w:num w:numId="83">
    <w:abstractNumId w:val="155"/>
  </w:num>
  <w:num w:numId="84">
    <w:abstractNumId w:val="377"/>
  </w:num>
  <w:num w:numId="85">
    <w:abstractNumId w:val="62"/>
  </w:num>
  <w:num w:numId="86">
    <w:abstractNumId w:val="149"/>
  </w:num>
  <w:num w:numId="87">
    <w:abstractNumId w:val="349"/>
  </w:num>
  <w:num w:numId="88">
    <w:abstractNumId w:val="113"/>
  </w:num>
  <w:num w:numId="89">
    <w:abstractNumId w:val="368"/>
  </w:num>
  <w:num w:numId="90">
    <w:abstractNumId w:val="88"/>
  </w:num>
  <w:num w:numId="91">
    <w:abstractNumId w:val="291"/>
  </w:num>
  <w:num w:numId="92">
    <w:abstractNumId w:val="271"/>
  </w:num>
  <w:num w:numId="93">
    <w:abstractNumId w:val="51"/>
  </w:num>
  <w:num w:numId="94">
    <w:abstractNumId w:val="395"/>
  </w:num>
  <w:num w:numId="95">
    <w:abstractNumId w:val="443"/>
  </w:num>
  <w:num w:numId="96">
    <w:abstractNumId w:val="185"/>
  </w:num>
  <w:num w:numId="97">
    <w:abstractNumId w:val="240"/>
  </w:num>
  <w:num w:numId="98">
    <w:abstractNumId w:val="96"/>
  </w:num>
  <w:num w:numId="99">
    <w:abstractNumId w:val="190"/>
  </w:num>
  <w:num w:numId="100">
    <w:abstractNumId w:val="316"/>
  </w:num>
  <w:num w:numId="101">
    <w:abstractNumId w:val="237"/>
  </w:num>
  <w:num w:numId="102">
    <w:abstractNumId w:val="81"/>
  </w:num>
  <w:num w:numId="103">
    <w:abstractNumId w:val="277"/>
  </w:num>
  <w:num w:numId="104">
    <w:abstractNumId w:val="234"/>
  </w:num>
  <w:num w:numId="105">
    <w:abstractNumId w:val="462"/>
  </w:num>
  <w:num w:numId="106">
    <w:abstractNumId w:val="419"/>
  </w:num>
  <w:num w:numId="107">
    <w:abstractNumId w:val="264"/>
  </w:num>
  <w:num w:numId="108">
    <w:abstractNumId w:val="137"/>
  </w:num>
  <w:num w:numId="109">
    <w:abstractNumId w:val="283"/>
  </w:num>
  <w:num w:numId="110">
    <w:abstractNumId w:val="312"/>
  </w:num>
  <w:num w:numId="111">
    <w:abstractNumId w:val="202"/>
  </w:num>
  <w:num w:numId="112">
    <w:abstractNumId w:val="216"/>
  </w:num>
  <w:num w:numId="113">
    <w:abstractNumId w:val="2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66"/>
  </w:num>
  <w:num w:numId="115">
    <w:abstractNumId w:val="324"/>
  </w:num>
  <w:num w:numId="116">
    <w:abstractNumId w:val="67"/>
  </w:num>
  <w:num w:numId="117">
    <w:abstractNumId w:val="263"/>
  </w:num>
  <w:num w:numId="118">
    <w:abstractNumId w:val="74"/>
  </w:num>
  <w:num w:numId="119">
    <w:abstractNumId w:val="209"/>
  </w:num>
  <w:num w:numId="120">
    <w:abstractNumId w:val="110"/>
  </w:num>
  <w:num w:numId="121">
    <w:abstractNumId w:val="6"/>
  </w:num>
  <w:num w:numId="122">
    <w:abstractNumId w:val="328"/>
  </w:num>
  <w:num w:numId="123">
    <w:abstractNumId w:val="38"/>
  </w:num>
  <w:num w:numId="124">
    <w:abstractNumId w:val="470"/>
  </w:num>
  <w:num w:numId="125">
    <w:abstractNumId w:val="82"/>
  </w:num>
  <w:num w:numId="126">
    <w:abstractNumId w:val="317"/>
  </w:num>
  <w:num w:numId="127">
    <w:abstractNumId w:val="401"/>
  </w:num>
  <w:num w:numId="128">
    <w:abstractNumId w:val="468"/>
  </w:num>
  <w:num w:numId="129">
    <w:abstractNumId w:val="479"/>
  </w:num>
  <w:num w:numId="130">
    <w:abstractNumId w:val="386"/>
  </w:num>
  <w:num w:numId="131">
    <w:abstractNumId w:val="139"/>
  </w:num>
  <w:num w:numId="132">
    <w:abstractNumId w:val="522"/>
  </w:num>
  <w:num w:numId="133">
    <w:abstractNumId w:val="15"/>
  </w:num>
  <w:num w:numId="134">
    <w:abstractNumId w:val="372"/>
  </w:num>
  <w:num w:numId="135">
    <w:abstractNumId w:val="375"/>
  </w:num>
  <w:num w:numId="136">
    <w:abstractNumId w:val="20"/>
  </w:num>
  <w:num w:numId="137">
    <w:abstractNumId w:val="222"/>
  </w:num>
  <w:num w:numId="138">
    <w:abstractNumId w:val="196"/>
  </w:num>
  <w:num w:numId="139">
    <w:abstractNumId w:val="7"/>
  </w:num>
  <w:num w:numId="140">
    <w:abstractNumId w:val="289"/>
  </w:num>
  <w:num w:numId="141">
    <w:abstractNumId w:val="125"/>
  </w:num>
  <w:num w:numId="142">
    <w:abstractNumId w:val="90"/>
  </w:num>
  <w:num w:numId="143">
    <w:abstractNumId w:val="65"/>
  </w:num>
  <w:num w:numId="144">
    <w:abstractNumId w:val="89"/>
  </w:num>
  <w:num w:numId="145">
    <w:abstractNumId w:val="256"/>
  </w:num>
  <w:num w:numId="146">
    <w:abstractNumId w:val="360"/>
  </w:num>
  <w:num w:numId="147">
    <w:abstractNumId w:val="440"/>
  </w:num>
  <w:num w:numId="148">
    <w:abstractNumId w:val="3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486"/>
  </w:num>
  <w:num w:numId="150">
    <w:abstractNumId w:val="528"/>
  </w:num>
  <w:num w:numId="151">
    <w:abstractNumId w:val="5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24"/>
  </w:num>
  <w:num w:numId="153">
    <w:abstractNumId w:val="233"/>
  </w:num>
  <w:num w:numId="154">
    <w:abstractNumId w:val="227"/>
  </w:num>
  <w:num w:numId="155">
    <w:abstractNumId w:val="182"/>
  </w:num>
  <w:num w:numId="156">
    <w:abstractNumId w:val="101"/>
  </w:num>
  <w:num w:numId="157">
    <w:abstractNumId w:val="345"/>
  </w:num>
  <w:num w:numId="158">
    <w:abstractNumId w:val="175"/>
  </w:num>
  <w:num w:numId="159">
    <w:abstractNumId w:val="519"/>
  </w:num>
  <w:num w:numId="160">
    <w:abstractNumId w:val="236"/>
  </w:num>
  <w:num w:numId="161">
    <w:abstractNumId w:val="517"/>
  </w:num>
  <w:num w:numId="162">
    <w:abstractNumId w:val="362"/>
  </w:num>
  <w:num w:numId="163">
    <w:abstractNumId w:val="463"/>
  </w:num>
  <w:num w:numId="164">
    <w:abstractNumId w:val="504"/>
  </w:num>
  <w:num w:numId="165">
    <w:abstractNumId w:val="41"/>
  </w:num>
  <w:num w:numId="166">
    <w:abstractNumId w:val="215"/>
  </w:num>
  <w:num w:numId="167">
    <w:abstractNumId w:val="392"/>
  </w:num>
  <w:num w:numId="168">
    <w:abstractNumId w:val="220"/>
  </w:num>
  <w:num w:numId="169">
    <w:abstractNumId w:val="42"/>
  </w:num>
  <w:num w:numId="170">
    <w:abstractNumId w:val="49"/>
  </w:num>
  <w:num w:numId="171">
    <w:abstractNumId w:val="180"/>
  </w:num>
  <w:num w:numId="172">
    <w:abstractNumId w:val="23"/>
  </w:num>
  <w:num w:numId="173">
    <w:abstractNumId w:val="472"/>
  </w:num>
  <w:num w:numId="174">
    <w:abstractNumId w:val="129"/>
  </w:num>
  <w:num w:numId="175">
    <w:abstractNumId w:val="330"/>
  </w:num>
  <w:num w:numId="176">
    <w:abstractNumId w:val="173"/>
  </w:num>
  <w:num w:numId="177">
    <w:abstractNumId w:val="520"/>
  </w:num>
  <w:num w:numId="178">
    <w:abstractNumId w:val="508"/>
  </w:num>
  <w:num w:numId="179">
    <w:abstractNumId w:val="518"/>
  </w:num>
  <w:num w:numId="180">
    <w:abstractNumId w:val="268"/>
  </w:num>
  <w:num w:numId="181">
    <w:abstractNumId w:val="273"/>
  </w:num>
  <w:num w:numId="182">
    <w:abstractNumId w:val="136"/>
  </w:num>
  <w:num w:numId="183">
    <w:abstractNumId w:val="369"/>
  </w:num>
  <w:num w:numId="184">
    <w:abstractNumId w:val="355"/>
  </w:num>
  <w:num w:numId="185">
    <w:abstractNumId w:val="169"/>
  </w:num>
  <w:num w:numId="186">
    <w:abstractNumId w:val="503"/>
  </w:num>
  <w:num w:numId="187">
    <w:abstractNumId w:val="447"/>
  </w:num>
  <w:num w:numId="188">
    <w:abstractNumId w:val="114"/>
  </w:num>
  <w:num w:numId="189">
    <w:abstractNumId w:val="310"/>
  </w:num>
  <w:num w:numId="190">
    <w:abstractNumId w:val="354"/>
  </w:num>
  <w:num w:numId="191">
    <w:abstractNumId w:val="366"/>
  </w:num>
  <w:num w:numId="192">
    <w:abstractNumId w:val="469"/>
  </w:num>
  <w:num w:numId="193">
    <w:abstractNumId w:val="422"/>
  </w:num>
  <w:num w:numId="194">
    <w:abstractNumId w:val="507"/>
  </w:num>
  <w:num w:numId="195">
    <w:abstractNumId w:val="483"/>
  </w:num>
  <w:num w:numId="196">
    <w:abstractNumId w:val="142"/>
  </w:num>
  <w:num w:numId="197">
    <w:abstractNumId w:val="239"/>
  </w:num>
  <w:num w:numId="198">
    <w:abstractNumId w:val="224"/>
  </w:num>
  <w:num w:numId="199">
    <w:abstractNumId w:val="257"/>
  </w:num>
  <w:num w:numId="200">
    <w:abstractNumId w:val="108"/>
  </w:num>
  <w:num w:numId="201">
    <w:abstractNumId w:val="506"/>
  </w:num>
  <w:num w:numId="202">
    <w:abstractNumId w:val="59"/>
  </w:num>
  <w:num w:numId="203">
    <w:abstractNumId w:val="294"/>
  </w:num>
  <w:num w:numId="204">
    <w:abstractNumId w:val="31"/>
  </w:num>
  <w:num w:numId="205">
    <w:abstractNumId w:val="204"/>
  </w:num>
  <w:num w:numId="206">
    <w:abstractNumId w:val="54"/>
  </w:num>
  <w:num w:numId="207">
    <w:abstractNumId w:val="278"/>
  </w:num>
  <w:num w:numId="208">
    <w:abstractNumId w:val="399"/>
  </w:num>
  <w:num w:numId="209">
    <w:abstractNumId w:val="266"/>
  </w:num>
  <w:num w:numId="210">
    <w:abstractNumId w:val="12"/>
  </w:num>
  <w:num w:numId="211">
    <w:abstractNumId w:val="144"/>
  </w:num>
  <w:num w:numId="212">
    <w:abstractNumId w:val="19"/>
  </w:num>
  <w:num w:numId="213">
    <w:abstractNumId w:val="500"/>
  </w:num>
  <w:num w:numId="214">
    <w:abstractNumId w:val="134"/>
  </w:num>
  <w:num w:numId="215">
    <w:abstractNumId w:val="24"/>
  </w:num>
  <w:num w:numId="216">
    <w:abstractNumId w:val="499"/>
  </w:num>
  <w:num w:numId="217">
    <w:abstractNumId w:val="418"/>
  </w:num>
  <w:num w:numId="218">
    <w:abstractNumId w:val="338"/>
  </w:num>
  <w:num w:numId="219">
    <w:abstractNumId w:val="525"/>
  </w:num>
  <w:num w:numId="220">
    <w:abstractNumId w:val="66"/>
  </w:num>
  <w:num w:numId="221">
    <w:abstractNumId w:val="231"/>
  </w:num>
  <w:num w:numId="222">
    <w:abstractNumId w:val="97"/>
  </w:num>
  <w:num w:numId="223">
    <w:abstractNumId w:val="120"/>
  </w:num>
  <w:num w:numId="224">
    <w:abstractNumId w:val="56"/>
  </w:num>
  <w:num w:numId="225">
    <w:abstractNumId w:val="394"/>
  </w:num>
  <w:num w:numId="226">
    <w:abstractNumId w:val="127"/>
  </w:num>
  <w:num w:numId="227">
    <w:abstractNumId w:val="40"/>
  </w:num>
  <w:num w:numId="228">
    <w:abstractNumId w:val="404"/>
  </w:num>
  <w:num w:numId="229">
    <w:abstractNumId w:val="10"/>
  </w:num>
  <w:num w:numId="230">
    <w:abstractNumId w:val="77"/>
  </w:num>
  <w:num w:numId="231">
    <w:abstractNumId w:val="509"/>
  </w:num>
  <w:num w:numId="232">
    <w:abstractNumId w:val="130"/>
  </w:num>
  <w:num w:numId="233">
    <w:abstractNumId w:val="445"/>
  </w:num>
  <w:num w:numId="234">
    <w:abstractNumId w:val="1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4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264"/>
  </w:num>
  <w:num w:numId="237">
    <w:abstractNumId w:val="189"/>
  </w:num>
  <w:num w:numId="238">
    <w:abstractNumId w:val="279"/>
  </w:num>
  <w:num w:numId="239">
    <w:abstractNumId w:val="105"/>
  </w:num>
  <w:num w:numId="240">
    <w:abstractNumId w:val="69"/>
  </w:num>
  <w:num w:numId="241">
    <w:abstractNumId w:val="325"/>
  </w:num>
  <w:num w:numId="242">
    <w:abstractNumId w:val="308"/>
  </w:num>
  <w:num w:numId="243">
    <w:abstractNumId w:val="408"/>
  </w:num>
  <w:num w:numId="244">
    <w:abstractNumId w:val="208"/>
  </w:num>
  <w:num w:numId="245">
    <w:abstractNumId w:val="461"/>
  </w:num>
  <w:num w:numId="246">
    <w:abstractNumId w:val="438"/>
  </w:num>
  <w:num w:numId="247">
    <w:abstractNumId w:val="212"/>
  </w:num>
  <w:num w:numId="248">
    <w:abstractNumId w:val="78"/>
  </w:num>
  <w:num w:numId="249">
    <w:abstractNumId w:val="449"/>
  </w:num>
  <w:num w:numId="250">
    <w:abstractNumId w:val="498"/>
  </w:num>
  <w:num w:numId="251">
    <w:abstractNumId w:val="335"/>
  </w:num>
  <w:num w:numId="252">
    <w:abstractNumId w:val="8"/>
  </w:num>
  <w:num w:numId="253">
    <w:abstractNumId w:val="33"/>
  </w:num>
  <w:num w:numId="254">
    <w:abstractNumId w:val="214"/>
  </w:num>
  <w:num w:numId="255">
    <w:abstractNumId w:val="485"/>
  </w:num>
  <w:num w:numId="256">
    <w:abstractNumId w:val="398"/>
  </w:num>
  <w:num w:numId="257">
    <w:abstractNumId w:val="350"/>
  </w:num>
  <w:num w:numId="258">
    <w:abstractNumId w:val="361"/>
  </w:num>
  <w:num w:numId="259">
    <w:abstractNumId w:val="269"/>
  </w:num>
  <w:num w:numId="260">
    <w:abstractNumId w:val="358"/>
  </w:num>
  <w:num w:numId="261">
    <w:abstractNumId w:val="346"/>
  </w:num>
  <w:num w:numId="262">
    <w:abstractNumId w:val="303"/>
  </w:num>
  <w:num w:numId="263">
    <w:abstractNumId w:val="48"/>
  </w:num>
  <w:num w:numId="264">
    <w:abstractNumId w:val="75"/>
  </w:num>
  <w:num w:numId="265">
    <w:abstractNumId w:val="492"/>
  </w:num>
  <w:num w:numId="266">
    <w:abstractNumId w:val="403"/>
  </w:num>
  <w:num w:numId="267">
    <w:abstractNumId w:val="37"/>
  </w:num>
  <w:num w:numId="268">
    <w:abstractNumId w:val="286"/>
  </w:num>
  <w:num w:numId="269">
    <w:abstractNumId w:val="70"/>
  </w:num>
  <w:num w:numId="270">
    <w:abstractNumId w:val="191"/>
  </w:num>
  <w:num w:numId="271">
    <w:abstractNumId w:val="307"/>
  </w:num>
  <w:num w:numId="272">
    <w:abstractNumId w:val="60"/>
  </w:num>
  <w:num w:numId="273">
    <w:abstractNumId w:val="85"/>
  </w:num>
  <w:num w:numId="274">
    <w:abstractNumId w:val="115"/>
  </w:num>
  <w:num w:numId="275">
    <w:abstractNumId w:val="452"/>
  </w:num>
  <w:num w:numId="276">
    <w:abstractNumId w:val="79"/>
  </w:num>
  <w:num w:numId="277">
    <w:abstractNumId w:val="181"/>
  </w:num>
  <w:num w:numId="278">
    <w:abstractNumId w:val="241"/>
  </w:num>
  <w:num w:numId="279">
    <w:abstractNumId w:val="489"/>
    <w:lvlOverride w:ilvl="0">
      <w:startOverride w:val="1"/>
    </w:lvlOverride>
  </w:num>
  <w:num w:numId="280">
    <w:abstractNumId w:val="523"/>
  </w:num>
  <w:num w:numId="281">
    <w:abstractNumId w:val="364"/>
  </w:num>
  <w:num w:numId="282">
    <w:abstractNumId w:val="203"/>
  </w:num>
  <w:num w:numId="283">
    <w:abstractNumId w:val="252"/>
  </w:num>
  <w:num w:numId="284">
    <w:abstractNumId w:val="524"/>
  </w:num>
  <w:num w:numId="285">
    <w:abstractNumId w:val="515"/>
  </w:num>
  <w:num w:numId="286">
    <w:abstractNumId w:val="61"/>
  </w:num>
  <w:num w:numId="287">
    <w:abstractNumId w:val="94"/>
  </w:num>
  <w:num w:numId="288">
    <w:abstractNumId w:val="300"/>
  </w:num>
  <w:num w:numId="289">
    <w:abstractNumId w:val="356"/>
  </w:num>
  <w:num w:numId="290">
    <w:abstractNumId w:val="299"/>
  </w:num>
  <w:num w:numId="291">
    <w:abstractNumId w:val="168"/>
  </w:num>
  <w:num w:numId="292">
    <w:abstractNumId w:val="482"/>
  </w:num>
  <w:num w:numId="293">
    <w:abstractNumId w:val="184"/>
  </w:num>
  <w:num w:numId="294">
    <w:abstractNumId w:val="387"/>
  </w:num>
  <w:num w:numId="295">
    <w:abstractNumId w:val="476"/>
  </w:num>
  <w:num w:numId="296">
    <w:abstractNumId w:val="207"/>
  </w:num>
  <w:num w:numId="297">
    <w:abstractNumId w:val="270"/>
  </w:num>
  <w:num w:numId="298">
    <w:abstractNumId w:val="141"/>
  </w:num>
  <w:num w:numId="299">
    <w:abstractNumId w:val="298"/>
  </w:num>
  <w:num w:numId="300">
    <w:abstractNumId w:val="166"/>
  </w:num>
  <w:num w:numId="301">
    <w:abstractNumId w:val="161"/>
  </w:num>
  <w:num w:numId="302">
    <w:abstractNumId w:val="435"/>
  </w:num>
  <w:num w:numId="303">
    <w:abstractNumId w:val="301"/>
  </w:num>
  <w:num w:numId="304">
    <w:abstractNumId w:val="331"/>
  </w:num>
  <w:num w:numId="305">
    <w:abstractNumId w:val="332"/>
  </w:num>
  <w:num w:numId="306">
    <w:abstractNumId w:val="116"/>
  </w:num>
  <w:num w:numId="307">
    <w:abstractNumId w:val="165"/>
  </w:num>
  <w:num w:numId="308">
    <w:abstractNumId w:val="210"/>
  </w:num>
  <w:num w:numId="309">
    <w:abstractNumId w:val="211"/>
  </w:num>
  <w:num w:numId="310">
    <w:abstractNumId w:val="521"/>
  </w:num>
  <w:num w:numId="311">
    <w:abstractNumId w:val="156"/>
  </w:num>
  <w:num w:numId="312">
    <w:abstractNumId w:val="384"/>
  </w:num>
  <w:num w:numId="313">
    <w:abstractNumId w:val="292"/>
    <w:lvlOverride w:ilvl="0">
      <w:startOverride w:val="1"/>
    </w:lvlOverride>
  </w:num>
  <w:num w:numId="314">
    <w:abstractNumId w:val="333"/>
  </w:num>
  <w:num w:numId="315">
    <w:abstractNumId w:val="83"/>
  </w:num>
  <w:num w:numId="316">
    <w:abstractNumId w:val="197"/>
  </w:num>
  <w:num w:numId="317">
    <w:abstractNumId w:val="147"/>
  </w:num>
  <w:num w:numId="318">
    <w:abstractNumId w:val="235"/>
  </w:num>
  <w:num w:numId="319">
    <w:abstractNumId w:val="55"/>
  </w:num>
  <w:num w:numId="320">
    <w:abstractNumId w:val="154"/>
  </w:num>
  <w:num w:numId="321">
    <w:abstractNumId w:val="36"/>
  </w:num>
  <w:num w:numId="322">
    <w:abstractNumId w:val="261"/>
  </w:num>
  <w:num w:numId="323">
    <w:abstractNumId w:val="311"/>
  </w:num>
  <w:num w:numId="324">
    <w:abstractNumId w:val="253"/>
  </w:num>
  <w:num w:numId="325">
    <w:abstractNumId w:val="352"/>
  </w:num>
  <w:num w:numId="326">
    <w:abstractNumId w:val="4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47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48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119"/>
  </w:num>
  <w:num w:numId="330">
    <w:abstractNumId w:val="448"/>
  </w:num>
  <w:num w:numId="331">
    <w:abstractNumId w:val="340"/>
  </w:num>
  <w:num w:numId="332">
    <w:abstractNumId w:val="131"/>
  </w:num>
  <w:num w:numId="333">
    <w:abstractNumId w:val="4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243"/>
  </w:num>
  <w:num w:numId="335">
    <w:abstractNumId w:val="380"/>
  </w:num>
  <w:num w:numId="336">
    <w:abstractNumId w:val="44"/>
  </w:num>
  <w:num w:numId="337">
    <w:abstractNumId w:val="5"/>
  </w:num>
  <w:num w:numId="338">
    <w:abstractNumId w:val="106"/>
  </w:num>
  <w:num w:numId="339">
    <w:abstractNumId w:val="104"/>
  </w:num>
  <w:num w:numId="340">
    <w:abstractNumId w:val="3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226"/>
  </w:num>
  <w:num w:numId="342">
    <w:abstractNumId w:val="313"/>
  </w:num>
  <w:num w:numId="343">
    <w:abstractNumId w:val="200"/>
  </w:num>
  <w:num w:numId="344">
    <w:abstractNumId w:val="72"/>
  </w:num>
  <w:num w:numId="345">
    <w:abstractNumId w:val="95"/>
  </w:num>
  <w:num w:numId="346">
    <w:abstractNumId w:val="430"/>
  </w:num>
  <w:num w:numId="347">
    <w:abstractNumId w:val="315"/>
  </w:num>
  <w:num w:numId="348">
    <w:abstractNumId w:val="284"/>
  </w:num>
  <w:num w:numId="349">
    <w:abstractNumId w:val="428"/>
  </w:num>
  <w:num w:numId="350">
    <w:abstractNumId w:val="242"/>
  </w:num>
  <w:num w:numId="351">
    <w:abstractNumId w:val="135"/>
  </w:num>
  <w:num w:numId="352">
    <w:abstractNumId w:val="505"/>
  </w:num>
  <w:num w:numId="353">
    <w:abstractNumId w:val="272"/>
  </w:num>
  <w:num w:numId="354">
    <w:abstractNumId w:val="117"/>
  </w:num>
  <w:num w:numId="355">
    <w:abstractNumId w:val="198"/>
  </w:num>
  <w:num w:numId="356">
    <w:abstractNumId w:val="267"/>
  </w:num>
  <w:num w:numId="357">
    <w:abstractNumId w:val="436"/>
  </w:num>
  <w:num w:numId="358">
    <w:abstractNumId w:val="378"/>
  </w:num>
  <w:num w:numId="359">
    <w:abstractNumId w:val="488"/>
  </w:num>
  <w:num w:numId="360">
    <w:abstractNumId w:val="145"/>
  </w:num>
  <w:num w:numId="361">
    <w:abstractNumId w:val="93"/>
  </w:num>
  <w:num w:numId="362">
    <w:abstractNumId w:val="487"/>
  </w:num>
  <w:num w:numId="363">
    <w:abstractNumId w:val="86"/>
  </w:num>
  <w:num w:numId="364">
    <w:abstractNumId w:val="374"/>
  </w:num>
  <w:num w:numId="365">
    <w:abstractNumId w:val="178"/>
  </w:num>
  <w:num w:numId="366">
    <w:abstractNumId w:val="84"/>
  </w:num>
  <w:num w:numId="367">
    <w:abstractNumId w:val="458"/>
  </w:num>
  <w:num w:numId="368">
    <w:abstractNumId w:val="152"/>
  </w:num>
  <w:num w:numId="369">
    <w:abstractNumId w:val="410"/>
  </w:num>
  <w:num w:numId="370">
    <w:abstractNumId w:val="98"/>
  </w:num>
  <w:num w:numId="371">
    <w:abstractNumId w:val="370"/>
  </w:num>
  <w:num w:numId="372">
    <w:abstractNumId w:val="140"/>
  </w:num>
  <w:num w:numId="373">
    <w:abstractNumId w:val="68"/>
  </w:num>
  <w:num w:numId="374">
    <w:abstractNumId w:val="260"/>
  </w:num>
  <w:num w:numId="375">
    <w:abstractNumId w:val="121"/>
  </w:num>
  <w:num w:numId="376">
    <w:abstractNumId w:val="143"/>
  </w:num>
  <w:num w:numId="377">
    <w:abstractNumId w:val="146"/>
  </w:num>
  <w:num w:numId="378">
    <w:abstractNumId w:val="385"/>
  </w:num>
  <w:num w:numId="379">
    <w:abstractNumId w:val="367"/>
  </w:num>
  <w:num w:numId="380">
    <w:abstractNumId w:val="336"/>
  </w:num>
  <w:num w:numId="381">
    <w:abstractNumId w:val="432"/>
  </w:num>
  <w:num w:numId="382">
    <w:abstractNumId w:val="376"/>
  </w:num>
  <w:num w:numId="383">
    <w:abstractNumId w:val="158"/>
  </w:num>
  <w:num w:numId="384">
    <w:abstractNumId w:val="464"/>
  </w:num>
  <w:num w:numId="385">
    <w:abstractNumId w:val="496"/>
  </w:num>
  <w:num w:numId="386">
    <w:abstractNumId w:val="13"/>
    <w:lvlOverride w:ilvl="0">
      <w:startOverride w:val="1"/>
    </w:lvlOverride>
    <w:lvlOverride w:ilvl="1"/>
    <w:lvlOverride w:ilvl="2"/>
    <w:lvlOverride w:ilvl="3"/>
    <w:lvlOverride w:ilvl="4"/>
    <w:lvlOverride w:ilvl="5"/>
    <w:lvlOverride w:ilvl="6"/>
    <w:lvlOverride w:ilvl="7"/>
    <w:lvlOverride w:ilvl="8"/>
  </w:num>
  <w:num w:numId="387">
    <w:abstractNumId w:val="379"/>
  </w:num>
  <w:num w:numId="388">
    <w:abstractNumId w:val="501"/>
  </w:num>
  <w:num w:numId="389">
    <w:abstractNumId w:val="219"/>
  </w:num>
  <w:num w:numId="390">
    <w:abstractNumId w:val="87"/>
  </w:num>
  <w:num w:numId="391">
    <w:abstractNumId w:val="494"/>
  </w:num>
  <w:num w:numId="392">
    <w:abstractNumId w:val="529"/>
  </w:num>
  <w:num w:numId="393">
    <w:abstractNumId w:val="258"/>
  </w:num>
  <w:num w:numId="394">
    <w:abstractNumId w:val="76"/>
  </w:num>
  <w:num w:numId="395">
    <w:abstractNumId w:val="481"/>
  </w:num>
  <w:num w:numId="396">
    <w:abstractNumId w:val="176"/>
  </w:num>
  <w:num w:numId="397">
    <w:abstractNumId w:val="363"/>
  </w:num>
  <w:num w:numId="398">
    <w:abstractNumId w:val="58"/>
  </w:num>
  <w:num w:numId="399">
    <w:abstractNumId w:val="304"/>
  </w:num>
  <w:num w:numId="400">
    <w:abstractNumId w:val="201"/>
  </w:num>
  <w:num w:numId="401">
    <w:abstractNumId w:val="63"/>
  </w:num>
  <w:num w:numId="402">
    <w:abstractNumId w:val="2"/>
  </w:num>
  <w:num w:numId="403">
    <w:abstractNumId w:val="250"/>
  </w:num>
  <w:num w:numId="404">
    <w:abstractNumId w:val="480"/>
  </w:num>
  <w:num w:numId="405">
    <w:abstractNumId w:val="163"/>
  </w:num>
  <w:num w:numId="406">
    <w:abstractNumId w:val="275"/>
  </w:num>
  <w:num w:numId="407">
    <w:abstractNumId w:val="103"/>
  </w:num>
  <w:num w:numId="408">
    <w:abstractNumId w:val="123"/>
  </w:num>
  <w:num w:numId="409">
    <w:abstractNumId w:val="421"/>
  </w:num>
  <w:num w:numId="410">
    <w:abstractNumId w:val="47"/>
  </w:num>
  <w:num w:numId="411">
    <w:abstractNumId w:val="213"/>
  </w:num>
  <w:num w:numId="412">
    <w:abstractNumId w:val="244"/>
  </w:num>
  <w:num w:numId="413">
    <w:abstractNumId w:val="460"/>
  </w:num>
  <w:num w:numId="414">
    <w:abstractNumId w:val="172"/>
  </w:num>
  <w:num w:numId="415">
    <w:abstractNumId w:val="451"/>
  </w:num>
  <w:num w:numId="416">
    <w:abstractNumId w:val="262"/>
  </w:num>
  <w:num w:numId="417">
    <w:abstractNumId w:val="514"/>
  </w:num>
  <w:num w:numId="418">
    <w:abstractNumId w:val="406"/>
  </w:num>
  <w:num w:numId="419">
    <w:abstractNumId w:val="297"/>
  </w:num>
  <w:num w:numId="420">
    <w:abstractNumId w:val="296"/>
  </w:num>
  <w:num w:numId="421">
    <w:abstractNumId w:val="153"/>
  </w:num>
  <w:num w:numId="422">
    <w:abstractNumId w:val="170"/>
  </w:num>
  <w:num w:numId="42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4">
    <w:abstractNumId w:val="412"/>
  </w:num>
  <w:num w:numId="42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6">
    <w:abstractNumId w:val="405"/>
  </w:num>
  <w:num w:numId="427">
    <w:abstractNumId w:val="27"/>
  </w:num>
  <w:num w:numId="428">
    <w:abstractNumId w:val="118"/>
  </w:num>
  <w:num w:numId="429">
    <w:abstractNumId w:val="351"/>
  </w:num>
  <w:num w:numId="430">
    <w:abstractNumId w:val="407"/>
  </w:num>
  <w:num w:numId="431">
    <w:abstractNumId w:val="450"/>
  </w:num>
  <w:num w:numId="432">
    <w:abstractNumId w:val="441"/>
  </w:num>
  <w:num w:numId="433">
    <w:abstractNumId w:val="444"/>
  </w:num>
  <w:num w:numId="434">
    <w:abstractNumId w:val="383"/>
  </w:num>
  <w:num w:numId="435">
    <w:abstractNumId w:val="490"/>
  </w:num>
  <w:num w:numId="436">
    <w:abstractNumId w:val="92"/>
  </w:num>
  <w:num w:numId="437">
    <w:abstractNumId w:val="73"/>
  </w:num>
  <w:num w:numId="438">
    <w:abstractNumId w:val="107"/>
  </w:num>
  <w:num w:numId="439">
    <w:abstractNumId w:val="393"/>
  </w:num>
  <w:num w:numId="440">
    <w:abstractNumId w:val="34"/>
  </w:num>
  <w:num w:numId="441">
    <w:abstractNumId w:val="206"/>
  </w:num>
  <w:num w:numId="442">
    <w:abstractNumId w:val="276"/>
  </w:num>
  <w:num w:numId="443">
    <w:abstractNumId w:val="431"/>
  </w:num>
  <w:num w:numId="444">
    <w:abstractNumId w:val="285"/>
  </w:num>
  <w:num w:numId="445">
    <w:abstractNumId w:val="281"/>
  </w:num>
  <w:num w:numId="446">
    <w:abstractNumId w:val="459"/>
  </w:num>
  <w:num w:numId="447">
    <w:abstractNumId w:val="225"/>
  </w:num>
  <w:num w:numId="448">
    <w:abstractNumId w:val="396"/>
  </w:num>
  <w:num w:numId="449">
    <w:abstractNumId w:val="232"/>
  </w:num>
  <w:num w:numId="450">
    <w:abstractNumId w:val="199"/>
  </w:num>
  <w:num w:numId="451">
    <w:abstractNumId w:val="530"/>
  </w:num>
  <w:num w:numId="452">
    <w:abstractNumId w:val="18"/>
  </w:num>
  <w:num w:numId="453">
    <w:abstractNumId w:val="497"/>
  </w:num>
  <w:num w:numId="454">
    <w:abstractNumId w:val="516"/>
  </w:num>
  <w:num w:numId="455">
    <w:abstractNumId w:val="195"/>
  </w:num>
  <w:num w:numId="456">
    <w:abstractNumId w:val="314"/>
  </w:num>
  <w:num w:numId="457">
    <w:abstractNumId w:val="402"/>
  </w:num>
  <w:num w:numId="458">
    <w:abstractNumId w:val="381"/>
  </w:num>
  <w:num w:numId="459">
    <w:abstractNumId w:val="339"/>
  </w:num>
  <w:num w:numId="460">
    <w:abstractNumId w:val="28"/>
  </w:num>
  <w:num w:numId="461">
    <w:abstractNumId w:val="342"/>
  </w:num>
  <w:num w:numId="462">
    <w:abstractNumId w:val="295"/>
  </w:num>
  <w:num w:numId="463">
    <w:abstractNumId w:val="330"/>
  </w:num>
  <w:num w:numId="464">
    <w:abstractNumId w:val="57"/>
  </w:num>
  <w:num w:numId="465">
    <w:abstractNumId w:val="246"/>
  </w:num>
  <w:num w:numId="466">
    <w:abstractNumId w:val="478"/>
  </w:num>
  <w:num w:numId="467">
    <w:abstractNumId w:val="389"/>
  </w:num>
  <w:num w:numId="468">
    <w:abstractNumId w:val="248"/>
  </w:num>
  <w:num w:numId="469">
    <w:abstractNumId w:val="167"/>
  </w:num>
  <w:num w:numId="470">
    <w:abstractNumId w:val="337"/>
  </w:num>
  <w:num w:numId="471">
    <w:abstractNumId w:val="174"/>
  </w:num>
  <w:num w:numId="472">
    <w:abstractNumId w:val="453"/>
  </w:num>
  <w:num w:numId="473">
    <w:abstractNumId w:val="382"/>
  </w:num>
  <w:num w:numId="474">
    <w:abstractNumId w:val="280"/>
  </w:num>
  <w:num w:numId="475">
    <w:abstractNumId w:val="280"/>
    <w:lvlOverride w:ilvl="0">
      <w:startOverride w:val="1"/>
    </w:lvlOverride>
  </w:num>
  <w:num w:numId="476">
    <w:abstractNumId w:val="415"/>
  </w:num>
  <w:num w:numId="477">
    <w:abstractNumId w:val="251"/>
  </w:num>
  <w:num w:numId="478">
    <w:abstractNumId w:val="259"/>
  </w:num>
  <w:num w:numId="479">
    <w:abstractNumId w:val="151"/>
  </w:num>
  <w:num w:numId="480">
    <w:abstractNumId w:val="217"/>
  </w:num>
  <w:num w:numId="481">
    <w:abstractNumId w:val="218"/>
  </w:num>
  <w:num w:numId="482">
    <w:abstractNumId w:val="329"/>
  </w:num>
  <w:num w:numId="483">
    <w:abstractNumId w:val="80"/>
  </w:num>
  <w:num w:numId="484">
    <w:abstractNumId w:val="511"/>
  </w:num>
  <w:num w:numId="485">
    <w:abstractNumId w:val="245"/>
  </w:num>
  <w:num w:numId="486">
    <w:abstractNumId w:val="442"/>
  </w:num>
  <w:num w:numId="487">
    <w:abstractNumId w:val="429"/>
  </w:num>
  <w:num w:numId="488">
    <w:abstractNumId w:val="425"/>
  </w:num>
  <w:num w:numId="489">
    <w:abstractNumId w:val="126"/>
  </w:num>
  <w:num w:numId="490">
    <w:abstractNumId w:val="122"/>
  </w:num>
  <w:num w:numId="491">
    <w:abstractNumId w:val="413"/>
  </w:num>
  <w:num w:numId="492">
    <w:abstractNumId w:val="288"/>
  </w:num>
  <w:num w:numId="493">
    <w:abstractNumId w:val="11"/>
  </w:num>
  <w:num w:numId="494">
    <w:abstractNumId w:val="502"/>
  </w:num>
  <w:num w:numId="495">
    <w:abstractNumId w:val="223"/>
  </w:num>
  <w:num w:numId="496">
    <w:abstractNumId w:val="187"/>
  </w:num>
  <w:num w:numId="497">
    <w:abstractNumId w:val="527"/>
  </w:num>
  <w:num w:numId="498">
    <w:abstractNumId w:val="46"/>
  </w:num>
  <w:num w:numId="499">
    <w:abstractNumId w:val="326"/>
  </w:num>
  <w:num w:numId="500">
    <w:abstractNumId w:val="177"/>
  </w:num>
  <w:num w:numId="501">
    <w:abstractNumId w:val="420"/>
  </w:num>
  <w:num w:numId="502">
    <w:abstractNumId w:val="323"/>
  </w:num>
  <w:num w:numId="503">
    <w:abstractNumId w:val="111"/>
  </w:num>
  <w:num w:numId="504">
    <w:abstractNumId w:val="4"/>
  </w:num>
  <w:num w:numId="505">
    <w:abstractNumId w:val="526"/>
  </w:num>
  <w:num w:numId="506">
    <w:abstractNumId w:val="52"/>
  </w:num>
  <w:num w:numId="507">
    <w:abstractNumId w:val="306"/>
  </w:num>
  <w:num w:numId="508">
    <w:abstractNumId w:val="423"/>
  </w:num>
  <w:num w:numId="509">
    <w:abstractNumId w:val="400"/>
  </w:num>
  <w:num w:numId="510">
    <w:abstractNumId w:val="21"/>
  </w:num>
  <w:num w:numId="511">
    <w:abstractNumId w:val="148"/>
  </w:num>
  <w:num w:numId="512">
    <w:abstractNumId w:val="230"/>
  </w:num>
  <w:num w:numId="513">
    <w:abstractNumId w:val="282"/>
  </w:num>
  <w:num w:numId="514">
    <w:abstractNumId w:val="357"/>
  </w:num>
  <w:num w:numId="515">
    <w:abstractNumId w:val="249"/>
  </w:num>
  <w:num w:numId="516">
    <w:abstractNumId w:val="471"/>
  </w:num>
  <w:num w:numId="517">
    <w:abstractNumId w:val="347"/>
  </w:num>
  <w:num w:numId="518">
    <w:abstractNumId w:val="229"/>
  </w:num>
  <w:num w:numId="519">
    <w:abstractNumId w:val="274"/>
  </w:num>
  <w:num w:numId="520">
    <w:abstractNumId w:val="35"/>
  </w:num>
  <w:num w:numId="521">
    <w:abstractNumId w:val="493"/>
  </w:num>
  <w:num w:numId="522">
    <w:abstractNumId w:val="495"/>
  </w:num>
  <w:num w:numId="523">
    <w:abstractNumId w:val="228"/>
  </w:num>
  <w:num w:numId="524">
    <w:abstractNumId w:val="321"/>
  </w:num>
  <w:num w:numId="525">
    <w:abstractNumId w:val="353"/>
  </w:num>
  <w:num w:numId="526">
    <w:abstractNumId w:val="417"/>
  </w:num>
  <w:num w:numId="527">
    <w:abstractNumId w:val="29"/>
  </w:num>
  <w:num w:numId="528">
    <w:abstractNumId w:val="426"/>
  </w:num>
  <w:num w:numId="529">
    <w:abstractNumId w:val="221"/>
  </w:num>
  <w:num w:numId="530">
    <w:abstractNumId w:val="64"/>
  </w:num>
  <w:num w:numId="531">
    <w:abstractNumId w:val="433"/>
  </w:num>
  <w:num w:numId="532">
    <w:abstractNumId w:val="414"/>
  </w:num>
  <w:num w:numId="533">
    <w:abstractNumId w:val="254"/>
  </w:num>
  <w:num w:numId="534">
    <w:abstractNumId w:val="43"/>
  </w:num>
  <w:num w:numId="535">
    <w:abstractNumId w:val="99"/>
  </w:num>
  <w:num w:numId="536">
    <w:abstractNumId w:val="457"/>
  </w:num>
  <w:num w:numId="537">
    <w:abstractNumId w:val="416"/>
  </w:num>
  <w:num w:numId="538">
    <w:abstractNumId w:val="247"/>
  </w:num>
  <w:numIdMacAtCleanup w:val="5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E01"/>
    <w:rsid w:val="000010CF"/>
    <w:rsid w:val="00001417"/>
    <w:rsid w:val="000022F6"/>
    <w:rsid w:val="00003AB8"/>
    <w:rsid w:val="00003C35"/>
    <w:rsid w:val="00004166"/>
    <w:rsid w:val="0000534D"/>
    <w:rsid w:val="000056E9"/>
    <w:rsid w:val="000067D6"/>
    <w:rsid w:val="00006844"/>
    <w:rsid w:val="000068FA"/>
    <w:rsid w:val="00006EEE"/>
    <w:rsid w:val="000074D4"/>
    <w:rsid w:val="0000773D"/>
    <w:rsid w:val="000102D0"/>
    <w:rsid w:val="000104B8"/>
    <w:rsid w:val="00010BEE"/>
    <w:rsid w:val="00010EFB"/>
    <w:rsid w:val="00010FB6"/>
    <w:rsid w:val="000113B9"/>
    <w:rsid w:val="0001158B"/>
    <w:rsid w:val="000119F1"/>
    <w:rsid w:val="00011A10"/>
    <w:rsid w:val="00011A93"/>
    <w:rsid w:val="00012E45"/>
    <w:rsid w:val="000150BC"/>
    <w:rsid w:val="00015248"/>
    <w:rsid w:val="000159B2"/>
    <w:rsid w:val="00015B54"/>
    <w:rsid w:val="00016541"/>
    <w:rsid w:val="0001738B"/>
    <w:rsid w:val="000177CE"/>
    <w:rsid w:val="00017CB1"/>
    <w:rsid w:val="00020042"/>
    <w:rsid w:val="000202ED"/>
    <w:rsid w:val="00020EC2"/>
    <w:rsid w:val="00021313"/>
    <w:rsid w:val="0002160D"/>
    <w:rsid w:val="00021955"/>
    <w:rsid w:val="00021977"/>
    <w:rsid w:val="00021DBA"/>
    <w:rsid w:val="000226FA"/>
    <w:rsid w:val="00022CC5"/>
    <w:rsid w:val="00022D84"/>
    <w:rsid w:val="00022F96"/>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A55"/>
    <w:rsid w:val="00040270"/>
    <w:rsid w:val="000406E9"/>
    <w:rsid w:val="00040E75"/>
    <w:rsid w:val="00041E84"/>
    <w:rsid w:val="0004263A"/>
    <w:rsid w:val="00044AE9"/>
    <w:rsid w:val="00044DC3"/>
    <w:rsid w:val="00045318"/>
    <w:rsid w:val="00045B7A"/>
    <w:rsid w:val="00046000"/>
    <w:rsid w:val="000470D0"/>
    <w:rsid w:val="0004797F"/>
    <w:rsid w:val="00047C72"/>
    <w:rsid w:val="00047EB4"/>
    <w:rsid w:val="00047F08"/>
    <w:rsid w:val="000502BD"/>
    <w:rsid w:val="000503F7"/>
    <w:rsid w:val="00051A4C"/>
    <w:rsid w:val="00052925"/>
    <w:rsid w:val="00053A1D"/>
    <w:rsid w:val="00053A65"/>
    <w:rsid w:val="00054BA1"/>
    <w:rsid w:val="00054F72"/>
    <w:rsid w:val="000553DE"/>
    <w:rsid w:val="000554D7"/>
    <w:rsid w:val="000555DB"/>
    <w:rsid w:val="000557F5"/>
    <w:rsid w:val="00055CA5"/>
    <w:rsid w:val="0005614E"/>
    <w:rsid w:val="0005658F"/>
    <w:rsid w:val="00056FA5"/>
    <w:rsid w:val="000579D9"/>
    <w:rsid w:val="000600AA"/>
    <w:rsid w:val="0006056D"/>
    <w:rsid w:val="0006079A"/>
    <w:rsid w:val="00060A30"/>
    <w:rsid w:val="0006102D"/>
    <w:rsid w:val="0006125A"/>
    <w:rsid w:val="000615EC"/>
    <w:rsid w:val="00061A31"/>
    <w:rsid w:val="00061B7C"/>
    <w:rsid w:val="000620B7"/>
    <w:rsid w:val="00062E30"/>
    <w:rsid w:val="00062EFB"/>
    <w:rsid w:val="0006381F"/>
    <w:rsid w:val="00063DD0"/>
    <w:rsid w:val="0006445A"/>
    <w:rsid w:val="0006550D"/>
    <w:rsid w:val="0006769F"/>
    <w:rsid w:val="00070575"/>
    <w:rsid w:val="000709B3"/>
    <w:rsid w:val="000710CE"/>
    <w:rsid w:val="0007130D"/>
    <w:rsid w:val="000716AE"/>
    <w:rsid w:val="00071A79"/>
    <w:rsid w:val="00072FCA"/>
    <w:rsid w:val="00073313"/>
    <w:rsid w:val="000737C5"/>
    <w:rsid w:val="00074108"/>
    <w:rsid w:val="00074855"/>
    <w:rsid w:val="00075ADC"/>
    <w:rsid w:val="00075B6A"/>
    <w:rsid w:val="00075D8F"/>
    <w:rsid w:val="00075F26"/>
    <w:rsid w:val="00076001"/>
    <w:rsid w:val="00076141"/>
    <w:rsid w:val="00076232"/>
    <w:rsid w:val="0007690D"/>
    <w:rsid w:val="00076D18"/>
    <w:rsid w:val="00077A91"/>
    <w:rsid w:val="00080457"/>
    <w:rsid w:val="00080779"/>
    <w:rsid w:val="0008104E"/>
    <w:rsid w:val="00081115"/>
    <w:rsid w:val="0008115C"/>
    <w:rsid w:val="00081D77"/>
    <w:rsid w:val="00082690"/>
    <w:rsid w:val="00082A8E"/>
    <w:rsid w:val="000831E4"/>
    <w:rsid w:val="0008358A"/>
    <w:rsid w:val="0008398F"/>
    <w:rsid w:val="00083DE8"/>
    <w:rsid w:val="00084FE5"/>
    <w:rsid w:val="000852C9"/>
    <w:rsid w:val="00085AFE"/>
    <w:rsid w:val="00085BE0"/>
    <w:rsid w:val="00087346"/>
    <w:rsid w:val="000876DF"/>
    <w:rsid w:val="0008775F"/>
    <w:rsid w:val="00087842"/>
    <w:rsid w:val="0009074C"/>
    <w:rsid w:val="000910E3"/>
    <w:rsid w:val="0009192C"/>
    <w:rsid w:val="00091DAF"/>
    <w:rsid w:val="00092400"/>
    <w:rsid w:val="00092798"/>
    <w:rsid w:val="0009334E"/>
    <w:rsid w:val="00093927"/>
    <w:rsid w:val="00093A6F"/>
    <w:rsid w:val="000941F7"/>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23F2"/>
    <w:rsid w:val="000D2FAA"/>
    <w:rsid w:val="000D3D98"/>
    <w:rsid w:val="000D400B"/>
    <w:rsid w:val="000D403E"/>
    <w:rsid w:val="000D47A2"/>
    <w:rsid w:val="000D5095"/>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88F"/>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4A5"/>
    <w:rsid w:val="00112011"/>
    <w:rsid w:val="00112276"/>
    <w:rsid w:val="0011235E"/>
    <w:rsid w:val="00113E59"/>
    <w:rsid w:val="00114897"/>
    <w:rsid w:val="00114DB4"/>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78F"/>
    <w:rsid w:val="00127803"/>
    <w:rsid w:val="00130038"/>
    <w:rsid w:val="00130E91"/>
    <w:rsid w:val="00132DA2"/>
    <w:rsid w:val="00132F52"/>
    <w:rsid w:val="00132FF9"/>
    <w:rsid w:val="00133D63"/>
    <w:rsid w:val="00133EFF"/>
    <w:rsid w:val="00134995"/>
    <w:rsid w:val="00134AF9"/>
    <w:rsid w:val="0013592D"/>
    <w:rsid w:val="00135990"/>
    <w:rsid w:val="0013679F"/>
    <w:rsid w:val="001379EB"/>
    <w:rsid w:val="00137D1C"/>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D6"/>
    <w:rsid w:val="001550C3"/>
    <w:rsid w:val="0015577E"/>
    <w:rsid w:val="00156127"/>
    <w:rsid w:val="00156E90"/>
    <w:rsid w:val="001612E0"/>
    <w:rsid w:val="00161542"/>
    <w:rsid w:val="00161575"/>
    <w:rsid w:val="0016228C"/>
    <w:rsid w:val="0016288D"/>
    <w:rsid w:val="0016302A"/>
    <w:rsid w:val="00163A83"/>
    <w:rsid w:val="00163BDC"/>
    <w:rsid w:val="00164052"/>
    <w:rsid w:val="001654A0"/>
    <w:rsid w:val="001655B2"/>
    <w:rsid w:val="0016640A"/>
    <w:rsid w:val="00170F9B"/>
    <w:rsid w:val="00171432"/>
    <w:rsid w:val="00171E7C"/>
    <w:rsid w:val="00172FC7"/>
    <w:rsid w:val="00173013"/>
    <w:rsid w:val="001738A6"/>
    <w:rsid w:val="001738CB"/>
    <w:rsid w:val="001739E6"/>
    <w:rsid w:val="00175A38"/>
    <w:rsid w:val="00175B15"/>
    <w:rsid w:val="00175E3F"/>
    <w:rsid w:val="001762ED"/>
    <w:rsid w:val="001771A4"/>
    <w:rsid w:val="00177D9F"/>
    <w:rsid w:val="00177EE7"/>
    <w:rsid w:val="001819BD"/>
    <w:rsid w:val="00182863"/>
    <w:rsid w:val="00183546"/>
    <w:rsid w:val="001838FF"/>
    <w:rsid w:val="00184A62"/>
    <w:rsid w:val="0018559B"/>
    <w:rsid w:val="00185B96"/>
    <w:rsid w:val="00185CA4"/>
    <w:rsid w:val="0018654F"/>
    <w:rsid w:val="001866C0"/>
    <w:rsid w:val="001866D0"/>
    <w:rsid w:val="001871CE"/>
    <w:rsid w:val="00187CE4"/>
    <w:rsid w:val="00187F56"/>
    <w:rsid w:val="00190072"/>
    <w:rsid w:val="00190BFB"/>
    <w:rsid w:val="00190D7D"/>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65B5"/>
    <w:rsid w:val="001A719F"/>
    <w:rsid w:val="001A79F9"/>
    <w:rsid w:val="001A7C4A"/>
    <w:rsid w:val="001A7DB9"/>
    <w:rsid w:val="001B083D"/>
    <w:rsid w:val="001B1105"/>
    <w:rsid w:val="001B1EDC"/>
    <w:rsid w:val="001B1EEA"/>
    <w:rsid w:val="001B4FE7"/>
    <w:rsid w:val="001B5E6F"/>
    <w:rsid w:val="001B625D"/>
    <w:rsid w:val="001B62DC"/>
    <w:rsid w:val="001B639A"/>
    <w:rsid w:val="001B6807"/>
    <w:rsid w:val="001B69E9"/>
    <w:rsid w:val="001B6BB0"/>
    <w:rsid w:val="001B6E1C"/>
    <w:rsid w:val="001C0524"/>
    <w:rsid w:val="001C0726"/>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1CB0"/>
    <w:rsid w:val="001D35E8"/>
    <w:rsid w:val="001D3FCA"/>
    <w:rsid w:val="001D7C3B"/>
    <w:rsid w:val="001D7F6C"/>
    <w:rsid w:val="001E1597"/>
    <w:rsid w:val="001E181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659B"/>
    <w:rsid w:val="001F78BD"/>
    <w:rsid w:val="002006A7"/>
    <w:rsid w:val="00200C94"/>
    <w:rsid w:val="00201E29"/>
    <w:rsid w:val="00201F7E"/>
    <w:rsid w:val="0020264C"/>
    <w:rsid w:val="00202E9F"/>
    <w:rsid w:val="0020497F"/>
    <w:rsid w:val="00205DE3"/>
    <w:rsid w:val="00205E97"/>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FE"/>
    <w:rsid w:val="00226A74"/>
    <w:rsid w:val="00226ACB"/>
    <w:rsid w:val="00226FDF"/>
    <w:rsid w:val="002270E3"/>
    <w:rsid w:val="002270E7"/>
    <w:rsid w:val="00227488"/>
    <w:rsid w:val="00227E06"/>
    <w:rsid w:val="00230505"/>
    <w:rsid w:val="00230747"/>
    <w:rsid w:val="002325BD"/>
    <w:rsid w:val="00232821"/>
    <w:rsid w:val="00232A3F"/>
    <w:rsid w:val="00233752"/>
    <w:rsid w:val="002340E8"/>
    <w:rsid w:val="00234984"/>
    <w:rsid w:val="002350E9"/>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B0F"/>
    <w:rsid w:val="00245C05"/>
    <w:rsid w:val="0024652C"/>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6B1"/>
    <w:rsid w:val="00272A1D"/>
    <w:rsid w:val="00272AE3"/>
    <w:rsid w:val="00272B9F"/>
    <w:rsid w:val="0027398B"/>
    <w:rsid w:val="002757B7"/>
    <w:rsid w:val="00275BBC"/>
    <w:rsid w:val="00275E49"/>
    <w:rsid w:val="00276167"/>
    <w:rsid w:val="00277CCA"/>
    <w:rsid w:val="00277F61"/>
    <w:rsid w:val="00277F79"/>
    <w:rsid w:val="00280138"/>
    <w:rsid w:val="002807C5"/>
    <w:rsid w:val="00280B80"/>
    <w:rsid w:val="00281238"/>
    <w:rsid w:val="00281835"/>
    <w:rsid w:val="0028287D"/>
    <w:rsid w:val="00282A66"/>
    <w:rsid w:val="00282E5F"/>
    <w:rsid w:val="002839A1"/>
    <w:rsid w:val="00284A5A"/>
    <w:rsid w:val="00284AA8"/>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034"/>
    <w:rsid w:val="002944B8"/>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B00C5"/>
    <w:rsid w:val="002B052F"/>
    <w:rsid w:val="002B17F0"/>
    <w:rsid w:val="002B1D0C"/>
    <w:rsid w:val="002B274E"/>
    <w:rsid w:val="002B2BF8"/>
    <w:rsid w:val="002B4110"/>
    <w:rsid w:val="002B4C0D"/>
    <w:rsid w:val="002B619A"/>
    <w:rsid w:val="002B6982"/>
    <w:rsid w:val="002B76D7"/>
    <w:rsid w:val="002C07FD"/>
    <w:rsid w:val="002C0B0E"/>
    <w:rsid w:val="002C1109"/>
    <w:rsid w:val="002C16DB"/>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2151"/>
    <w:rsid w:val="002E30BC"/>
    <w:rsid w:val="002E34E5"/>
    <w:rsid w:val="002E3DB5"/>
    <w:rsid w:val="002E436C"/>
    <w:rsid w:val="002E46B6"/>
    <w:rsid w:val="002E4E87"/>
    <w:rsid w:val="002E552B"/>
    <w:rsid w:val="002E5692"/>
    <w:rsid w:val="002E596D"/>
    <w:rsid w:val="002E5B27"/>
    <w:rsid w:val="002E63DB"/>
    <w:rsid w:val="002E763C"/>
    <w:rsid w:val="002E7F5E"/>
    <w:rsid w:val="002F0B68"/>
    <w:rsid w:val="002F11F2"/>
    <w:rsid w:val="002F1DF9"/>
    <w:rsid w:val="002F2896"/>
    <w:rsid w:val="002F33D9"/>
    <w:rsid w:val="002F3439"/>
    <w:rsid w:val="002F3F80"/>
    <w:rsid w:val="002F4307"/>
    <w:rsid w:val="002F4679"/>
    <w:rsid w:val="002F4C25"/>
    <w:rsid w:val="002F52B7"/>
    <w:rsid w:val="002F59A6"/>
    <w:rsid w:val="002F60EB"/>
    <w:rsid w:val="002F6715"/>
    <w:rsid w:val="002F6DBF"/>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0D92"/>
    <w:rsid w:val="0032179D"/>
    <w:rsid w:val="003217CC"/>
    <w:rsid w:val="003224B3"/>
    <w:rsid w:val="0032251B"/>
    <w:rsid w:val="003228B9"/>
    <w:rsid w:val="00322D90"/>
    <w:rsid w:val="003236F2"/>
    <w:rsid w:val="00323C23"/>
    <w:rsid w:val="00324518"/>
    <w:rsid w:val="00324ECD"/>
    <w:rsid w:val="0032591C"/>
    <w:rsid w:val="00325B5B"/>
    <w:rsid w:val="0033055C"/>
    <w:rsid w:val="00331210"/>
    <w:rsid w:val="003313ED"/>
    <w:rsid w:val="003318F6"/>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411"/>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B15"/>
    <w:rsid w:val="00352D43"/>
    <w:rsid w:val="00353C17"/>
    <w:rsid w:val="00353D25"/>
    <w:rsid w:val="00354318"/>
    <w:rsid w:val="00354856"/>
    <w:rsid w:val="003552DA"/>
    <w:rsid w:val="00355921"/>
    <w:rsid w:val="00355E8C"/>
    <w:rsid w:val="0035608F"/>
    <w:rsid w:val="003565B8"/>
    <w:rsid w:val="00356FB4"/>
    <w:rsid w:val="003570AA"/>
    <w:rsid w:val="00360C13"/>
    <w:rsid w:val="00360E98"/>
    <w:rsid w:val="00361680"/>
    <w:rsid w:val="00361E77"/>
    <w:rsid w:val="003622B9"/>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2CEE"/>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5216"/>
    <w:rsid w:val="003A558F"/>
    <w:rsid w:val="003A6498"/>
    <w:rsid w:val="003A682B"/>
    <w:rsid w:val="003A6D09"/>
    <w:rsid w:val="003B04D9"/>
    <w:rsid w:val="003B06F3"/>
    <w:rsid w:val="003B0C91"/>
    <w:rsid w:val="003B264F"/>
    <w:rsid w:val="003B2BEC"/>
    <w:rsid w:val="003B2DA5"/>
    <w:rsid w:val="003B3309"/>
    <w:rsid w:val="003B4372"/>
    <w:rsid w:val="003B439B"/>
    <w:rsid w:val="003B56D4"/>
    <w:rsid w:val="003B5B3D"/>
    <w:rsid w:val="003B66A1"/>
    <w:rsid w:val="003B6762"/>
    <w:rsid w:val="003B6A59"/>
    <w:rsid w:val="003B6D40"/>
    <w:rsid w:val="003B6D93"/>
    <w:rsid w:val="003B70D6"/>
    <w:rsid w:val="003B7141"/>
    <w:rsid w:val="003C13AC"/>
    <w:rsid w:val="003C20D9"/>
    <w:rsid w:val="003C2BD0"/>
    <w:rsid w:val="003C2C28"/>
    <w:rsid w:val="003C368C"/>
    <w:rsid w:val="003C4D2F"/>
    <w:rsid w:val="003C4F94"/>
    <w:rsid w:val="003C5A0C"/>
    <w:rsid w:val="003C6BAD"/>
    <w:rsid w:val="003C7019"/>
    <w:rsid w:val="003C78E9"/>
    <w:rsid w:val="003C7AF6"/>
    <w:rsid w:val="003D06A8"/>
    <w:rsid w:val="003D1316"/>
    <w:rsid w:val="003D13C0"/>
    <w:rsid w:val="003D29DC"/>
    <w:rsid w:val="003D2F70"/>
    <w:rsid w:val="003D2FA8"/>
    <w:rsid w:val="003D3851"/>
    <w:rsid w:val="003D3EED"/>
    <w:rsid w:val="003D40C1"/>
    <w:rsid w:val="003D41D9"/>
    <w:rsid w:val="003D4508"/>
    <w:rsid w:val="003D4C2C"/>
    <w:rsid w:val="003D4EEF"/>
    <w:rsid w:val="003D57B1"/>
    <w:rsid w:val="003D5D32"/>
    <w:rsid w:val="003D6437"/>
    <w:rsid w:val="003D6A84"/>
    <w:rsid w:val="003D6B32"/>
    <w:rsid w:val="003D6D46"/>
    <w:rsid w:val="003D7BF8"/>
    <w:rsid w:val="003E0403"/>
    <w:rsid w:val="003E0F6D"/>
    <w:rsid w:val="003E187A"/>
    <w:rsid w:val="003E2060"/>
    <w:rsid w:val="003E4146"/>
    <w:rsid w:val="003E4591"/>
    <w:rsid w:val="003E4C4D"/>
    <w:rsid w:val="003E50C3"/>
    <w:rsid w:val="003E5301"/>
    <w:rsid w:val="003E5493"/>
    <w:rsid w:val="003E6280"/>
    <w:rsid w:val="003E73DB"/>
    <w:rsid w:val="003E79F6"/>
    <w:rsid w:val="003F069A"/>
    <w:rsid w:val="003F0B8D"/>
    <w:rsid w:val="003F1697"/>
    <w:rsid w:val="003F1AB9"/>
    <w:rsid w:val="003F1C16"/>
    <w:rsid w:val="003F238E"/>
    <w:rsid w:val="003F2506"/>
    <w:rsid w:val="003F27BA"/>
    <w:rsid w:val="003F30F0"/>
    <w:rsid w:val="003F3345"/>
    <w:rsid w:val="003F39C6"/>
    <w:rsid w:val="003F3E0D"/>
    <w:rsid w:val="003F4724"/>
    <w:rsid w:val="003F6027"/>
    <w:rsid w:val="003F659B"/>
    <w:rsid w:val="003F6C5F"/>
    <w:rsid w:val="003F6C85"/>
    <w:rsid w:val="003F6D77"/>
    <w:rsid w:val="003F7209"/>
    <w:rsid w:val="003F7C35"/>
    <w:rsid w:val="0040081B"/>
    <w:rsid w:val="004010EC"/>
    <w:rsid w:val="00401771"/>
    <w:rsid w:val="00402288"/>
    <w:rsid w:val="0040390A"/>
    <w:rsid w:val="00403DE1"/>
    <w:rsid w:val="00404110"/>
    <w:rsid w:val="00404525"/>
    <w:rsid w:val="004047EC"/>
    <w:rsid w:val="00405368"/>
    <w:rsid w:val="00405B69"/>
    <w:rsid w:val="0040604B"/>
    <w:rsid w:val="004107F9"/>
    <w:rsid w:val="0041087F"/>
    <w:rsid w:val="004110D5"/>
    <w:rsid w:val="0041187E"/>
    <w:rsid w:val="00413471"/>
    <w:rsid w:val="00413941"/>
    <w:rsid w:val="00414ABE"/>
    <w:rsid w:val="00414D62"/>
    <w:rsid w:val="00415151"/>
    <w:rsid w:val="00415B2A"/>
    <w:rsid w:val="00417140"/>
    <w:rsid w:val="00417D3D"/>
    <w:rsid w:val="00420FDA"/>
    <w:rsid w:val="00421172"/>
    <w:rsid w:val="0042145C"/>
    <w:rsid w:val="00421937"/>
    <w:rsid w:val="004219CC"/>
    <w:rsid w:val="00423CCB"/>
    <w:rsid w:val="00423D93"/>
    <w:rsid w:val="0042413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5768"/>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956"/>
    <w:rsid w:val="00447DC2"/>
    <w:rsid w:val="00447FE4"/>
    <w:rsid w:val="0045033C"/>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2E32"/>
    <w:rsid w:val="004633CC"/>
    <w:rsid w:val="00463F16"/>
    <w:rsid w:val="00464B26"/>
    <w:rsid w:val="00465254"/>
    <w:rsid w:val="00465368"/>
    <w:rsid w:val="004656E4"/>
    <w:rsid w:val="00465D48"/>
    <w:rsid w:val="00465EF0"/>
    <w:rsid w:val="004664F7"/>
    <w:rsid w:val="004676D9"/>
    <w:rsid w:val="00467B7A"/>
    <w:rsid w:val="004704C6"/>
    <w:rsid w:val="00470AE5"/>
    <w:rsid w:val="00471129"/>
    <w:rsid w:val="00471133"/>
    <w:rsid w:val="00471219"/>
    <w:rsid w:val="004713D4"/>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402"/>
    <w:rsid w:val="00487E64"/>
    <w:rsid w:val="0049033F"/>
    <w:rsid w:val="004907E8"/>
    <w:rsid w:val="00490826"/>
    <w:rsid w:val="00490AA8"/>
    <w:rsid w:val="00490B11"/>
    <w:rsid w:val="00490B15"/>
    <w:rsid w:val="00491BC6"/>
    <w:rsid w:val="00491D48"/>
    <w:rsid w:val="00492906"/>
    <w:rsid w:val="00492BC8"/>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C68"/>
    <w:rsid w:val="004B2EC0"/>
    <w:rsid w:val="004B3156"/>
    <w:rsid w:val="004B3EBC"/>
    <w:rsid w:val="004B46EA"/>
    <w:rsid w:val="004B4933"/>
    <w:rsid w:val="004B4B52"/>
    <w:rsid w:val="004B4BEA"/>
    <w:rsid w:val="004B4CF9"/>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4D87"/>
    <w:rsid w:val="004D6A91"/>
    <w:rsid w:val="004D7175"/>
    <w:rsid w:val="004D7ACE"/>
    <w:rsid w:val="004E0C7C"/>
    <w:rsid w:val="004E1218"/>
    <w:rsid w:val="004E1BF9"/>
    <w:rsid w:val="004E25E4"/>
    <w:rsid w:val="004E2D5F"/>
    <w:rsid w:val="004E39AF"/>
    <w:rsid w:val="004E4861"/>
    <w:rsid w:val="004E4DCD"/>
    <w:rsid w:val="004F0058"/>
    <w:rsid w:val="004F0867"/>
    <w:rsid w:val="004F1DE8"/>
    <w:rsid w:val="004F2D1C"/>
    <w:rsid w:val="004F3331"/>
    <w:rsid w:val="004F33E2"/>
    <w:rsid w:val="004F349A"/>
    <w:rsid w:val="004F4A98"/>
    <w:rsid w:val="004F4F5F"/>
    <w:rsid w:val="004F5806"/>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F5C"/>
    <w:rsid w:val="00533BDD"/>
    <w:rsid w:val="0053406F"/>
    <w:rsid w:val="00534C8C"/>
    <w:rsid w:val="00535439"/>
    <w:rsid w:val="00535BF3"/>
    <w:rsid w:val="00535C6F"/>
    <w:rsid w:val="00536356"/>
    <w:rsid w:val="00536D32"/>
    <w:rsid w:val="0053703C"/>
    <w:rsid w:val="0053732B"/>
    <w:rsid w:val="00537E26"/>
    <w:rsid w:val="00540084"/>
    <w:rsid w:val="00540226"/>
    <w:rsid w:val="005405FF"/>
    <w:rsid w:val="00541836"/>
    <w:rsid w:val="0054297D"/>
    <w:rsid w:val="00542C4E"/>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6D5A"/>
    <w:rsid w:val="00557D8E"/>
    <w:rsid w:val="00560D84"/>
    <w:rsid w:val="005610A2"/>
    <w:rsid w:val="005616D1"/>
    <w:rsid w:val="00561ACF"/>
    <w:rsid w:val="005621FF"/>
    <w:rsid w:val="00562464"/>
    <w:rsid w:val="00563FE7"/>
    <w:rsid w:val="00564277"/>
    <w:rsid w:val="005647FE"/>
    <w:rsid w:val="00564FC8"/>
    <w:rsid w:val="0056625A"/>
    <w:rsid w:val="005665D2"/>
    <w:rsid w:val="00570060"/>
    <w:rsid w:val="00571F0D"/>
    <w:rsid w:val="00572A8C"/>
    <w:rsid w:val="00573E01"/>
    <w:rsid w:val="005745AF"/>
    <w:rsid w:val="005746E0"/>
    <w:rsid w:val="005752CD"/>
    <w:rsid w:val="0057535D"/>
    <w:rsid w:val="005760E7"/>
    <w:rsid w:val="00576666"/>
    <w:rsid w:val="00576EA4"/>
    <w:rsid w:val="00576FAD"/>
    <w:rsid w:val="00577B9D"/>
    <w:rsid w:val="00580F60"/>
    <w:rsid w:val="00581C17"/>
    <w:rsid w:val="005824A3"/>
    <w:rsid w:val="00582556"/>
    <w:rsid w:val="00582CE8"/>
    <w:rsid w:val="005831BB"/>
    <w:rsid w:val="00584465"/>
    <w:rsid w:val="005858EA"/>
    <w:rsid w:val="005869CE"/>
    <w:rsid w:val="005874C8"/>
    <w:rsid w:val="00587DA3"/>
    <w:rsid w:val="0059111E"/>
    <w:rsid w:val="0059276A"/>
    <w:rsid w:val="005934C6"/>
    <w:rsid w:val="0059525C"/>
    <w:rsid w:val="00595321"/>
    <w:rsid w:val="00596C19"/>
    <w:rsid w:val="005976D0"/>
    <w:rsid w:val="00597F51"/>
    <w:rsid w:val="005A011C"/>
    <w:rsid w:val="005A0F6D"/>
    <w:rsid w:val="005A2BF3"/>
    <w:rsid w:val="005A3099"/>
    <w:rsid w:val="005A44F8"/>
    <w:rsid w:val="005A4EC5"/>
    <w:rsid w:val="005A542F"/>
    <w:rsid w:val="005A5641"/>
    <w:rsid w:val="005A5ABF"/>
    <w:rsid w:val="005A60CA"/>
    <w:rsid w:val="005A6B17"/>
    <w:rsid w:val="005A79C1"/>
    <w:rsid w:val="005B0B17"/>
    <w:rsid w:val="005B0F94"/>
    <w:rsid w:val="005B12DC"/>
    <w:rsid w:val="005B214B"/>
    <w:rsid w:val="005B2649"/>
    <w:rsid w:val="005B35F7"/>
    <w:rsid w:val="005B37F1"/>
    <w:rsid w:val="005B4081"/>
    <w:rsid w:val="005B4118"/>
    <w:rsid w:val="005B5362"/>
    <w:rsid w:val="005B5FC1"/>
    <w:rsid w:val="005B625E"/>
    <w:rsid w:val="005B663A"/>
    <w:rsid w:val="005B6EB4"/>
    <w:rsid w:val="005B7CDE"/>
    <w:rsid w:val="005B7DBD"/>
    <w:rsid w:val="005C1E71"/>
    <w:rsid w:val="005C248A"/>
    <w:rsid w:val="005C52A4"/>
    <w:rsid w:val="005C556A"/>
    <w:rsid w:val="005C5F37"/>
    <w:rsid w:val="005C6719"/>
    <w:rsid w:val="005C68CF"/>
    <w:rsid w:val="005C7CB4"/>
    <w:rsid w:val="005C7D12"/>
    <w:rsid w:val="005C7FCB"/>
    <w:rsid w:val="005D16C8"/>
    <w:rsid w:val="005D175A"/>
    <w:rsid w:val="005D1D4F"/>
    <w:rsid w:val="005D1DD2"/>
    <w:rsid w:val="005D25FC"/>
    <w:rsid w:val="005D2AAC"/>
    <w:rsid w:val="005D2B5D"/>
    <w:rsid w:val="005D2FBE"/>
    <w:rsid w:val="005D32D5"/>
    <w:rsid w:val="005D34B1"/>
    <w:rsid w:val="005D3560"/>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C7C"/>
    <w:rsid w:val="005E1DB7"/>
    <w:rsid w:val="005E1E91"/>
    <w:rsid w:val="005E240E"/>
    <w:rsid w:val="005E2504"/>
    <w:rsid w:val="005E3552"/>
    <w:rsid w:val="005E39F3"/>
    <w:rsid w:val="005E4F5E"/>
    <w:rsid w:val="005E5275"/>
    <w:rsid w:val="005E59C8"/>
    <w:rsid w:val="005E59E5"/>
    <w:rsid w:val="005E5CCD"/>
    <w:rsid w:val="005F0533"/>
    <w:rsid w:val="005F0A0C"/>
    <w:rsid w:val="005F1A48"/>
    <w:rsid w:val="005F1F23"/>
    <w:rsid w:val="005F344A"/>
    <w:rsid w:val="005F36BA"/>
    <w:rsid w:val="005F4A36"/>
    <w:rsid w:val="005F4D4E"/>
    <w:rsid w:val="005F4E5B"/>
    <w:rsid w:val="005F747B"/>
    <w:rsid w:val="005F7AD4"/>
    <w:rsid w:val="00600493"/>
    <w:rsid w:val="00600D9B"/>
    <w:rsid w:val="006018EE"/>
    <w:rsid w:val="0060316A"/>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2C4"/>
    <w:rsid w:val="00626678"/>
    <w:rsid w:val="00626AFD"/>
    <w:rsid w:val="0063009C"/>
    <w:rsid w:val="00630473"/>
    <w:rsid w:val="006319F2"/>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64A"/>
    <w:rsid w:val="00643B29"/>
    <w:rsid w:val="00643BD9"/>
    <w:rsid w:val="00643CF5"/>
    <w:rsid w:val="00645027"/>
    <w:rsid w:val="006450CA"/>
    <w:rsid w:val="006467C1"/>
    <w:rsid w:val="00647112"/>
    <w:rsid w:val="00647243"/>
    <w:rsid w:val="0064785C"/>
    <w:rsid w:val="00647C0B"/>
    <w:rsid w:val="00650B2A"/>
    <w:rsid w:val="00650BDE"/>
    <w:rsid w:val="00650C93"/>
    <w:rsid w:val="00650E49"/>
    <w:rsid w:val="006519AA"/>
    <w:rsid w:val="00651B86"/>
    <w:rsid w:val="0065236C"/>
    <w:rsid w:val="006528A1"/>
    <w:rsid w:val="00652B37"/>
    <w:rsid w:val="00652DE8"/>
    <w:rsid w:val="006543C9"/>
    <w:rsid w:val="0065494F"/>
    <w:rsid w:val="0065591D"/>
    <w:rsid w:val="00656A74"/>
    <w:rsid w:val="00660C5A"/>
    <w:rsid w:val="00661408"/>
    <w:rsid w:val="0066319A"/>
    <w:rsid w:val="0066336A"/>
    <w:rsid w:val="00663A47"/>
    <w:rsid w:val="006644D8"/>
    <w:rsid w:val="006658F5"/>
    <w:rsid w:val="00665C08"/>
    <w:rsid w:val="006668AB"/>
    <w:rsid w:val="006670E7"/>
    <w:rsid w:val="00667668"/>
    <w:rsid w:val="006706B5"/>
    <w:rsid w:val="00672AEA"/>
    <w:rsid w:val="00672FD6"/>
    <w:rsid w:val="00673245"/>
    <w:rsid w:val="006733B2"/>
    <w:rsid w:val="00673675"/>
    <w:rsid w:val="00673C35"/>
    <w:rsid w:val="0067423B"/>
    <w:rsid w:val="00675237"/>
    <w:rsid w:val="00676553"/>
    <w:rsid w:val="0067693F"/>
    <w:rsid w:val="0067797E"/>
    <w:rsid w:val="00677D28"/>
    <w:rsid w:val="0068038C"/>
    <w:rsid w:val="006807D7"/>
    <w:rsid w:val="006808C7"/>
    <w:rsid w:val="00680CA9"/>
    <w:rsid w:val="006817D3"/>
    <w:rsid w:val="00681F1A"/>
    <w:rsid w:val="00681F54"/>
    <w:rsid w:val="00682467"/>
    <w:rsid w:val="00682AA2"/>
    <w:rsid w:val="00682C6C"/>
    <w:rsid w:val="00683099"/>
    <w:rsid w:val="0068465F"/>
    <w:rsid w:val="00684E8F"/>
    <w:rsid w:val="00685BA1"/>
    <w:rsid w:val="00685CE8"/>
    <w:rsid w:val="00686101"/>
    <w:rsid w:val="0068685E"/>
    <w:rsid w:val="00686B12"/>
    <w:rsid w:val="00687409"/>
    <w:rsid w:val="0068746B"/>
    <w:rsid w:val="00687922"/>
    <w:rsid w:val="00687B35"/>
    <w:rsid w:val="006900AB"/>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B7E0C"/>
    <w:rsid w:val="006C04EA"/>
    <w:rsid w:val="006C0DC0"/>
    <w:rsid w:val="006C0F50"/>
    <w:rsid w:val="006C2EFA"/>
    <w:rsid w:val="006C3752"/>
    <w:rsid w:val="006C3D6E"/>
    <w:rsid w:val="006C432C"/>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44E4"/>
    <w:rsid w:val="006D4697"/>
    <w:rsid w:val="006D4743"/>
    <w:rsid w:val="006D489F"/>
    <w:rsid w:val="006D49FD"/>
    <w:rsid w:val="006D4D34"/>
    <w:rsid w:val="006D5182"/>
    <w:rsid w:val="006D61A9"/>
    <w:rsid w:val="006D6309"/>
    <w:rsid w:val="006D68CC"/>
    <w:rsid w:val="006D701B"/>
    <w:rsid w:val="006D7282"/>
    <w:rsid w:val="006D76CC"/>
    <w:rsid w:val="006D78C6"/>
    <w:rsid w:val="006D7CE5"/>
    <w:rsid w:val="006E00E2"/>
    <w:rsid w:val="006E0168"/>
    <w:rsid w:val="006E04DB"/>
    <w:rsid w:val="006E0566"/>
    <w:rsid w:val="006E0D12"/>
    <w:rsid w:val="006E10C7"/>
    <w:rsid w:val="006E1882"/>
    <w:rsid w:val="006E18A1"/>
    <w:rsid w:val="006E1C85"/>
    <w:rsid w:val="006E24AC"/>
    <w:rsid w:val="006E2D27"/>
    <w:rsid w:val="006E2FDD"/>
    <w:rsid w:val="006E3319"/>
    <w:rsid w:val="006E405B"/>
    <w:rsid w:val="006E4941"/>
    <w:rsid w:val="006E4FCF"/>
    <w:rsid w:val="006E55AC"/>
    <w:rsid w:val="006E5FAD"/>
    <w:rsid w:val="006E64BD"/>
    <w:rsid w:val="006E7DA2"/>
    <w:rsid w:val="006F0A7E"/>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677C"/>
    <w:rsid w:val="00717132"/>
    <w:rsid w:val="007171B4"/>
    <w:rsid w:val="00717288"/>
    <w:rsid w:val="007176E6"/>
    <w:rsid w:val="00717762"/>
    <w:rsid w:val="00717794"/>
    <w:rsid w:val="00717A13"/>
    <w:rsid w:val="00717EA2"/>
    <w:rsid w:val="00720AD9"/>
    <w:rsid w:val="00720D7F"/>
    <w:rsid w:val="00721CFE"/>
    <w:rsid w:val="00722075"/>
    <w:rsid w:val="007222B8"/>
    <w:rsid w:val="007235F5"/>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671"/>
    <w:rsid w:val="00741AEA"/>
    <w:rsid w:val="00741DD6"/>
    <w:rsid w:val="007420CC"/>
    <w:rsid w:val="0074252B"/>
    <w:rsid w:val="00742715"/>
    <w:rsid w:val="00742D97"/>
    <w:rsid w:val="00743096"/>
    <w:rsid w:val="00744722"/>
    <w:rsid w:val="00744864"/>
    <w:rsid w:val="00744907"/>
    <w:rsid w:val="00744E73"/>
    <w:rsid w:val="0074511B"/>
    <w:rsid w:val="007454C9"/>
    <w:rsid w:val="00745B4A"/>
    <w:rsid w:val="007474F0"/>
    <w:rsid w:val="007479AA"/>
    <w:rsid w:val="00747C67"/>
    <w:rsid w:val="00750396"/>
    <w:rsid w:val="007506DF"/>
    <w:rsid w:val="00751AD8"/>
    <w:rsid w:val="00752339"/>
    <w:rsid w:val="00753124"/>
    <w:rsid w:val="00754431"/>
    <w:rsid w:val="00755220"/>
    <w:rsid w:val="00755362"/>
    <w:rsid w:val="00755B0B"/>
    <w:rsid w:val="00755F6F"/>
    <w:rsid w:val="0075620F"/>
    <w:rsid w:val="0075638B"/>
    <w:rsid w:val="007575FB"/>
    <w:rsid w:val="00757664"/>
    <w:rsid w:val="00757CBC"/>
    <w:rsid w:val="0076026C"/>
    <w:rsid w:val="00760730"/>
    <w:rsid w:val="00760750"/>
    <w:rsid w:val="00760E92"/>
    <w:rsid w:val="007612FC"/>
    <w:rsid w:val="0076208F"/>
    <w:rsid w:val="00763071"/>
    <w:rsid w:val="00763372"/>
    <w:rsid w:val="007636CF"/>
    <w:rsid w:val="00763822"/>
    <w:rsid w:val="00763CAE"/>
    <w:rsid w:val="00763D67"/>
    <w:rsid w:val="00764CFB"/>
    <w:rsid w:val="00764EE2"/>
    <w:rsid w:val="00764FDE"/>
    <w:rsid w:val="007652C1"/>
    <w:rsid w:val="00765CB2"/>
    <w:rsid w:val="00767C08"/>
    <w:rsid w:val="00767FEF"/>
    <w:rsid w:val="00771BBB"/>
    <w:rsid w:val="00772A96"/>
    <w:rsid w:val="00772DC3"/>
    <w:rsid w:val="007739C0"/>
    <w:rsid w:val="00773C05"/>
    <w:rsid w:val="00773DD0"/>
    <w:rsid w:val="007751E4"/>
    <w:rsid w:val="00775C57"/>
    <w:rsid w:val="00775E1A"/>
    <w:rsid w:val="00780052"/>
    <w:rsid w:val="007809E0"/>
    <w:rsid w:val="0078281C"/>
    <w:rsid w:val="00783089"/>
    <w:rsid w:val="00783C77"/>
    <w:rsid w:val="0078409C"/>
    <w:rsid w:val="00784D8F"/>
    <w:rsid w:val="00785541"/>
    <w:rsid w:val="00785551"/>
    <w:rsid w:val="007856A1"/>
    <w:rsid w:val="007857F3"/>
    <w:rsid w:val="00785D3C"/>
    <w:rsid w:val="0078602F"/>
    <w:rsid w:val="007862F5"/>
    <w:rsid w:val="00786549"/>
    <w:rsid w:val="007867B6"/>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492E"/>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9E8"/>
    <w:rsid w:val="007E30BB"/>
    <w:rsid w:val="007E32B6"/>
    <w:rsid w:val="007E3496"/>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0F6"/>
    <w:rsid w:val="007F14B8"/>
    <w:rsid w:val="007F194A"/>
    <w:rsid w:val="007F1FBA"/>
    <w:rsid w:val="007F223E"/>
    <w:rsid w:val="007F26FB"/>
    <w:rsid w:val="007F2F7D"/>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399B"/>
    <w:rsid w:val="008145F2"/>
    <w:rsid w:val="00815AEE"/>
    <w:rsid w:val="00815D4C"/>
    <w:rsid w:val="00816A41"/>
    <w:rsid w:val="008176B0"/>
    <w:rsid w:val="00817B18"/>
    <w:rsid w:val="00817C69"/>
    <w:rsid w:val="00820D45"/>
    <w:rsid w:val="00820E47"/>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3F8"/>
    <w:rsid w:val="00870417"/>
    <w:rsid w:val="008705BA"/>
    <w:rsid w:val="0087069D"/>
    <w:rsid w:val="0087097D"/>
    <w:rsid w:val="00870F85"/>
    <w:rsid w:val="008713C4"/>
    <w:rsid w:val="00871AE5"/>
    <w:rsid w:val="00871BAA"/>
    <w:rsid w:val="00872130"/>
    <w:rsid w:val="00872BE4"/>
    <w:rsid w:val="00872EDD"/>
    <w:rsid w:val="00874ECA"/>
    <w:rsid w:val="0087624D"/>
    <w:rsid w:val="008763FA"/>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0EFF"/>
    <w:rsid w:val="00891D1D"/>
    <w:rsid w:val="00891E11"/>
    <w:rsid w:val="00893475"/>
    <w:rsid w:val="00893BA2"/>
    <w:rsid w:val="00893FC6"/>
    <w:rsid w:val="00894AE1"/>
    <w:rsid w:val="00894CDF"/>
    <w:rsid w:val="00896D0D"/>
    <w:rsid w:val="00897156"/>
    <w:rsid w:val="008971C0"/>
    <w:rsid w:val="00897421"/>
    <w:rsid w:val="0089749F"/>
    <w:rsid w:val="008A0315"/>
    <w:rsid w:val="008A1045"/>
    <w:rsid w:val="008A1918"/>
    <w:rsid w:val="008A1A17"/>
    <w:rsid w:val="008A1F00"/>
    <w:rsid w:val="008A2478"/>
    <w:rsid w:val="008A27D9"/>
    <w:rsid w:val="008A2FCF"/>
    <w:rsid w:val="008A3022"/>
    <w:rsid w:val="008A311A"/>
    <w:rsid w:val="008A31C0"/>
    <w:rsid w:val="008A4F7E"/>
    <w:rsid w:val="008A5543"/>
    <w:rsid w:val="008A7A20"/>
    <w:rsid w:val="008A7FC8"/>
    <w:rsid w:val="008B085E"/>
    <w:rsid w:val="008B1F16"/>
    <w:rsid w:val="008B2ABA"/>
    <w:rsid w:val="008B331A"/>
    <w:rsid w:val="008B3EA9"/>
    <w:rsid w:val="008B5DAB"/>
    <w:rsid w:val="008B681A"/>
    <w:rsid w:val="008B77FF"/>
    <w:rsid w:val="008B7C58"/>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140"/>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E2"/>
    <w:rsid w:val="008E29F8"/>
    <w:rsid w:val="008E4A25"/>
    <w:rsid w:val="008E4C4B"/>
    <w:rsid w:val="008E4D3F"/>
    <w:rsid w:val="008E608C"/>
    <w:rsid w:val="008E65D5"/>
    <w:rsid w:val="008E6817"/>
    <w:rsid w:val="008E6D46"/>
    <w:rsid w:val="008E744F"/>
    <w:rsid w:val="008E755E"/>
    <w:rsid w:val="008F085B"/>
    <w:rsid w:val="008F14F4"/>
    <w:rsid w:val="008F1517"/>
    <w:rsid w:val="008F186F"/>
    <w:rsid w:val="008F1F44"/>
    <w:rsid w:val="008F2474"/>
    <w:rsid w:val="008F2EA6"/>
    <w:rsid w:val="008F304C"/>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5B"/>
    <w:rsid w:val="009043FF"/>
    <w:rsid w:val="00904D5A"/>
    <w:rsid w:val="00905B04"/>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BB9"/>
    <w:rsid w:val="00940F8B"/>
    <w:rsid w:val="009417AC"/>
    <w:rsid w:val="00941F05"/>
    <w:rsid w:val="009420C4"/>
    <w:rsid w:val="009426AA"/>
    <w:rsid w:val="00942EEA"/>
    <w:rsid w:val="00944054"/>
    <w:rsid w:val="009441BC"/>
    <w:rsid w:val="00944736"/>
    <w:rsid w:val="0094493F"/>
    <w:rsid w:val="00945199"/>
    <w:rsid w:val="0094575A"/>
    <w:rsid w:val="00946518"/>
    <w:rsid w:val="00946746"/>
    <w:rsid w:val="0094790B"/>
    <w:rsid w:val="00947A2C"/>
    <w:rsid w:val="00947B5F"/>
    <w:rsid w:val="009503D5"/>
    <w:rsid w:val="00950673"/>
    <w:rsid w:val="009523E8"/>
    <w:rsid w:val="00952DFB"/>
    <w:rsid w:val="0095364D"/>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21CD"/>
    <w:rsid w:val="009631C2"/>
    <w:rsid w:val="0096339B"/>
    <w:rsid w:val="00963B64"/>
    <w:rsid w:val="009647A8"/>
    <w:rsid w:val="00964B15"/>
    <w:rsid w:val="00965825"/>
    <w:rsid w:val="00966C2D"/>
    <w:rsid w:val="00967D6A"/>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F18"/>
    <w:rsid w:val="009A351F"/>
    <w:rsid w:val="009A3688"/>
    <w:rsid w:val="009A3C86"/>
    <w:rsid w:val="009A4124"/>
    <w:rsid w:val="009A51A2"/>
    <w:rsid w:val="009A5439"/>
    <w:rsid w:val="009A58F4"/>
    <w:rsid w:val="009A5D4E"/>
    <w:rsid w:val="009A5E6B"/>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AF9"/>
    <w:rsid w:val="009D4F10"/>
    <w:rsid w:val="009D5C86"/>
    <w:rsid w:val="009D6194"/>
    <w:rsid w:val="009D7250"/>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78D8"/>
    <w:rsid w:val="00A07F1F"/>
    <w:rsid w:val="00A101FE"/>
    <w:rsid w:val="00A116D3"/>
    <w:rsid w:val="00A118ED"/>
    <w:rsid w:val="00A12149"/>
    <w:rsid w:val="00A12AC0"/>
    <w:rsid w:val="00A1333F"/>
    <w:rsid w:val="00A14B68"/>
    <w:rsid w:val="00A14F4B"/>
    <w:rsid w:val="00A16684"/>
    <w:rsid w:val="00A1687C"/>
    <w:rsid w:val="00A17034"/>
    <w:rsid w:val="00A174F9"/>
    <w:rsid w:val="00A17930"/>
    <w:rsid w:val="00A20946"/>
    <w:rsid w:val="00A21B62"/>
    <w:rsid w:val="00A21E7B"/>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27D"/>
    <w:rsid w:val="00A41877"/>
    <w:rsid w:val="00A41EB4"/>
    <w:rsid w:val="00A421A6"/>
    <w:rsid w:val="00A4319A"/>
    <w:rsid w:val="00A444A5"/>
    <w:rsid w:val="00A4518D"/>
    <w:rsid w:val="00A45251"/>
    <w:rsid w:val="00A452A7"/>
    <w:rsid w:val="00A45AD3"/>
    <w:rsid w:val="00A460E1"/>
    <w:rsid w:val="00A4615F"/>
    <w:rsid w:val="00A46E06"/>
    <w:rsid w:val="00A4766E"/>
    <w:rsid w:val="00A500D7"/>
    <w:rsid w:val="00A50E90"/>
    <w:rsid w:val="00A51800"/>
    <w:rsid w:val="00A519D9"/>
    <w:rsid w:val="00A51EBB"/>
    <w:rsid w:val="00A52396"/>
    <w:rsid w:val="00A52422"/>
    <w:rsid w:val="00A5288F"/>
    <w:rsid w:val="00A54169"/>
    <w:rsid w:val="00A54F6D"/>
    <w:rsid w:val="00A552C6"/>
    <w:rsid w:val="00A56D58"/>
    <w:rsid w:val="00A57367"/>
    <w:rsid w:val="00A60EE8"/>
    <w:rsid w:val="00A613AF"/>
    <w:rsid w:val="00A61877"/>
    <w:rsid w:val="00A6194D"/>
    <w:rsid w:val="00A61A52"/>
    <w:rsid w:val="00A62D31"/>
    <w:rsid w:val="00A6308F"/>
    <w:rsid w:val="00A63C0F"/>
    <w:rsid w:val="00A64BF3"/>
    <w:rsid w:val="00A64CB6"/>
    <w:rsid w:val="00A65013"/>
    <w:rsid w:val="00A650A0"/>
    <w:rsid w:val="00A65196"/>
    <w:rsid w:val="00A65A97"/>
    <w:rsid w:val="00A65D1F"/>
    <w:rsid w:val="00A661BA"/>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48EB"/>
    <w:rsid w:val="00A84E69"/>
    <w:rsid w:val="00A85387"/>
    <w:rsid w:val="00A855FC"/>
    <w:rsid w:val="00A85733"/>
    <w:rsid w:val="00A8706A"/>
    <w:rsid w:val="00A87DAD"/>
    <w:rsid w:val="00A9076A"/>
    <w:rsid w:val="00A90D1B"/>
    <w:rsid w:val="00A90DF7"/>
    <w:rsid w:val="00A9334A"/>
    <w:rsid w:val="00A934A1"/>
    <w:rsid w:val="00A934B9"/>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0F83"/>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B50"/>
    <w:rsid w:val="00AC2F25"/>
    <w:rsid w:val="00AC31D5"/>
    <w:rsid w:val="00AC34BB"/>
    <w:rsid w:val="00AC3511"/>
    <w:rsid w:val="00AC382C"/>
    <w:rsid w:val="00AC3AB8"/>
    <w:rsid w:val="00AC54FE"/>
    <w:rsid w:val="00AC58E0"/>
    <w:rsid w:val="00AC75E1"/>
    <w:rsid w:val="00AC766F"/>
    <w:rsid w:val="00AD0047"/>
    <w:rsid w:val="00AD020C"/>
    <w:rsid w:val="00AD0DEB"/>
    <w:rsid w:val="00AD15D1"/>
    <w:rsid w:val="00AD16CF"/>
    <w:rsid w:val="00AD1B29"/>
    <w:rsid w:val="00AD2028"/>
    <w:rsid w:val="00AD26D4"/>
    <w:rsid w:val="00AD2ED2"/>
    <w:rsid w:val="00AD3461"/>
    <w:rsid w:val="00AD37D3"/>
    <w:rsid w:val="00AD42E5"/>
    <w:rsid w:val="00AD4414"/>
    <w:rsid w:val="00AD4457"/>
    <w:rsid w:val="00AD5096"/>
    <w:rsid w:val="00AD5954"/>
    <w:rsid w:val="00AD6633"/>
    <w:rsid w:val="00AD6680"/>
    <w:rsid w:val="00AD67D6"/>
    <w:rsid w:val="00AD68FE"/>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25B5"/>
    <w:rsid w:val="00AF39E0"/>
    <w:rsid w:val="00AF4D66"/>
    <w:rsid w:val="00AF4E95"/>
    <w:rsid w:val="00AF5752"/>
    <w:rsid w:val="00AF575A"/>
    <w:rsid w:val="00AF5F5A"/>
    <w:rsid w:val="00AF699E"/>
    <w:rsid w:val="00AF7F5F"/>
    <w:rsid w:val="00AF7FB4"/>
    <w:rsid w:val="00B000CB"/>
    <w:rsid w:val="00B00CFE"/>
    <w:rsid w:val="00B01558"/>
    <w:rsid w:val="00B02643"/>
    <w:rsid w:val="00B02B93"/>
    <w:rsid w:val="00B03DF1"/>
    <w:rsid w:val="00B042A2"/>
    <w:rsid w:val="00B05104"/>
    <w:rsid w:val="00B05414"/>
    <w:rsid w:val="00B054A7"/>
    <w:rsid w:val="00B054B8"/>
    <w:rsid w:val="00B06147"/>
    <w:rsid w:val="00B061C1"/>
    <w:rsid w:val="00B06A90"/>
    <w:rsid w:val="00B07167"/>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3ED8"/>
    <w:rsid w:val="00B17203"/>
    <w:rsid w:val="00B17447"/>
    <w:rsid w:val="00B17737"/>
    <w:rsid w:val="00B178DC"/>
    <w:rsid w:val="00B20028"/>
    <w:rsid w:val="00B201B9"/>
    <w:rsid w:val="00B20788"/>
    <w:rsid w:val="00B21518"/>
    <w:rsid w:val="00B21CDD"/>
    <w:rsid w:val="00B22894"/>
    <w:rsid w:val="00B2358E"/>
    <w:rsid w:val="00B235BF"/>
    <w:rsid w:val="00B23846"/>
    <w:rsid w:val="00B23CB4"/>
    <w:rsid w:val="00B23F0B"/>
    <w:rsid w:val="00B23FD1"/>
    <w:rsid w:val="00B243C5"/>
    <w:rsid w:val="00B24521"/>
    <w:rsid w:val="00B25342"/>
    <w:rsid w:val="00B26860"/>
    <w:rsid w:val="00B26F21"/>
    <w:rsid w:val="00B3007C"/>
    <w:rsid w:val="00B30619"/>
    <w:rsid w:val="00B30655"/>
    <w:rsid w:val="00B30D08"/>
    <w:rsid w:val="00B31A44"/>
    <w:rsid w:val="00B32AB9"/>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A07"/>
    <w:rsid w:val="00B47C25"/>
    <w:rsid w:val="00B47F20"/>
    <w:rsid w:val="00B501AC"/>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37FD"/>
    <w:rsid w:val="00B64097"/>
    <w:rsid w:val="00B64E97"/>
    <w:rsid w:val="00B64F19"/>
    <w:rsid w:val="00B655FA"/>
    <w:rsid w:val="00B65A11"/>
    <w:rsid w:val="00B67D37"/>
    <w:rsid w:val="00B70547"/>
    <w:rsid w:val="00B70A2B"/>
    <w:rsid w:val="00B70B34"/>
    <w:rsid w:val="00B716D6"/>
    <w:rsid w:val="00B72263"/>
    <w:rsid w:val="00B725C1"/>
    <w:rsid w:val="00B738CC"/>
    <w:rsid w:val="00B74531"/>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739F"/>
    <w:rsid w:val="00BB068F"/>
    <w:rsid w:val="00BB20F7"/>
    <w:rsid w:val="00BB24C7"/>
    <w:rsid w:val="00BB3547"/>
    <w:rsid w:val="00BB3B78"/>
    <w:rsid w:val="00BB4310"/>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ED9"/>
    <w:rsid w:val="00BC66F9"/>
    <w:rsid w:val="00BC7152"/>
    <w:rsid w:val="00BC7628"/>
    <w:rsid w:val="00BC7E89"/>
    <w:rsid w:val="00BD0EEB"/>
    <w:rsid w:val="00BD149C"/>
    <w:rsid w:val="00BD1715"/>
    <w:rsid w:val="00BD2310"/>
    <w:rsid w:val="00BD3FAB"/>
    <w:rsid w:val="00BD49EA"/>
    <w:rsid w:val="00BD4B84"/>
    <w:rsid w:val="00BD610F"/>
    <w:rsid w:val="00BD73D6"/>
    <w:rsid w:val="00BE0DFD"/>
    <w:rsid w:val="00BE143A"/>
    <w:rsid w:val="00BE1A78"/>
    <w:rsid w:val="00BE1C9E"/>
    <w:rsid w:val="00BE2009"/>
    <w:rsid w:val="00BE20CB"/>
    <w:rsid w:val="00BE3109"/>
    <w:rsid w:val="00BE3617"/>
    <w:rsid w:val="00BE376A"/>
    <w:rsid w:val="00BE3964"/>
    <w:rsid w:val="00BE3C5B"/>
    <w:rsid w:val="00BE4EE6"/>
    <w:rsid w:val="00BE5622"/>
    <w:rsid w:val="00BE5F47"/>
    <w:rsid w:val="00BE66EE"/>
    <w:rsid w:val="00BE751D"/>
    <w:rsid w:val="00BF023A"/>
    <w:rsid w:val="00BF08B4"/>
    <w:rsid w:val="00BF1F95"/>
    <w:rsid w:val="00BF259E"/>
    <w:rsid w:val="00BF2689"/>
    <w:rsid w:val="00BF34B2"/>
    <w:rsid w:val="00BF3724"/>
    <w:rsid w:val="00BF37F7"/>
    <w:rsid w:val="00BF3CBF"/>
    <w:rsid w:val="00BF407B"/>
    <w:rsid w:val="00BF45C8"/>
    <w:rsid w:val="00BF4EFC"/>
    <w:rsid w:val="00BF5A8C"/>
    <w:rsid w:val="00BF73DA"/>
    <w:rsid w:val="00BF7EFC"/>
    <w:rsid w:val="00BF7F2F"/>
    <w:rsid w:val="00C008C8"/>
    <w:rsid w:val="00C00BC3"/>
    <w:rsid w:val="00C01508"/>
    <w:rsid w:val="00C01BE0"/>
    <w:rsid w:val="00C02680"/>
    <w:rsid w:val="00C02B86"/>
    <w:rsid w:val="00C039E1"/>
    <w:rsid w:val="00C03C0D"/>
    <w:rsid w:val="00C05652"/>
    <w:rsid w:val="00C075B4"/>
    <w:rsid w:val="00C10015"/>
    <w:rsid w:val="00C10093"/>
    <w:rsid w:val="00C11470"/>
    <w:rsid w:val="00C12B5C"/>
    <w:rsid w:val="00C12C6B"/>
    <w:rsid w:val="00C12FFB"/>
    <w:rsid w:val="00C139D8"/>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E51"/>
    <w:rsid w:val="00C400BA"/>
    <w:rsid w:val="00C40CDF"/>
    <w:rsid w:val="00C40FEE"/>
    <w:rsid w:val="00C42DF0"/>
    <w:rsid w:val="00C434D1"/>
    <w:rsid w:val="00C444CA"/>
    <w:rsid w:val="00C44996"/>
    <w:rsid w:val="00C449AF"/>
    <w:rsid w:val="00C45C58"/>
    <w:rsid w:val="00C45C76"/>
    <w:rsid w:val="00C460D8"/>
    <w:rsid w:val="00C465AA"/>
    <w:rsid w:val="00C46C5C"/>
    <w:rsid w:val="00C50428"/>
    <w:rsid w:val="00C505CA"/>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699"/>
    <w:rsid w:val="00C63885"/>
    <w:rsid w:val="00C641F5"/>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5408"/>
    <w:rsid w:val="00C85B21"/>
    <w:rsid w:val="00C8642B"/>
    <w:rsid w:val="00C87346"/>
    <w:rsid w:val="00C876F5"/>
    <w:rsid w:val="00C91162"/>
    <w:rsid w:val="00C912D6"/>
    <w:rsid w:val="00C91423"/>
    <w:rsid w:val="00C91A4B"/>
    <w:rsid w:val="00C9298E"/>
    <w:rsid w:val="00C96653"/>
    <w:rsid w:val="00C97D45"/>
    <w:rsid w:val="00CA0592"/>
    <w:rsid w:val="00CA0D10"/>
    <w:rsid w:val="00CA0D11"/>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435A"/>
    <w:rsid w:val="00CE562B"/>
    <w:rsid w:val="00CE5869"/>
    <w:rsid w:val="00CE5E0A"/>
    <w:rsid w:val="00CE60F0"/>
    <w:rsid w:val="00CE61BC"/>
    <w:rsid w:val="00CE6AD1"/>
    <w:rsid w:val="00CE6C09"/>
    <w:rsid w:val="00CE791A"/>
    <w:rsid w:val="00CE7DA1"/>
    <w:rsid w:val="00CF0455"/>
    <w:rsid w:val="00CF1229"/>
    <w:rsid w:val="00CF1C9D"/>
    <w:rsid w:val="00CF3505"/>
    <w:rsid w:val="00CF3669"/>
    <w:rsid w:val="00CF36B3"/>
    <w:rsid w:val="00CF36CB"/>
    <w:rsid w:val="00CF440A"/>
    <w:rsid w:val="00CF4A1A"/>
    <w:rsid w:val="00CF4BF2"/>
    <w:rsid w:val="00CF5A07"/>
    <w:rsid w:val="00CF5FDC"/>
    <w:rsid w:val="00CF6C0C"/>
    <w:rsid w:val="00CF6DE1"/>
    <w:rsid w:val="00CF71A6"/>
    <w:rsid w:val="00CF76BC"/>
    <w:rsid w:val="00CF77E1"/>
    <w:rsid w:val="00D0032A"/>
    <w:rsid w:val="00D01043"/>
    <w:rsid w:val="00D01323"/>
    <w:rsid w:val="00D0173F"/>
    <w:rsid w:val="00D02C11"/>
    <w:rsid w:val="00D02EB0"/>
    <w:rsid w:val="00D03D43"/>
    <w:rsid w:val="00D042AD"/>
    <w:rsid w:val="00D04441"/>
    <w:rsid w:val="00D0662B"/>
    <w:rsid w:val="00D066E0"/>
    <w:rsid w:val="00D0773B"/>
    <w:rsid w:val="00D10608"/>
    <w:rsid w:val="00D10F0C"/>
    <w:rsid w:val="00D1106B"/>
    <w:rsid w:val="00D11E49"/>
    <w:rsid w:val="00D133FB"/>
    <w:rsid w:val="00D151E1"/>
    <w:rsid w:val="00D1584A"/>
    <w:rsid w:val="00D15AE8"/>
    <w:rsid w:val="00D15DC5"/>
    <w:rsid w:val="00D16F3C"/>
    <w:rsid w:val="00D17804"/>
    <w:rsid w:val="00D17A83"/>
    <w:rsid w:val="00D17CD8"/>
    <w:rsid w:val="00D204FC"/>
    <w:rsid w:val="00D2088D"/>
    <w:rsid w:val="00D20D56"/>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3F4"/>
    <w:rsid w:val="00D3553A"/>
    <w:rsid w:val="00D35720"/>
    <w:rsid w:val="00D35A29"/>
    <w:rsid w:val="00D35A39"/>
    <w:rsid w:val="00D35B07"/>
    <w:rsid w:val="00D35F9C"/>
    <w:rsid w:val="00D36A05"/>
    <w:rsid w:val="00D36C40"/>
    <w:rsid w:val="00D36F22"/>
    <w:rsid w:val="00D373AA"/>
    <w:rsid w:val="00D37B48"/>
    <w:rsid w:val="00D4064D"/>
    <w:rsid w:val="00D43442"/>
    <w:rsid w:val="00D436E9"/>
    <w:rsid w:val="00D43ABB"/>
    <w:rsid w:val="00D45322"/>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60E9C"/>
    <w:rsid w:val="00D61210"/>
    <w:rsid w:val="00D612A0"/>
    <w:rsid w:val="00D6140C"/>
    <w:rsid w:val="00D614FE"/>
    <w:rsid w:val="00D6166C"/>
    <w:rsid w:val="00D61686"/>
    <w:rsid w:val="00D61B5D"/>
    <w:rsid w:val="00D624E8"/>
    <w:rsid w:val="00D62596"/>
    <w:rsid w:val="00D64A8E"/>
    <w:rsid w:val="00D64D1D"/>
    <w:rsid w:val="00D65495"/>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4A1"/>
    <w:rsid w:val="00D97E9B"/>
    <w:rsid w:val="00DA0271"/>
    <w:rsid w:val="00DA038F"/>
    <w:rsid w:val="00DA0804"/>
    <w:rsid w:val="00DA08C1"/>
    <w:rsid w:val="00DA0C70"/>
    <w:rsid w:val="00DA1722"/>
    <w:rsid w:val="00DA1B5D"/>
    <w:rsid w:val="00DA27EA"/>
    <w:rsid w:val="00DA28DB"/>
    <w:rsid w:val="00DA2D31"/>
    <w:rsid w:val="00DA3160"/>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603"/>
    <w:rsid w:val="00DB4704"/>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26B"/>
    <w:rsid w:val="00DD2B9D"/>
    <w:rsid w:val="00DD34B2"/>
    <w:rsid w:val="00DD4022"/>
    <w:rsid w:val="00DD4FF4"/>
    <w:rsid w:val="00DD5012"/>
    <w:rsid w:val="00DD5022"/>
    <w:rsid w:val="00DD524A"/>
    <w:rsid w:val="00DD5BBE"/>
    <w:rsid w:val="00DD6031"/>
    <w:rsid w:val="00DD77F7"/>
    <w:rsid w:val="00DE1334"/>
    <w:rsid w:val="00DE16B3"/>
    <w:rsid w:val="00DE1FEF"/>
    <w:rsid w:val="00DE2F6F"/>
    <w:rsid w:val="00DE3200"/>
    <w:rsid w:val="00DE414E"/>
    <w:rsid w:val="00DE479A"/>
    <w:rsid w:val="00DE4B32"/>
    <w:rsid w:val="00DE4F6B"/>
    <w:rsid w:val="00DE57B3"/>
    <w:rsid w:val="00DE5940"/>
    <w:rsid w:val="00DE5D9D"/>
    <w:rsid w:val="00DE5F85"/>
    <w:rsid w:val="00DE67B4"/>
    <w:rsid w:val="00DE68B8"/>
    <w:rsid w:val="00DE6FB9"/>
    <w:rsid w:val="00DE72C8"/>
    <w:rsid w:val="00DF0784"/>
    <w:rsid w:val="00DF0BFE"/>
    <w:rsid w:val="00DF0C08"/>
    <w:rsid w:val="00DF0F59"/>
    <w:rsid w:val="00DF1596"/>
    <w:rsid w:val="00DF1C21"/>
    <w:rsid w:val="00DF2C33"/>
    <w:rsid w:val="00DF31BC"/>
    <w:rsid w:val="00DF3608"/>
    <w:rsid w:val="00DF36E9"/>
    <w:rsid w:val="00DF3700"/>
    <w:rsid w:val="00DF38B9"/>
    <w:rsid w:val="00DF4784"/>
    <w:rsid w:val="00DF4943"/>
    <w:rsid w:val="00DF4B23"/>
    <w:rsid w:val="00DF5D39"/>
    <w:rsid w:val="00DF6365"/>
    <w:rsid w:val="00DF7449"/>
    <w:rsid w:val="00DF762B"/>
    <w:rsid w:val="00DF7E21"/>
    <w:rsid w:val="00E00C6A"/>
    <w:rsid w:val="00E02A9B"/>
    <w:rsid w:val="00E02D66"/>
    <w:rsid w:val="00E040B9"/>
    <w:rsid w:val="00E041A4"/>
    <w:rsid w:val="00E048EB"/>
    <w:rsid w:val="00E04E96"/>
    <w:rsid w:val="00E058B7"/>
    <w:rsid w:val="00E05D57"/>
    <w:rsid w:val="00E064E8"/>
    <w:rsid w:val="00E067F3"/>
    <w:rsid w:val="00E069FF"/>
    <w:rsid w:val="00E06D3C"/>
    <w:rsid w:val="00E070A9"/>
    <w:rsid w:val="00E10190"/>
    <w:rsid w:val="00E128A9"/>
    <w:rsid w:val="00E13048"/>
    <w:rsid w:val="00E131B2"/>
    <w:rsid w:val="00E138CC"/>
    <w:rsid w:val="00E138F7"/>
    <w:rsid w:val="00E145E1"/>
    <w:rsid w:val="00E15424"/>
    <w:rsid w:val="00E16BE1"/>
    <w:rsid w:val="00E16C40"/>
    <w:rsid w:val="00E202E2"/>
    <w:rsid w:val="00E216BF"/>
    <w:rsid w:val="00E2180A"/>
    <w:rsid w:val="00E21A20"/>
    <w:rsid w:val="00E2239A"/>
    <w:rsid w:val="00E223CF"/>
    <w:rsid w:val="00E22497"/>
    <w:rsid w:val="00E225BA"/>
    <w:rsid w:val="00E248E4"/>
    <w:rsid w:val="00E24968"/>
    <w:rsid w:val="00E2500D"/>
    <w:rsid w:val="00E2551D"/>
    <w:rsid w:val="00E25960"/>
    <w:rsid w:val="00E25FF1"/>
    <w:rsid w:val="00E26781"/>
    <w:rsid w:val="00E2709F"/>
    <w:rsid w:val="00E27D4A"/>
    <w:rsid w:val="00E307A4"/>
    <w:rsid w:val="00E30F48"/>
    <w:rsid w:val="00E33EC6"/>
    <w:rsid w:val="00E34036"/>
    <w:rsid w:val="00E34EA4"/>
    <w:rsid w:val="00E34F10"/>
    <w:rsid w:val="00E35306"/>
    <w:rsid w:val="00E35D3F"/>
    <w:rsid w:val="00E3653F"/>
    <w:rsid w:val="00E365B4"/>
    <w:rsid w:val="00E37DDC"/>
    <w:rsid w:val="00E400E9"/>
    <w:rsid w:val="00E4078B"/>
    <w:rsid w:val="00E40E85"/>
    <w:rsid w:val="00E40EFD"/>
    <w:rsid w:val="00E41128"/>
    <w:rsid w:val="00E41F69"/>
    <w:rsid w:val="00E41FBA"/>
    <w:rsid w:val="00E430EB"/>
    <w:rsid w:val="00E4382D"/>
    <w:rsid w:val="00E4389D"/>
    <w:rsid w:val="00E44129"/>
    <w:rsid w:val="00E44946"/>
    <w:rsid w:val="00E45E6F"/>
    <w:rsid w:val="00E4603C"/>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4FFE"/>
    <w:rsid w:val="00E552BF"/>
    <w:rsid w:val="00E5563F"/>
    <w:rsid w:val="00E55D33"/>
    <w:rsid w:val="00E560BC"/>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BC0"/>
    <w:rsid w:val="00E70D08"/>
    <w:rsid w:val="00E71618"/>
    <w:rsid w:val="00E7166C"/>
    <w:rsid w:val="00E726BD"/>
    <w:rsid w:val="00E728BD"/>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41B8"/>
    <w:rsid w:val="00E867D5"/>
    <w:rsid w:val="00E871D4"/>
    <w:rsid w:val="00E871EE"/>
    <w:rsid w:val="00E87580"/>
    <w:rsid w:val="00E87661"/>
    <w:rsid w:val="00E91330"/>
    <w:rsid w:val="00E916FE"/>
    <w:rsid w:val="00E91FCD"/>
    <w:rsid w:val="00E9321C"/>
    <w:rsid w:val="00E93588"/>
    <w:rsid w:val="00E936F2"/>
    <w:rsid w:val="00E94B7C"/>
    <w:rsid w:val="00E951C0"/>
    <w:rsid w:val="00E96929"/>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B03DE"/>
    <w:rsid w:val="00EB063D"/>
    <w:rsid w:val="00EB0D5E"/>
    <w:rsid w:val="00EB16FC"/>
    <w:rsid w:val="00EB178A"/>
    <w:rsid w:val="00EB1E96"/>
    <w:rsid w:val="00EB1F88"/>
    <w:rsid w:val="00EB20E5"/>
    <w:rsid w:val="00EB2336"/>
    <w:rsid w:val="00EB2512"/>
    <w:rsid w:val="00EB39D8"/>
    <w:rsid w:val="00EB4689"/>
    <w:rsid w:val="00EB49BC"/>
    <w:rsid w:val="00EB5AC1"/>
    <w:rsid w:val="00EB6206"/>
    <w:rsid w:val="00EB6855"/>
    <w:rsid w:val="00EB6E93"/>
    <w:rsid w:val="00EB7135"/>
    <w:rsid w:val="00EB742F"/>
    <w:rsid w:val="00EC0001"/>
    <w:rsid w:val="00EC03E0"/>
    <w:rsid w:val="00EC0BDA"/>
    <w:rsid w:val="00EC1E5C"/>
    <w:rsid w:val="00EC2394"/>
    <w:rsid w:val="00EC2D96"/>
    <w:rsid w:val="00EC319D"/>
    <w:rsid w:val="00EC3576"/>
    <w:rsid w:val="00EC3B8C"/>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5E32"/>
    <w:rsid w:val="00EF64FA"/>
    <w:rsid w:val="00EF7594"/>
    <w:rsid w:val="00EF7918"/>
    <w:rsid w:val="00F000A1"/>
    <w:rsid w:val="00F007F7"/>
    <w:rsid w:val="00F008EC"/>
    <w:rsid w:val="00F01DBE"/>
    <w:rsid w:val="00F02DDE"/>
    <w:rsid w:val="00F03225"/>
    <w:rsid w:val="00F03A28"/>
    <w:rsid w:val="00F03C81"/>
    <w:rsid w:val="00F04446"/>
    <w:rsid w:val="00F0498B"/>
    <w:rsid w:val="00F05511"/>
    <w:rsid w:val="00F0557E"/>
    <w:rsid w:val="00F0609A"/>
    <w:rsid w:val="00F06410"/>
    <w:rsid w:val="00F06A1F"/>
    <w:rsid w:val="00F0715F"/>
    <w:rsid w:val="00F07FA8"/>
    <w:rsid w:val="00F10361"/>
    <w:rsid w:val="00F1045F"/>
    <w:rsid w:val="00F1124E"/>
    <w:rsid w:val="00F1194D"/>
    <w:rsid w:val="00F12010"/>
    <w:rsid w:val="00F12F87"/>
    <w:rsid w:val="00F13CC8"/>
    <w:rsid w:val="00F13ECF"/>
    <w:rsid w:val="00F1429D"/>
    <w:rsid w:val="00F14946"/>
    <w:rsid w:val="00F14D5E"/>
    <w:rsid w:val="00F17E43"/>
    <w:rsid w:val="00F203B8"/>
    <w:rsid w:val="00F213A4"/>
    <w:rsid w:val="00F2261F"/>
    <w:rsid w:val="00F228A4"/>
    <w:rsid w:val="00F22E62"/>
    <w:rsid w:val="00F24C24"/>
    <w:rsid w:val="00F2506E"/>
    <w:rsid w:val="00F2512D"/>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7058"/>
    <w:rsid w:val="00F472AE"/>
    <w:rsid w:val="00F474B6"/>
    <w:rsid w:val="00F47E92"/>
    <w:rsid w:val="00F501F7"/>
    <w:rsid w:val="00F5021E"/>
    <w:rsid w:val="00F508D0"/>
    <w:rsid w:val="00F50E46"/>
    <w:rsid w:val="00F5163A"/>
    <w:rsid w:val="00F51C33"/>
    <w:rsid w:val="00F51E36"/>
    <w:rsid w:val="00F51FDE"/>
    <w:rsid w:val="00F52264"/>
    <w:rsid w:val="00F5255B"/>
    <w:rsid w:val="00F52C35"/>
    <w:rsid w:val="00F54226"/>
    <w:rsid w:val="00F5488A"/>
    <w:rsid w:val="00F54BC9"/>
    <w:rsid w:val="00F54DD9"/>
    <w:rsid w:val="00F550E0"/>
    <w:rsid w:val="00F559F3"/>
    <w:rsid w:val="00F55C64"/>
    <w:rsid w:val="00F55DEC"/>
    <w:rsid w:val="00F56A60"/>
    <w:rsid w:val="00F571C8"/>
    <w:rsid w:val="00F5748A"/>
    <w:rsid w:val="00F60A11"/>
    <w:rsid w:val="00F612B6"/>
    <w:rsid w:val="00F61C49"/>
    <w:rsid w:val="00F62576"/>
    <w:rsid w:val="00F62A71"/>
    <w:rsid w:val="00F630A7"/>
    <w:rsid w:val="00F64825"/>
    <w:rsid w:val="00F6599B"/>
    <w:rsid w:val="00F65B69"/>
    <w:rsid w:val="00F66885"/>
    <w:rsid w:val="00F67079"/>
    <w:rsid w:val="00F6797D"/>
    <w:rsid w:val="00F67C7D"/>
    <w:rsid w:val="00F7015C"/>
    <w:rsid w:val="00F70FB8"/>
    <w:rsid w:val="00F717D7"/>
    <w:rsid w:val="00F72190"/>
    <w:rsid w:val="00F72A73"/>
    <w:rsid w:val="00F72F8A"/>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21"/>
    <w:rsid w:val="00F8433D"/>
    <w:rsid w:val="00F84FD5"/>
    <w:rsid w:val="00F85F90"/>
    <w:rsid w:val="00F85F95"/>
    <w:rsid w:val="00F86A3C"/>
    <w:rsid w:val="00F87018"/>
    <w:rsid w:val="00F8778C"/>
    <w:rsid w:val="00F87B87"/>
    <w:rsid w:val="00F918D1"/>
    <w:rsid w:val="00F92818"/>
    <w:rsid w:val="00F93A6C"/>
    <w:rsid w:val="00F94045"/>
    <w:rsid w:val="00F947E8"/>
    <w:rsid w:val="00F948A3"/>
    <w:rsid w:val="00F9507C"/>
    <w:rsid w:val="00F95A97"/>
    <w:rsid w:val="00F96155"/>
    <w:rsid w:val="00F96185"/>
    <w:rsid w:val="00F962E8"/>
    <w:rsid w:val="00F96388"/>
    <w:rsid w:val="00FA0623"/>
    <w:rsid w:val="00FA0BC8"/>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1701"/>
    <w:rsid w:val="00FB228A"/>
    <w:rsid w:val="00FB28A4"/>
    <w:rsid w:val="00FB291C"/>
    <w:rsid w:val="00FB32BB"/>
    <w:rsid w:val="00FB38B2"/>
    <w:rsid w:val="00FB3958"/>
    <w:rsid w:val="00FB411F"/>
    <w:rsid w:val="00FB48B3"/>
    <w:rsid w:val="00FB4901"/>
    <w:rsid w:val="00FB4EFE"/>
    <w:rsid w:val="00FB531D"/>
    <w:rsid w:val="00FB55B4"/>
    <w:rsid w:val="00FB5881"/>
    <w:rsid w:val="00FB72B5"/>
    <w:rsid w:val="00FB73DE"/>
    <w:rsid w:val="00FB7762"/>
    <w:rsid w:val="00FB7803"/>
    <w:rsid w:val="00FB7BAD"/>
    <w:rsid w:val="00FC0607"/>
    <w:rsid w:val="00FC0AF6"/>
    <w:rsid w:val="00FC1462"/>
    <w:rsid w:val="00FC15B4"/>
    <w:rsid w:val="00FC16AF"/>
    <w:rsid w:val="00FC1AA8"/>
    <w:rsid w:val="00FC2767"/>
    <w:rsid w:val="00FC3077"/>
    <w:rsid w:val="00FC3562"/>
    <w:rsid w:val="00FC36E5"/>
    <w:rsid w:val="00FC3FF2"/>
    <w:rsid w:val="00FC404F"/>
    <w:rsid w:val="00FC47A0"/>
    <w:rsid w:val="00FC4B95"/>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F23"/>
    <w:rsid w:val="00FE4625"/>
    <w:rsid w:val="00FE4D68"/>
    <w:rsid w:val="00FE52E0"/>
    <w:rsid w:val="00FE64EA"/>
    <w:rsid w:val="00FE69D8"/>
    <w:rsid w:val="00FE6C27"/>
    <w:rsid w:val="00FF04AD"/>
    <w:rsid w:val="00FF04C1"/>
    <w:rsid w:val="00FF25FE"/>
    <w:rsid w:val="00FF318A"/>
    <w:rsid w:val="00FF3504"/>
    <w:rsid w:val="00FF3721"/>
    <w:rsid w:val="00FF4989"/>
    <w:rsid w:val="00FF4D08"/>
    <w:rsid w:val="00FF5319"/>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ecimalSymbol w:val=","/>
  <w:listSeparator w:val=";"/>
  <w15:docId w15:val="{69FC6EC9-5422-471C-AC59-38D33F7B3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35306"/>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uiPriority w:val="99"/>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uiPriority w:val="99"/>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qFormat/>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A_wyliczenie,K-P_odwolanie,Akapit z listą5,maz_wyliczenie,opis dzialania,EPL lista punktowana z wyrózneniem,Wykres"/>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B501AC"/>
    <w:pPr>
      <w:tabs>
        <w:tab w:val="right" w:pos="13994"/>
      </w:tabs>
      <w:spacing w:before="120" w:after="0"/>
      <w:ind w:left="220"/>
    </w:pPr>
    <w:rPr>
      <w:rFonts w:eastAsia="Times New Roman"/>
      <w:b/>
      <w:bCs/>
      <w:iCs/>
      <w:noProof/>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A_wyliczenie Znak,K-P_odwolanie Znak,Akapit z listą5 Znak,maz_wyliczenie Znak,opis dzialania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7"/>
      </w:numPr>
    </w:pPr>
  </w:style>
  <w:style w:type="numbering" w:customStyle="1" w:styleId="WWNum23">
    <w:name w:val="WWNum23"/>
    <w:basedOn w:val="Bezlisty"/>
    <w:rsid w:val="008446A3"/>
    <w:pPr>
      <w:numPr>
        <w:numId w:val="108"/>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55"/>
      </w:numPr>
    </w:pPr>
  </w:style>
  <w:style w:type="numbering" w:customStyle="1" w:styleId="WWNum12">
    <w:name w:val="WWNum12"/>
    <w:basedOn w:val="Bezlisty"/>
    <w:rsid w:val="007025A7"/>
    <w:pPr>
      <w:numPr>
        <w:numId w:val="156"/>
      </w:numPr>
    </w:pPr>
  </w:style>
  <w:style w:type="numbering" w:customStyle="1" w:styleId="WWNum14">
    <w:name w:val="WWNum14"/>
    <w:basedOn w:val="Bezlisty"/>
    <w:rsid w:val="007025A7"/>
    <w:pPr>
      <w:numPr>
        <w:numId w:val="157"/>
      </w:numPr>
    </w:pPr>
  </w:style>
  <w:style w:type="numbering" w:customStyle="1" w:styleId="WWNum24">
    <w:name w:val="WWNum24"/>
    <w:basedOn w:val="Bezlisty"/>
    <w:rsid w:val="007025A7"/>
    <w:pPr>
      <w:numPr>
        <w:numId w:val="158"/>
      </w:numPr>
    </w:pPr>
  </w:style>
  <w:style w:type="numbering" w:customStyle="1" w:styleId="WWNum25">
    <w:name w:val="WWNum25"/>
    <w:basedOn w:val="Bezlisty"/>
    <w:rsid w:val="007025A7"/>
    <w:pPr>
      <w:numPr>
        <w:numId w:val="159"/>
      </w:numPr>
    </w:pPr>
  </w:style>
  <w:style w:type="numbering" w:customStyle="1" w:styleId="WWNum26">
    <w:name w:val="WWNum26"/>
    <w:basedOn w:val="Bezlisty"/>
    <w:rsid w:val="007025A7"/>
    <w:pPr>
      <w:numPr>
        <w:numId w:val="160"/>
      </w:numPr>
    </w:pPr>
  </w:style>
  <w:style w:type="numbering" w:customStyle="1" w:styleId="WWNum27">
    <w:name w:val="WWNum27"/>
    <w:basedOn w:val="Bezlisty"/>
    <w:rsid w:val="007025A7"/>
    <w:pPr>
      <w:numPr>
        <w:numId w:val="161"/>
      </w:numPr>
    </w:pPr>
  </w:style>
  <w:style w:type="numbering" w:customStyle="1" w:styleId="WWNum28">
    <w:name w:val="WWNum28"/>
    <w:basedOn w:val="Bezlisty"/>
    <w:rsid w:val="007025A7"/>
    <w:pPr>
      <w:numPr>
        <w:numId w:val="162"/>
      </w:numPr>
    </w:pPr>
  </w:style>
  <w:style w:type="numbering" w:customStyle="1" w:styleId="WWNum29">
    <w:name w:val="WWNum29"/>
    <w:basedOn w:val="Bezlisty"/>
    <w:rsid w:val="007025A7"/>
    <w:pPr>
      <w:numPr>
        <w:numId w:val="163"/>
      </w:numPr>
    </w:pPr>
  </w:style>
  <w:style w:type="numbering" w:customStyle="1" w:styleId="WWNum30">
    <w:name w:val="WWNum30"/>
    <w:basedOn w:val="Bezlisty"/>
    <w:rsid w:val="007025A7"/>
    <w:pPr>
      <w:numPr>
        <w:numId w:val="164"/>
      </w:numPr>
    </w:pPr>
  </w:style>
  <w:style w:type="numbering" w:customStyle="1" w:styleId="WWNum31">
    <w:name w:val="WWNum31"/>
    <w:basedOn w:val="Bezlisty"/>
    <w:rsid w:val="007025A7"/>
    <w:pPr>
      <w:numPr>
        <w:numId w:val="165"/>
      </w:numPr>
    </w:pPr>
  </w:style>
  <w:style w:type="numbering" w:customStyle="1" w:styleId="WWNum32">
    <w:name w:val="WWNum32"/>
    <w:basedOn w:val="Bezlisty"/>
    <w:rsid w:val="007025A7"/>
    <w:pPr>
      <w:numPr>
        <w:numId w:val="166"/>
      </w:numPr>
    </w:pPr>
  </w:style>
  <w:style w:type="numbering" w:customStyle="1" w:styleId="WWNum33">
    <w:name w:val="WWNum33"/>
    <w:basedOn w:val="Bezlisty"/>
    <w:rsid w:val="007025A7"/>
    <w:pPr>
      <w:numPr>
        <w:numId w:val="167"/>
      </w:numPr>
    </w:pPr>
  </w:style>
  <w:style w:type="numbering" w:customStyle="1" w:styleId="WWNum34">
    <w:name w:val="WWNum34"/>
    <w:basedOn w:val="Bezlisty"/>
    <w:rsid w:val="007025A7"/>
    <w:pPr>
      <w:numPr>
        <w:numId w:val="168"/>
      </w:numPr>
    </w:pPr>
  </w:style>
  <w:style w:type="numbering" w:customStyle="1" w:styleId="WWNum35">
    <w:name w:val="WWNum35"/>
    <w:basedOn w:val="Bezlisty"/>
    <w:rsid w:val="007025A7"/>
    <w:pPr>
      <w:numPr>
        <w:numId w:val="169"/>
      </w:numPr>
    </w:pPr>
  </w:style>
  <w:style w:type="numbering" w:customStyle="1" w:styleId="WWNum7">
    <w:name w:val="WWNum7"/>
    <w:basedOn w:val="Bezlisty"/>
    <w:rsid w:val="009A1C83"/>
    <w:pPr>
      <w:numPr>
        <w:numId w:val="170"/>
      </w:numPr>
    </w:pPr>
  </w:style>
  <w:style w:type="numbering" w:customStyle="1" w:styleId="WWNum8">
    <w:name w:val="WWNum8"/>
    <w:basedOn w:val="Bezlisty"/>
    <w:rsid w:val="009A1C83"/>
    <w:pPr>
      <w:numPr>
        <w:numId w:val="171"/>
      </w:numPr>
    </w:pPr>
  </w:style>
  <w:style w:type="numbering" w:customStyle="1" w:styleId="WWNum121">
    <w:name w:val="WWNum121"/>
    <w:basedOn w:val="Bezlisty"/>
    <w:rsid w:val="009A1C83"/>
    <w:pPr>
      <w:numPr>
        <w:numId w:val="172"/>
      </w:numPr>
    </w:pPr>
  </w:style>
  <w:style w:type="numbering" w:customStyle="1" w:styleId="WWNum141">
    <w:name w:val="WWNum141"/>
    <w:basedOn w:val="Bezlisty"/>
    <w:rsid w:val="009A1C83"/>
    <w:pPr>
      <w:numPr>
        <w:numId w:val="173"/>
      </w:numPr>
    </w:pPr>
  </w:style>
  <w:style w:type="numbering" w:customStyle="1" w:styleId="WWNum16">
    <w:name w:val="WWNum16"/>
    <w:basedOn w:val="Bezlisty"/>
    <w:rsid w:val="009A1C83"/>
    <w:pPr>
      <w:numPr>
        <w:numId w:val="174"/>
      </w:numPr>
    </w:pPr>
  </w:style>
  <w:style w:type="numbering" w:customStyle="1" w:styleId="WWNum17">
    <w:name w:val="WWNum17"/>
    <w:basedOn w:val="Bezlisty"/>
    <w:rsid w:val="009A1C83"/>
    <w:pPr>
      <w:numPr>
        <w:numId w:val="175"/>
      </w:numPr>
    </w:pPr>
  </w:style>
  <w:style w:type="numbering" w:customStyle="1" w:styleId="WWNum18">
    <w:name w:val="WWNum18"/>
    <w:basedOn w:val="Bezlisty"/>
    <w:rsid w:val="009A1C83"/>
    <w:pPr>
      <w:numPr>
        <w:numId w:val="176"/>
      </w:numPr>
    </w:pPr>
  </w:style>
  <w:style w:type="numbering" w:customStyle="1" w:styleId="WWNum19">
    <w:name w:val="WWNum19"/>
    <w:basedOn w:val="Bezlisty"/>
    <w:rsid w:val="009A1C83"/>
    <w:pPr>
      <w:numPr>
        <w:numId w:val="177"/>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uiPriority w:val="1"/>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qFormat/>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 w:type="numbering" w:customStyle="1" w:styleId="WWNum74">
    <w:name w:val="WWNum74"/>
    <w:basedOn w:val="Bezlisty"/>
    <w:rsid w:val="00783C77"/>
    <w:pPr>
      <w:numPr>
        <w:numId w:val="476"/>
      </w:numPr>
    </w:pPr>
  </w:style>
  <w:style w:type="table" w:customStyle="1" w:styleId="Tabela-Siatka12">
    <w:name w:val="Tabela - Siatka12"/>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Wyrnieniedelikatne">
    <w:name w:val="Subtle Emphasis"/>
    <w:uiPriority w:val="19"/>
    <w:qFormat/>
    <w:rsid w:val="0049033F"/>
    <w:rPr>
      <w:i/>
      <w:iCs/>
      <w:color w:val="404040"/>
    </w:rPr>
  </w:style>
  <w:style w:type="table" w:customStyle="1" w:styleId="Tabela-Siatka121">
    <w:name w:val="Tabela - Siatka121"/>
    <w:basedOn w:val="Standardowy"/>
    <w:next w:val="Tabela-Siatka"/>
    <w:uiPriority w:val="59"/>
    <w:rsid w:val="000177C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03134754">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744381317">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1826128">
      <w:bodyDiv w:val="1"/>
      <w:marLeft w:val="0"/>
      <w:marRight w:val="0"/>
      <w:marTop w:val="0"/>
      <w:marBottom w:val="0"/>
      <w:divBdr>
        <w:top w:val="none" w:sz="0" w:space="0" w:color="auto"/>
        <w:left w:val="none" w:sz="0" w:space="0" w:color="auto"/>
        <w:bottom w:val="none" w:sz="0" w:space="0" w:color="auto"/>
        <w:right w:val="none" w:sz="0" w:space="0" w:color="auto"/>
      </w:divBdr>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uka.gov.pl/komunikaty/wykaz-czasopism-naukowych-na-2016-rok.html" TargetMode="External"/><Relationship Id="rId13" Type="http://schemas.openxmlformats.org/officeDocument/2006/relationships/hyperlink" Target="http://www.mf.gov.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s://www.wroclaw.pios.gov.pl/pliki/powietrze/ocena_roczna_2017.pdf" TargetMode="External"/><Relationship Id="rId3" Type="http://schemas.openxmlformats.org/officeDocument/2006/relationships/styles" Target="styles.xml"/><Relationship Id="rId21" Type="http://schemas.openxmlformats.org/officeDocument/2006/relationships/hyperlink" Target="http://ec.europa.eu/eurostat/ramon/miscellaneous/index.cfm?TargetUrl=DSP_DEGURBA"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bip.umwd.dolnyslask.pl/" TargetMode="External"/><Relationship Id="rId17" Type="http://schemas.openxmlformats.org/officeDocument/2006/relationships/hyperlink" Target="http://ec.europa.eu/eurostat/ramon/miscellaneous/index.cfm?TargetUrl=DSP_DEGURBA"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ec.europa.eu/eurostat/ramon/documents/DEGURBA/DEGURBA_and_COASTAL_LAUs_2016.zip"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f.gov.pl"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yperlink" Target="http://ec.europa.eu/eurostat/ramon/documents/DEGURBA/DEGURBA_and_COASTAL_LAUs_2016.zi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europa.eu/eurostat/ramon/miscellaneous/index.cfm?TargetUrl=DSP_DEGURBA" TargetMode="External"/><Relationship Id="rId24" Type="http://schemas.openxmlformats.org/officeDocument/2006/relationships/hyperlink" Target="http://ec.europa.eu/eurostat/ramon/miscellaneous/index.cfm?TargetUrl=DSP_DEGURBA" TargetMode="External"/><Relationship Id="rId32" Type="http://schemas.openxmlformats.org/officeDocument/2006/relationships/hyperlink" Target="http://ec.europa.eu/eurostat/ramon/miscellaneous/index.cfm?TargetUrl=DSP_DEGURBA"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c.europa.eu/eurostat/ramon/documents/DEGURBA/DEGURBA_and_COASTAL_LAUs_2016.zip" TargetMode="External"/><Relationship Id="rId23" Type="http://schemas.openxmlformats.org/officeDocument/2006/relationships/hyperlink" Target="http://www.mf.gov.pl" TargetMode="External"/><Relationship Id="rId28" Type="http://schemas.openxmlformats.org/officeDocument/2006/relationships/hyperlink" Target="http://ec.europa.eu/eurostat/ramon/miscellaneous/index.cfm?TargetUrl=DSP_DEGURBA" TargetMode="External"/><Relationship Id="rId36" Type="http://schemas.openxmlformats.org/officeDocument/2006/relationships/footer" Target="footer2.xml"/><Relationship Id="rId10" Type="http://schemas.openxmlformats.org/officeDocument/2006/relationships/hyperlink" Target="http://www.ncbir.gov.pl/"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hyperlink" Target="http://ec.europa.eu/eurostat/ramon/documents/DEGURBA/DEGURBA_and_COASTAL_LAUs_2016.zip" TargetMode="External"/><Relationship Id="rId4" Type="http://schemas.openxmlformats.org/officeDocument/2006/relationships/settings" Target="settings.xml"/><Relationship Id="rId9" Type="http://schemas.openxmlformats.org/officeDocument/2006/relationships/hyperlink" Target="http://ec.europa.eu/eurostat/ramon/miscellaneous/index.cfm?TargetUrl=DSP_DEGURBA" TargetMode="External"/><Relationship Id="rId14" Type="http://schemas.openxmlformats.org/officeDocument/2006/relationships/hyperlink" Target="http://ec.europa.eu/eurostat/ramon/miscellaneous/index.cfm?TargetUrl=DSP_DEGURBA"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ec.europa.eu/eurostat/ramon/miscellaneous/index.cfm?TargetUrl=DSP_DEGURBA" TargetMode="External"/><Relationship Id="rId30" Type="http://schemas.openxmlformats.org/officeDocument/2006/relationships/hyperlink" Target="http://ec.europa.eu/eurostat/ramon/miscellaneous/index.cfm?TargetUrl=DSP_DEGURBA" TargetMode="External"/><Relationship Id="rId35"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tat.gov.pl/metainformacje/slownik-pojec/pojecia-stosowane-w-statystyce-publicznej/756,pojecie.html" TargetMode="External"/><Relationship Id="rId2"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1"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6" Type="http://schemas.openxmlformats.org/officeDocument/2006/relationships/hyperlink" Target="http://ec.europa.eu/eurostat/ramon/miscellaneous/index.cfm?TargetUrl=DSP_DEGURBA" TargetMode="External"/><Relationship Id="rId5" Type="http://schemas.openxmlformats.org/officeDocument/2006/relationships/hyperlink" Target="http://rpo.dolnyslask.pl/" TargetMode="External"/><Relationship Id="rId4" Type="http://schemas.openxmlformats.org/officeDocument/2006/relationships/hyperlink" Target="http://rpo.dolnyslask.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728573-2F92-41FD-AFDF-039271872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195538</Words>
  <Characters>1173234</Characters>
  <Application>Microsoft Office Word</Application>
  <DocSecurity>4</DocSecurity>
  <Lines>9776</Lines>
  <Paragraphs>2732</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1366040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Domaradzka</dc:creator>
  <cp:lastModifiedBy>Katarzyna Lisiecka-Mika</cp:lastModifiedBy>
  <cp:revision>2</cp:revision>
  <cp:lastPrinted>2020-07-03T06:58:00Z</cp:lastPrinted>
  <dcterms:created xsi:type="dcterms:W3CDTF">2020-08-28T10:17:00Z</dcterms:created>
  <dcterms:modified xsi:type="dcterms:W3CDTF">2020-08-28T10:17:00Z</dcterms:modified>
</cp:coreProperties>
</file>