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CB613" w14:textId="7E0C9DE2" w:rsidR="00DC25A9" w:rsidRPr="00DF0C08" w:rsidRDefault="009C35D5" w:rsidP="009C35D5">
      <w:pPr>
        <w:spacing w:after="120" w:line="240" w:lineRule="auto"/>
        <w:ind w:left="4963" w:firstLine="709"/>
        <w:rPr>
          <w:rFonts w:ascii="Calibri" w:eastAsia="Times New Roman" w:hAnsi="Calibri" w:cs="Arial"/>
          <w:b/>
          <w:sz w:val="16"/>
          <w:szCs w:val="16"/>
        </w:rPr>
      </w:pPr>
      <w:bookmarkStart w:id="0" w:name="_GoBack"/>
      <w:bookmarkEnd w:id="0"/>
      <w:r w:rsidRPr="00E928D9">
        <w:rPr>
          <w:sz w:val="20"/>
        </w:rPr>
        <w:t xml:space="preserve">Załącznik nr </w:t>
      </w:r>
      <w:r>
        <w:rPr>
          <w:sz w:val="20"/>
        </w:rPr>
        <w:t>3</w:t>
      </w:r>
      <w:r w:rsidRPr="00E928D9">
        <w:rPr>
          <w:sz w:val="20"/>
        </w:rPr>
        <w:t xml:space="preserve"> do Szczegółowego opisu osi priorytetowych RPO WD 2014-2020 </w:t>
      </w:r>
      <w:r>
        <w:rPr>
          <w:sz w:val="20"/>
        </w:rPr>
        <w:t>z dn.</w:t>
      </w:r>
      <w:r w:rsidRPr="005B06C0">
        <w:rPr>
          <w:sz w:val="20"/>
        </w:rPr>
        <w:t xml:space="preserve"> </w:t>
      </w:r>
      <w:r>
        <w:rPr>
          <w:sz w:val="20"/>
        </w:rPr>
        <w:t>24 lutego 2020</w:t>
      </w: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628233B" w14:textId="60243063" w:rsidR="00A14B6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2822632" w:history="1">
            <w:r w:rsidR="00A14B68" w:rsidRPr="00FA2145">
              <w:rPr>
                <w:rStyle w:val="Hipercze"/>
                <w:rFonts w:eastAsia="Times New Roman"/>
                <w:noProof/>
              </w:rPr>
              <w:t>Kryteria wyboru projektów w ramach Regionalnego Programu Operacyjnego Województwa Dolnośląskiego 2014-2020 – zakres EFRR – tryb konkursowy</w:t>
            </w:r>
            <w:r w:rsidR="00A14B68">
              <w:rPr>
                <w:noProof/>
                <w:webHidden/>
              </w:rPr>
              <w:tab/>
            </w:r>
            <w:r w:rsidR="00A14B68">
              <w:rPr>
                <w:noProof/>
                <w:webHidden/>
              </w:rPr>
              <w:fldChar w:fldCharType="begin"/>
            </w:r>
            <w:r w:rsidR="00A14B68">
              <w:rPr>
                <w:noProof/>
                <w:webHidden/>
              </w:rPr>
              <w:instrText xml:space="preserve"> PAGEREF _Toc22822632 \h </w:instrText>
            </w:r>
            <w:r w:rsidR="00A14B68">
              <w:rPr>
                <w:noProof/>
                <w:webHidden/>
              </w:rPr>
            </w:r>
            <w:r w:rsidR="00A14B68">
              <w:rPr>
                <w:noProof/>
                <w:webHidden/>
              </w:rPr>
              <w:fldChar w:fldCharType="separate"/>
            </w:r>
            <w:r w:rsidR="005831BB">
              <w:rPr>
                <w:noProof/>
                <w:webHidden/>
              </w:rPr>
              <w:t>5</w:t>
            </w:r>
            <w:r w:rsidR="00A14B68">
              <w:rPr>
                <w:noProof/>
                <w:webHidden/>
              </w:rPr>
              <w:fldChar w:fldCharType="end"/>
            </w:r>
          </w:hyperlink>
        </w:p>
        <w:p w14:paraId="0CDC5D56" w14:textId="271C10F4" w:rsidR="00A14B68" w:rsidRDefault="00890067">
          <w:pPr>
            <w:pStyle w:val="Spistreci2"/>
            <w:tabs>
              <w:tab w:val="right" w:pos="13994"/>
            </w:tabs>
            <w:rPr>
              <w:i w:val="0"/>
              <w:iCs w:val="0"/>
              <w:noProof/>
              <w:sz w:val="22"/>
              <w:szCs w:val="22"/>
            </w:rPr>
          </w:pPr>
          <w:hyperlink w:anchor="_Toc22822633" w:history="1">
            <w:r w:rsidR="00A14B68" w:rsidRPr="00FA2145">
              <w:rPr>
                <w:rStyle w:val="Hipercze"/>
                <w:rFonts w:eastAsia="Times New Roman"/>
                <w:bCs/>
                <w:noProof/>
              </w:rPr>
              <w:t xml:space="preserve">1. Kryteria formalne dla wszystkich osi priorytetowych RPO WD 2014-2020 – zakres EFRR </w:t>
            </w:r>
            <w:r w:rsidR="00A14B68" w:rsidRPr="00FA2145">
              <w:rPr>
                <w:rStyle w:val="Hipercze"/>
                <w:rFonts w:eastAsia="Times New Roman" w:cs="Tahoma"/>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_Toc22822633 \h </w:instrText>
            </w:r>
            <w:r w:rsidR="00A14B68">
              <w:rPr>
                <w:noProof/>
                <w:webHidden/>
              </w:rPr>
            </w:r>
            <w:r w:rsidR="00A14B68">
              <w:rPr>
                <w:noProof/>
                <w:webHidden/>
              </w:rPr>
              <w:fldChar w:fldCharType="separate"/>
            </w:r>
            <w:r w:rsidR="005831BB">
              <w:rPr>
                <w:noProof/>
                <w:webHidden/>
              </w:rPr>
              <w:t>6</w:t>
            </w:r>
            <w:r w:rsidR="00A14B68">
              <w:rPr>
                <w:noProof/>
                <w:webHidden/>
              </w:rPr>
              <w:fldChar w:fldCharType="end"/>
            </w:r>
          </w:hyperlink>
        </w:p>
        <w:p w14:paraId="7CF569FB" w14:textId="2C45EDC6" w:rsidR="00A14B68" w:rsidRDefault="00890067">
          <w:pPr>
            <w:pStyle w:val="Spistreci3"/>
            <w:rPr>
              <w:noProof/>
              <w:sz w:val="22"/>
              <w:szCs w:val="22"/>
            </w:rPr>
          </w:pPr>
          <w:hyperlink w:anchor="_Toc22822634" w:history="1">
            <w:r w:rsidR="00A14B68" w:rsidRPr="00FA2145">
              <w:rPr>
                <w:rStyle w:val="Hipercze"/>
                <w:rFonts w:eastAsia="Times New Roman"/>
                <w:noProof/>
                <w:spacing w:val="15"/>
              </w:rPr>
              <w:t>a. Kryteria formalne ogólne –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_Toc22822634 \h </w:instrText>
            </w:r>
            <w:r w:rsidR="00A14B68">
              <w:rPr>
                <w:noProof/>
                <w:webHidden/>
              </w:rPr>
            </w:r>
            <w:r w:rsidR="00A14B68">
              <w:rPr>
                <w:noProof/>
                <w:webHidden/>
              </w:rPr>
              <w:fldChar w:fldCharType="separate"/>
            </w:r>
            <w:r w:rsidR="005831BB">
              <w:rPr>
                <w:noProof/>
                <w:webHidden/>
              </w:rPr>
              <w:t>6</w:t>
            </w:r>
            <w:r w:rsidR="00A14B68">
              <w:rPr>
                <w:noProof/>
                <w:webHidden/>
              </w:rPr>
              <w:fldChar w:fldCharType="end"/>
            </w:r>
          </w:hyperlink>
        </w:p>
        <w:p w14:paraId="6DEFB5CC" w14:textId="7DE1CCC1" w:rsidR="00A14B68" w:rsidRDefault="00890067">
          <w:pPr>
            <w:pStyle w:val="Spistreci3"/>
            <w:rPr>
              <w:noProof/>
              <w:sz w:val="22"/>
              <w:szCs w:val="22"/>
            </w:rPr>
          </w:pPr>
          <w:hyperlink w:anchor="_Toc22822635" w:history="1">
            <w:r w:rsidR="00A14B68" w:rsidRPr="00FA2145">
              <w:rPr>
                <w:rStyle w:val="Hipercze"/>
                <w:rFonts w:eastAsia="Times New Roman" w:cs="Arial"/>
                <w:noProof/>
              </w:rPr>
              <w:t>b. Kryteria formalne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_Toc22822635 \h </w:instrText>
            </w:r>
            <w:r w:rsidR="00A14B68">
              <w:rPr>
                <w:noProof/>
                <w:webHidden/>
              </w:rPr>
            </w:r>
            <w:r w:rsidR="00A14B68">
              <w:rPr>
                <w:noProof/>
                <w:webHidden/>
              </w:rPr>
              <w:fldChar w:fldCharType="separate"/>
            </w:r>
            <w:r w:rsidR="005831BB">
              <w:rPr>
                <w:noProof/>
                <w:webHidden/>
              </w:rPr>
              <w:t>18</w:t>
            </w:r>
            <w:r w:rsidR="00A14B68">
              <w:rPr>
                <w:noProof/>
                <w:webHidden/>
              </w:rPr>
              <w:fldChar w:fldCharType="end"/>
            </w:r>
          </w:hyperlink>
        </w:p>
        <w:p w14:paraId="201E3771" w14:textId="6F8EA530" w:rsidR="00A14B68" w:rsidRDefault="00890067">
          <w:pPr>
            <w:pStyle w:val="Spistreci2"/>
            <w:tabs>
              <w:tab w:val="right" w:pos="13994"/>
            </w:tabs>
            <w:rPr>
              <w:i w:val="0"/>
              <w:iCs w:val="0"/>
              <w:noProof/>
              <w:sz w:val="22"/>
              <w:szCs w:val="22"/>
            </w:rPr>
          </w:pPr>
          <w:hyperlink w:anchor="_Toc22822636" w:history="1">
            <w:r w:rsidR="00A14B68" w:rsidRPr="00FA2145">
              <w:rPr>
                <w:rStyle w:val="Hipercze"/>
                <w:rFonts w:eastAsia="Times New Roman" w:cs="Arial"/>
                <w:bCs/>
                <w:noProof/>
              </w:rPr>
              <w:t xml:space="preserve">2. Kryteria merytoryczne dla wszystkich osi priorytetowych RPO WD 2014-2020 – zakres EFRR </w:t>
            </w:r>
            <w:r w:rsidR="00A14B68" w:rsidRPr="00FA2145">
              <w:rPr>
                <w:rStyle w:val="Hipercze"/>
                <w:rFonts w:eastAsia="Times New Roman" w:cs="Arial"/>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_Toc22822636 \h </w:instrText>
            </w:r>
            <w:r w:rsidR="00A14B68">
              <w:rPr>
                <w:noProof/>
                <w:webHidden/>
              </w:rPr>
            </w:r>
            <w:r w:rsidR="00A14B68">
              <w:rPr>
                <w:noProof/>
                <w:webHidden/>
              </w:rPr>
              <w:fldChar w:fldCharType="separate"/>
            </w:r>
            <w:r w:rsidR="005831BB">
              <w:rPr>
                <w:noProof/>
                <w:webHidden/>
              </w:rPr>
              <w:t>178</w:t>
            </w:r>
            <w:r w:rsidR="00A14B68">
              <w:rPr>
                <w:noProof/>
                <w:webHidden/>
              </w:rPr>
              <w:fldChar w:fldCharType="end"/>
            </w:r>
          </w:hyperlink>
        </w:p>
        <w:p w14:paraId="4241A5EB" w14:textId="7197AA80" w:rsidR="00A14B68" w:rsidRDefault="00890067">
          <w:pPr>
            <w:pStyle w:val="Spistreci3"/>
            <w:rPr>
              <w:noProof/>
              <w:sz w:val="22"/>
              <w:szCs w:val="22"/>
            </w:rPr>
          </w:pPr>
          <w:hyperlink w:anchor="_Toc22822637" w:history="1">
            <w:r w:rsidR="00A14B68" w:rsidRPr="00FA2145">
              <w:rPr>
                <w:rStyle w:val="Hipercze"/>
                <w:rFonts w:eastAsia="Times New Roman" w:cs="Arial"/>
                <w:noProof/>
                <w:spacing w:val="15"/>
              </w:rPr>
              <w:t>a. Kryteria merytoryczne ogólne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_Toc22822637 \h </w:instrText>
            </w:r>
            <w:r w:rsidR="00A14B68">
              <w:rPr>
                <w:noProof/>
                <w:webHidden/>
              </w:rPr>
            </w:r>
            <w:r w:rsidR="00A14B68">
              <w:rPr>
                <w:noProof/>
                <w:webHidden/>
              </w:rPr>
              <w:fldChar w:fldCharType="separate"/>
            </w:r>
            <w:r w:rsidR="005831BB">
              <w:rPr>
                <w:noProof/>
                <w:webHidden/>
              </w:rPr>
              <w:t>178</w:t>
            </w:r>
            <w:r w:rsidR="00A14B68">
              <w:rPr>
                <w:noProof/>
                <w:webHidden/>
              </w:rPr>
              <w:fldChar w:fldCharType="end"/>
            </w:r>
          </w:hyperlink>
        </w:p>
        <w:p w14:paraId="6B87073A" w14:textId="376EC750" w:rsidR="00A14B68" w:rsidRDefault="00890067">
          <w:pPr>
            <w:pStyle w:val="Spistreci3"/>
            <w:rPr>
              <w:noProof/>
              <w:sz w:val="22"/>
              <w:szCs w:val="22"/>
            </w:rPr>
          </w:pPr>
          <w:hyperlink w:anchor="_Toc22822638" w:history="1">
            <w:r w:rsidR="00A14B68" w:rsidRPr="00FA2145">
              <w:rPr>
                <w:rStyle w:val="Hipercze"/>
                <w:noProof/>
              </w:rPr>
              <w:t>b. Kryteria merytoryczne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_Toc22822638 \h </w:instrText>
            </w:r>
            <w:r w:rsidR="00A14B68">
              <w:rPr>
                <w:noProof/>
                <w:webHidden/>
              </w:rPr>
            </w:r>
            <w:r w:rsidR="00A14B68">
              <w:rPr>
                <w:noProof/>
                <w:webHidden/>
              </w:rPr>
              <w:fldChar w:fldCharType="separate"/>
            </w:r>
            <w:r w:rsidR="005831BB">
              <w:rPr>
                <w:noProof/>
                <w:webHidden/>
              </w:rPr>
              <w:t>189</w:t>
            </w:r>
            <w:r w:rsidR="00A14B68">
              <w:rPr>
                <w:noProof/>
                <w:webHidden/>
              </w:rPr>
              <w:fldChar w:fldCharType="end"/>
            </w:r>
          </w:hyperlink>
        </w:p>
        <w:p w14:paraId="362D3AA0" w14:textId="6AC48DC0" w:rsidR="00A14B68" w:rsidRDefault="00890067">
          <w:pPr>
            <w:pStyle w:val="Spistreci3"/>
            <w:rPr>
              <w:noProof/>
              <w:sz w:val="22"/>
              <w:szCs w:val="22"/>
            </w:rPr>
          </w:pPr>
          <w:hyperlink w:anchor="_Toc22822639" w:history="1">
            <w:r w:rsidR="00A14B68" w:rsidRPr="00FA2145">
              <w:rPr>
                <w:rStyle w:val="Hipercze"/>
                <w:rFonts w:eastAsia="Times New Roman"/>
                <w:noProof/>
              </w:rPr>
              <w:t>c. Kryteria merytoryczne - wpływ projektów na realizację aktualnej Strategii Rozwoju Województwa Dolnośląskiego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_Toc22822639 \h </w:instrText>
            </w:r>
            <w:r w:rsidR="00A14B68">
              <w:rPr>
                <w:noProof/>
                <w:webHidden/>
              </w:rPr>
            </w:r>
            <w:r w:rsidR="00A14B68">
              <w:rPr>
                <w:noProof/>
                <w:webHidden/>
              </w:rPr>
              <w:fldChar w:fldCharType="separate"/>
            </w:r>
            <w:r w:rsidR="005831BB">
              <w:rPr>
                <w:noProof/>
                <w:webHidden/>
              </w:rPr>
              <w:t>606</w:t>
            </w:r>
            <w:r w:rsidR="00A14B68">
              <w:rPr>
                <w:noProof/>
                <w:webHidden/>
              </w:rPr>
              <w:fldChar w:fldCharType="end"/>
            </w:r>
          </w:hyperlink>
        </w:p>
        <w:p w14:paraId="002EDE07" w14:textId="4FC58B49" w:rsidR="00A14B68" w:rsidRDefault="00890067">
          <w:pPr>
            <w:pStyle w:val="Spistreci1"/>
            <w:tabs>
              <w:tab w:val="right" w:pos="13994"/>
            </w:tabs>
            <w:rPr>
              <w:b w:val="0"/>
              <w:bCs w:val="0"/>
              <w:noProof/>
              <w:sz w:val="22"/>
              <w:szCs w:val="22"/>
            </w:rPr>
          </w:pPr>
          <w:hyperlink w:anchor="_Toc22822640" w:history="1">
            <w:r w:rsidR="00A14B68" w:rsidRPr="00FA2145">
              <w:rPr>
                <w:rStyle w:val="Hipercze"/>
                <w:rFonts w:eastAsia="Times New Roman"/>
                <w:noProof/>
              </w:rPr>
              <w:t>Kryteria wyboru projektów w ramach Regionalnego Programu Operacyjnego Województwa Dolnośląskiego 2014-2020  – zakres EFRR – tryb pozakonkursowy</w:t>
            </w:r>
            <w:r w:rsidR="00A14B68">
              <w:rPr>
                <w:noProof/>
                <w:webHidden/>
              </w:rPr>
              <w:tab/>
            </w:r>
            <w:r w:rsidR="00A14B68">
              <w:rPr>
                <w:noProof/>
                <w:webHidden/>
              </w:rPr>
              <w:fldChar w:fldCharType="begin"/>
            </w:r>
            <w:r w:rsidR="00A14B68">
              <w:rPr>
                <w:noProof/>
                <w:webHidden/>
              </w:rPr>
              <w:instrText xml:space="preserve"> PAGEREF _Toc22822640 \h </w:instrText>
            </w:r>
            <w:r w:rsidR="00A14B68">
              <w:rPr>
                <w:noProof/>
                <w:webHidden/>
              </w:rPr>
            </w:r>
            <w:r w:rsidR="00A14B68">
              <w:rPr>
                <w:noProof/>
                <w:webHidden/>
              </w:rPr>
              <w:fldChar w:fldCharType="separate"/>
            </w:r>
            <w:r w:rsidR="005831BB">
              <w:rPr>
                <w:noProof/>
                <w:webHidden/>
              </w:rPr>
              <w:t>656</w:t>
            </w:r>
            <w:r w:rsidR="00A14B68">
              <w:rPr>
                <w:noProof/>
                <w:webHidden/>
              </w:rPr>
              <w:fldChar w:fldCharType="end"/>
            </w:r>
          </w:hyperlink>
        </w:p>
        <w:p w14:paraId="2108541D" w14:textId="2C17A1B4" w:rsidR="00A14B68" w:rsidRDefault="00890067">
          <w:pPr>
            <w:pStyle w:val="Spistreci1"/>
            <w:tabs>
              <w:tab w:val="right" w:pos="13994"/>
            </w:tabs>
            <w:rPr>
              <w:b w:val="0"/>
              <w:bCs w:val="0"/>
              <w:noProof/>
              <w:sz w:val="22"/>
              <w:szCs w:val="22"/>
            </w:rPr>
          </w:pPr>
          <w:hyperlink w:anchor="_Toc22822641" w:history="1">
            <w:r w:rsidR="00A14B68" w:rsidRPr="00FA2145">
              <w:rPr>
                <w:rStyle w:val="Hipercze"/>
                <w:rFonts w:eastAsia="Times New Roman"/>
                <w:noProof/>
              </w:rPr>
              <w:t xml:space="preserve">1. Kryteria formalne dla wszystkich osi priorytetowych RPO WD 2014-2020 – zakres EFRR </w:t>
            </w:r>
            <w:r w:rsidR="00A14B68" w:rsidRPr="00FA2145">
              <w:rPr>
                <w:rStyle w:val="Hipercze"/>
                <w:rFonts w:eastAsia="Times New Roman" w:cs="Tahoma"/>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_Toc22822641 \h </w:instrText>
            </w:r>
            <w:r w:rsidR="00A14B68">
              <w:rPr>
                <w:noProof/>
                <w:webHidden/>
              </w:rPr>
            </w:r>
            <w:r w:rsidR="00A14B68">
              <w:rPr>
                <w:noProof/>
                <w:webHidden/>
              </w:rPr>
              <w:fldChar w:fldCharType="separate"/>
            </w:r>
            <w:r w:rsidR="005831BB">
              <w:rPr>
                <w:noProof/>
                <w:webHidden/>
              </w:rPr>
              <w:t>656</w:t>
            </w:r>
            <w:r w:rsidR="00A14B68">
              <w:rPr>
                <w:noProof/>
                <w:webHidden/>
              </w:rPr>
              <w:fldChar w:fldCharType="end"/>
            </w:r>
          </w:hyperlink>
        </w:p>
        <w:p w14:paraId="578F9E66" w14:textId="0FD12A0D" w:rsidR="00A14B68" w:rsidRDefault="00890067">
          <w:pPr>
            <w:pStyle w:val="Spistreci3"/>
            <w:rPr>
              <w:noProof/>
              <w:sz w:val="22"/>
              <w:szCs w:val="22"/>
            </w:rPr>
          </w:pPr>
          <w:hyperlink w:anchor="_Toc22822642" w:history="1">
            <w:r w:rsidR="00A14B68" w:rsidRPr="00FA2145">
              <w:rPr>
                <w:rStyle w:val="Hipercze"/>
                <w:rFonts w:eastAsia="Times New Roman" w:cstheme="majorBidi"/>
                <w:noProof/>
                <w:spacing w:val="15"/>
              </w:rPr>
              <w:t>a. Kryteria formalne ogólne – dla wszystkich osi priorytetowych RPO WD 2014-2020 – zakres EFRR– tryb pozakonkursowy</w:t>
            </w:r>
            <w:r w:rsidR="00A14B68">
              <w:rPr>
                <w:noProof/>
                <w:webHidden/>
              </w:rPr>
              <w:tab/>
            </w:r>
            <w:r w:rsidR="00A14B68">
              <w:rPr>
                <w:noProof/>
                <w:webHidden/>
              </w:rPr>
              <w:fldChar w:fldCharType="begin"/>
            </w:r>
            <w:r w:rsidR="00A14B68">
              <w:rPr>
                <w:noProof/>
                <w:webHidden/>
              </w:rPr>
              <w:instrText xml:space="preserve"> PAGEREF _Toc22822642 \h </w:instrText>
            </w:r>
            <w:r w:rsidR="00A14B68">
              <w:rPr>
                <w:noProof/>
                <w:webHidden/>
              </w:rPr>
            </w:r>
            <w:r w:rsidR="00A14B68">
              <w:rPr>
                <w:noProof/>
                <w:webHidden/>
              </w:rPr>
              <w:fldChar w:fldCharType="separate"/>
            </w:r>
            <w:r w:rsidR="005831BB">
              <w:rPr>
                <w:noProof/>
                <w:webHidden/>
              </w:rPr>
              <w:t>656</w:t>
            </w:r>
            <w:r w:rsidR="00A14B68">
              <w:rPr>
                <w:noProof/>
                <w:webHidden/>
              </w:rPr>
              <w:fldChar w:fldCharType="end"/>
            </w:r>
          </w:hyperlink>
        </w:p>
        <w:p w14:paraId="3BBC8A51" w14:textId="499FDA31" w:rsidR="00A14B68" w:rsidRDefault="00890067">
          <w:pPr>
            <w:pStyle w:val="Spistreci1"/>
            <w:tabs>
              <w:tab w:val="right" w:pos="13994"/>
            </w:tabs>
            <w:rPr>
              <w:b w:val="0"/>
              <w:bCs w:val="0"/>
              <w:noProof/>
              <w:sz w:val="22"/>
              <w:szCs w:val="22"/>
            </w:rPr>
          </w:pPr>
          <w:hyperlink w:anchor="_Toc22822643" w:history="1">
            <w:r w:rsidR="00A14B68" w:rsidRPr="00FA2145">
              <w:rPr>
                <w:rStyle w:val="Hipercze"/>
                <w:rFonts w:eastAsia="Times New Roman"/>
                <w:noProof/>
              </w:rPr>
              <w:t xml:space="preserve">2. Kryteria merytoryczne dla wszystkich osi priorytetowych RPO WD 2014-2020 – zakres EFRR </w:t>
            </w:r>
            <w:r w:rsidR="00A14B68" w:rsidRPr="00FA2145">
              <w:rPr>
                <w:rStyle w:val="Hipercze"/>
                <w:rFonts w:eastAsia="Times New Roman"/>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_Toc22822643 \h </w:instrText>
            </w:r>
            <w:r w:rsidR="00A14B68">
              <w:rPr>
                <w:noProof/>
                <w:webHidden/>
              </w:rPr>
            </w:r>
            <w:r w:rsidR="00A14B68">
              <w:rPr>
                <w:noProof/>
                <w:webHidden/>
              </w:rPr>
              <w:fldChar w:fldCharType="separate"/>
            </w:r>
            <w:r w:rsidR="005831BB">
              <w:rPr>
                <w:noProof/>
                <w:webHidden/>
              </w:rPr>
              <w:t>667</w:t>
            </w:r>
            <w:r w:rsidR="00A14B68">
              <w:rPr>
                <w:noProof/>
                <w:webHidden/>
              </w:rPr>
              <w:fldChar w:fldCharType="end"/>
            </w:r>
          </w:hyperlink>
        </w:p>
        <w:p w14:paraId="4B132868" w14:textId="673E52E1" w:rsidR="00A14B68" w:rsidRDefault="00890067">
          <w:pPr>
            <w:pStyle w:val="Spistreci3"/>
            <w:rPr>
              <w:noProof/>
              <w:sz w:val="22"/>
              <w:szCs w:val="22"/>
            </w:rPr>
          </w:pPr>
          <w:hyperlink w:anchor="_Toc22822644" w:history="1">
            <w:r w:rsidR="00A14B68" w:rsidRPr="00FA2145">
              <w:rPr>
                <w:rStyle w:val="Hipercze"/>
                <w:rFonts w:eastAsia="Times New Roman" w:cs="Arial"/>
                <w:noProof/>
                <w:spacing w:val="15"/>
              </w:rPr>
              <w:t>a. Kryteria merytoryczne ogólne dla wszystkich osi priorytetowych RPO WD 2014-2020 – zakres EFRR – tryb pozakonkursowy</w:t>
            </w:r>
            <w:r w:rsidR="00A14B68">
              <w:rPr>
                <w:noProof/>
                <w:webHidden/>
              </w:rPr>
              <w:tab/>
            </w:r>
            <w:r w:rsidR="00A14B68">
              <w:rPr>
                <w:noProof/>
                <w:webHidden/>
              </w:rPr>
              <w:fldChar w:fldCharType="begin"/>
            </w:r>
            <w:r w:rsidR="00A14B68">
              <w:rPr>
                <w:noProof/>
                <w:webHidden/>
              </w:rPr>
              <w:instrText xml:space="preserve"> PAGEREF _Toc22822644 \h </w:instrText>
            </w:r>
            <w:r w:rsidR="00A14B68">
              <w:rPr>
                <w:noProof/>
                <w:webHidden/>
              </w:rPr>
            </w:r>
            <w:r w:rsidR="00A14B68">
              <w:rPr>
                <w:noProof/>
                <w:webHidden/>
              </w:rPr>
              <w:fldChar w:fldCharType="separate"/>
            </w:r>
            <w:r w:rsidR="005831BB">
              <w:rPr>
                <w:noProof/>
                <w:webHidden/>
              </w:rPr>
              <w:t>668</w:t>
            </w:r>
            <w:r w:rsidR="00A14B68">
              <w:rPr>
                <w:noProof/>
                <w:webHidden/>
              </w:rPr>
              <w:fldChar w:fldCharType="end"/>
            </w:r>
          </w:hyperlink>
        </w:p>
        <w:p w14:paraId="3901F599" w14:textId="29927A52" w:rsidR="00A14B68" w:rsidRDefault="00890067">
          <w:pPr>
            <w:pStyle w:val="Spistreci3"/>
            <w:rPr>
              <w:noProof/>
              <w:sz w:val="22"/>
              <w:szCs w:val="22"/>
            </w:rPr>
          </w:pPr>
          <w:hyperlink w:anchor="_Toc22822645" w:history="1">
            <w:r w:rsidR="00A14B68" w:rsidRPr="00FA2145">
              <w:rPr>
                <w:rStyle w:val="Hipercze"/>
                <w:rFonts w:eastAsiaTheme="minorHAnsi" w:cstheme="majorBidi"/>
                <w:b/>
                <w:bCs/>
                <w:noProof/>
                <w:lang w:eastAsia="en-US"/>
              </w:rPr>
              <w:t xml:space="preserve">b. </w:t>
            </w:r>
            <w:r w:rsidR="00A14B68" w:rsidRPr="00FA2145">
              <w:rPr>
                <w:rStyle w:val="Hipercze"/>
                <w:rFonts w:eastAsia="Times New Roman" w:cstheme="majorBidi"/>
                <w:bCs/>
                <w:noProof/>
                <w:spacing w:val="15"/>
              </w:rPr>
              <w:t>Kryteria merytoryczne specyficzne dla poszczególnych działań RPO WD – zakres EFRR– tryb pozakonkursowy</w:t>
            </w:r>
            <w:r w:rsidR="00A14B68">
              <w:rPr>
                <w:noProof/>
                <w:webHidden/>
              </w:rPr>
              <w:tab/>
            </w:r>
            <w:r w:rsidR="00A14B68">
              <w:rPr>
                <w:noProof/>
                <w:webHidden/>
              </w:rPr>
              <w:fldChar w:fldCharType="begin"/>
            </w:r>
            <w:r w:rsidR="00A14B68">
              <w:rPr>
                <w:noProof/>
                <w:webHidden/>
              </w:rPr>
              <w:instrText xml:space="preserve"> PAGEREF _Toc22822645 \h </w:instrText>
            </w:r>
            <w:r w:rsidR="00A14B68">
              <w:rPr>
                <w:noProof/>
                <w:webHidden/>
              </w:rPr>
            </w:r>
            <w:r w:rsidR="00A14B68">
              <w:rPr>
                <w:noProof/>
                <w:webHidden/>
              </w:rPr>
              <w:fldChar w:fldCharType="separate"/>
            </w:r>
            <w:r w:rsidR="005831BB">
              <w:rPr>
                <w:noProof/>
                <w:webHidden/>
              </w:rPr>
              <w:t>677</w:t>
            </w:r>
            <w:r w:rsidR="00A14B68">
              <w:rPr>
                <w:noProof/>
                <w:webHidden/>
              </w:rPr>
              <w:fldChar w:fldCharType="end"/>
            </w:r>
          </w:hyperlink>
        </w:p>
        <w:p w14:paraId="1B37C3EE" w14:textId="7ACEE734" w:rsidR="00A14B68" w:rsidRDefault="00890067">
          <w:pPr>
            <w:pStyle w:val="Spistreci1"/>
            <w:tabs>
              <w:tab w:val="right" w:pos="13994"/>
            </w:tabs>
            <w:rPr>
              <w:b w:val="0"/>
              <w:bCs w:val="0"/>
              <w:noProof/>
              <w:sz w:val="22"/>
              <w:szCs w:val="22"/>
            </w:rPr>
          </w:pPr>
          <w:hyperlink w:anchor="_Toc22822646" w:history="1">
            <w:r w:rsidR="00A14B68" w:rsidRPr="00FA2145">
              <w:rPr>
                <w:rStyle w:val="Hipercze"/>
                <w:rFonts w:eastAsia="Times New Roman"/>
                <w:noProof/>
              </w:rPr>
              <w:t>Kryteria wyboru projektów w ramach Regionalnego Programu Operacyjnego Województwa Dolnośląskiego 2014-2020  – zakres EFS</w:t>
            </w:r>
            <w:r w:rsidR="00A14B68">
              <w:rPr>
                <w:noProof/>
                <w:webHidden/>
              </w:rPr>
              <w:tab/>
            </w:r>
            <w:r w:rsidR="00A14B68">
              <w:rPr>
                <w:noProof/>
                <w:webHidden/>
              </w:rPr>
              <w:fldChar w:fldCharType="begin"/>
            </w:r>
            <w:r w:rsidR="00A14B68">
              <w:rPr>
                <w:noProof/>
                <w:webHidden/>
              </w:rPr>
              <w:instrText xml:space="preserve"> PAGEREF _Toc22822646 \h </w:instrText>
            </w:r>
            <w:r w:rsidR="00A14B68">
              <w:rPr>
                <w:noProof/>
                <w:webHidden/>
              </w:rPr>
            </w:r>
            <w:r w:rsidR="00A14B68">
              <w:rPr>
                <w:noProof/>
                <w:webHidden/>
              </w:rPr>
              <w:fldChar w:fldCharType="separate"/>
            </w:r>
            <w:r w:rsidR="005831BB">
              <w:rPr>
                <w:noProof/>
                <w:webHidden/>
              </w:rPr>
              <w:t>684</w:t>
            </w:r>
            <w:r w:rsidR="00A14B68">
              <w:rPr>
                <w:noProof/>
                <w:webHidden/>
              </w:rPr>
              <w:fldChar w:fldCharType="end"/>
            </w:r>
          </w:hyperlink>
        </w:p>
        <w:p w14:paraId="456430AA" w14:textId="0BADA044" w:rsidR="00A14B68" w:rsidRDefault="00890067">
          <w:pPr>
            <w:pStyle w:val="Spistreci2"/>
            <w:tabs>
              <w:tab w:val="right" w:pos="13994"/>
            </w:tabs>
            <w:rPr>
              <w:i w:val="0"/>
              <w:iCs w:val="0"/>
              <w:noProof/>
              <w:sz w:val="22"/>
              <w:szCs w:val="22"/>
            </w:rPr>
          </w:pPr>
          <w:hyperlink w:anchor="_Toc22822647" w:history="1">
            <w:r w:rsidR="00A14B68" w:rsidRPr="00FA2145">
              <w:rPr>
                <w:rStyle w:val="Hipercze"/>
                <w:rFonts w:cs="Tahoma"/>
                <w:noProof/>
              </w:rPr>
              <w:t>Kryteria wyboru projektów dla trybu pozakonkursowego w ramach Działania 11.1</w:t>
            </w:r>
            <w:r w:rsidR="00A14B68">
              <w:rPr>
                <w:noProof/>
                <w:webHidden/>
              </w:rPr>
              <w:tab/>
            </w:r>
            <w:r w:rsidR="00A14B68">
              <w:rPr>
                <w:noProof/>
                <w:webHidden/>
              </w:rPr>
              <w:fldChar w:fldCharType="begin"/>
            </w:r>
            <w:r w:rsidR="00A14B68">
              <w:rPr>
                <w:noProof/>
                <w:webHidden/>
              </w:rPr>
              <w:instrText xml:space="preserve"> PAGEREF _Toc22822647 \h </w:instrText>
            </w:r>
            <w:r w:rsidR="00A14B68">
              <w:rPr>
                <w:noProof/>
                <w:webHidden/>
              </w:rPr>
            </w:r>
            <w:r w:rsidR="00A14B68">
              <w:rPr>
                <w:noProof/>
                <w:webHidden/>
              </w:rPr>
              <w:fldChar w:fldCharType="separate"/>
            </w:r>
            <w:r w:rsidR="005831BB">
              <w:rPr>
                <w:noProof/>
                <w:webHidden/>
              </w:rPr>
              <w:t>685</w:t>
            </w:r>
            <w:r w:rsidR="00A14B68">
              <w:rPr>
                <w:noProof/>
                <w:webHidden/>
              </w:rPr>
              <w:fldChar w:fldCharType="end"/>
            </w:r>
          </w:hyperlink>
        </w:p>
        <w:p w14:paraId="2FABD43B" w14:textId="12532E86" w:rsidR="00A14B68" w:rsidRDefault="00890067">
          <w:pPr>
            <w:pStyle w:val="Spistreci3"/>
            <w:rPr>
              <w:noProof/>
              <w:sz w:val="22"/>
              <w:szCs w:val="22"/>
            </w:rPr>
          </w:pPr>
          <w:hyperlink w:anchor="_Toc22822648" w:history="1">
            <w:r w:rsidR="00A14B68" w:rsidRPr="00FA2145">
              <w:rPr>
                <w:rStyle w:val="Hipercze"/>
                <w:noProof/>
                <w:kern w:val="1"/>
              </w:rPr>
              <w:t>a.</w:t>
            </w:r>
            <w:r w:rsidR="00A14B68">
              <w:rPr>
                <w:noProof/>
                <w:sz w:val="22"/>
                <w:szCs w:val="22"/>
              </w:rPr>
              <w:tab/>
            </w:r>
            <w:r w:rsidR="00A14B68" w:rsidRPr="00FA2145">
              <w:rPr>
                <w:rStyle w:val="Hipercze"/>
                <w:noProof/>
                <w:kern w:val="1"/>
              </w:rPr>
              <w:t>Kryteria oceny formalnej w ramach EFS dla trybu pozakonkursowego</w:t>
            </w:r>
            <w:r w:rsidR="00A14B68">
              <w:rPr>
                <w:noProof/>
                <w:webHidden/>
              </w:rPr>
              <w:tab/>
            </w:r>
            <w:r w:rsidR="00A14B68">
              <w:rPr>
                <w:noProof/>
                <w:webHidden/>
              </w:rPr>
              <w:fldChar w:fldCharType="begin"/>
            </w:r>
            <w:r w:rsidR="00A14B68">
              <w:rPr>
                <w:noProof/>
                <w:webHidden/>
              </w:rPr>
              <w:instrText xml:space="preserve"> PAGEREF _Toc22822648 \h </w:instrText>
            </w:r>
            <w:r w:rsidR="00A14B68">
              <w:rPr>
                <w:noProof/>
                <w:webHidden/>
              </w:rPr>
            </w:r>
            <w:r w:rsidR="00A14B68">
              <w:rPr>
                <w:noProof/>
                <w:webHidden/>
              </w:rPr>
              <w:fldChar w:fldCharType="separate"/>
            </w:r>
            <w:r w:rsidR="005831BB">
              <w:rPr>
                <w:noProof/>
                <w:webHidden/>
              </w:rPr>
              <w:t>686</w:t>
            </w:r>
            <w:r w:rsidR="00A14B68">
              <w:rPr>
                <w:noProof/>
                <w:webHidden/>
              </w:rPr>
              <w:fldChar w:fldCharType="end"/>
            </w:r>
          </w:hyperlink>
        </w:p>
        <w:p w14:paraId="6DF9B98B" w14:textId="74633A02" w:rsidR="00A14B68" w:rsidRDefault="00890067">
          <w:pPr>
            <w:pStyle w:val="Spistreci3"/>
            <w:rPr>
              <w:noProof/>
              <w:sz w:val="22"/>
              <w:szCs w:val="22"/>
            </w:rPr>
          </w:pPr>
          <w:hyperlink w:anchor="_Toc22822649" w:history="1">
            <w:r w:rsidR="00A14B68" w:rsidRPr="00FA2145">
              <w:rPr>
                <w:rStyle w:val="Hipercze"/>
                <w:noProof/>
                <w:kern w:val="1"/>
              </w:rPr>
              <w:t>b.</w:t>
            </w:r>
            <w:r w:rsidR="00A14B68">
              <w:rPr>
                <w:noProof/>
                <w:sz w:val="22"/>
                <w:szCs w:val="22"/>
              </w:rPr>
              <w:tab/>
            </w:r>
            <w:r w:rsidR="00A14B68" w:rsidRPr="00FA2145">
              <w:rPr>
                <w:rStyle w:val="Hipercze"/>
                <w:noProof/>
                <w:kern w:val="1"/>
              </w:rPr>
              <w:t>Kryteria merytoryczne w ramach EFS dla trybu pozakonkursowego</w:t>
            </w:r>
            <w:r w:rsidR="00A14B68">
              <w:rPr>
                <w:noProof/>
                <w:webHidden/>
              </w:rPr>
              <w:tab/>
            </w:r>
            <w:r w:rsidR="00A14B68">
              <w:rPr>
                <w:noProof/>
                <w:webHidden/>
              </w:rPr>
              <w:fldChar w:fldCharType="begin"/>
            </w:r>
            <w:r w:rsidR="00A14B68">
              <w:rPr>
                <w:noProof/>
                <w:webHidden/>
              </w:rPr>
              <w:instrText xml:space="preserve"> PAGEREF _Toc22822649 \h </w:instrText>
            </w:r>
            <w:r w:rsidR="00A14B68">
              <w:rPr>
                <w:noProof/>
                <w:webHidden/>
              </w:rPr>
            </w:r>
            <w:r w:rsidR="00A14B68">
              <w:rPr>
                <w:noProof/>
                <w:webHidden/>
              </w:rPr>
              <w:fldChar w:fldCharType="separate"/>
            </w:r>
            <w:r w:rsidR="005831BB">
              <w:rPr>
                <w:noProof/>
                <w:webHidden/>
              </w:rPr>
              <w:t>687</w:t>
            </w:r>
            <w:r w:rsidR="00A14B68">
              <w:rPr>
                <w:noProof/>
                <w:webHidden/>
              </w:rPr>
              <w:fldChar w:fldCharType="end"/>
            </w:r>
          </w:hyperlink>
        </w:p>
        <w:p w14:paraId="204FE8BB" w14:textId="4F8F3EA9" w:rsidR="00A14B68" w:rsidRDefault="00890067">
          <w:pPr>
            <w:pStyle w:val="Spistreci3"/>
            <w:rPr>
              <w:noProof/>
              <w:sz w:val="22"/>
              <w:szCs w:val="22"/>
            </w:rPr>
          </w:pPr>
          <w:hyperlink w:anchor="_Toc22822650" w:history="1">
            <w:r w:rsidR="00A14B68" w:rsidRPr="00FA2145">
              <w:rPr>
                <w:rStyle w:val="Hipercze"/>
                <w:noProof/>
                <w:kern w:val="1"/>
              </w:rPr>
              <w:t>c.</w:t>
            </w:r>
            <w:r w:rsidR="00A14B68">
              <w:rPr>
                <w:noProof/>
                <w:sz w:val="22"/>
                <w:szCs w:val="22"/>
              </w:rPr>
              <w:tab/>
            </w:r>
            <w:r w:rsidR="00A14B68" w:rsidRPr="00FA2145">
              <w:rPr>
                <w:rStyle w:val="Hipercze"/>
                <w:noProof/>
                <w:kern w:val="1"/>
              </w:rPr>
              <w:t>Kryteria dostępu dla Działania 11.1 – nabór w trybie pozakonkursowym</w:t>
            </w:r>
            <w:r w:rsidR="00A14B68">
              <w:rPr>
                <w:noProof/>
                <w:webHidden/>
              </w:rPr>
              <w:tab/>
            </w:r>
            <w:r w:rsidR="00A14B68">
              <w:rPr>
                <w:noProof/>
                <w:webHidden/>
              </w:rPr>
              <w:fldChar w:fldCharType="begin"/>
            </w:r>
            <w:r w:rsidR="00A14B68">
              <w:rPr>
                <w:noProof/>
                <w:webHidden/>
              </w:rPr>
              <w:instrText xml:space="preserve"> PAGEREF _Toc22822650 \h </w:instrText>
            </w:r>
            <w:r w:rsidR="00A14B68">
              <w:rPr>
                <w:noProof/>
                <w:webHidden/>
              </w:rPr>
            </w:r>
            <w:r w:rsidR="00A14B68">
              <w:rPr>
                <w:noProof/>
                <w:webHidden/>
              </w:rPr>
              <w:fldChar w:fldCharType="separate"/>
            </w:r>
            <w:r w:rsidR="005831BB">
              <w:rPr>
                <w:noProof/>
                <w:webHidden/>
              </w:rPr>
              <w:t>688</w:t>
            </w:r>
            <w:r w:rsidR="00A14B68">
              <w:rPr>
                <w:noProof/>
                <w:webHidden/>
              </w:rPr>
              <w:fldChar w:fldCharType="end"/>
            </w:r>
          </w:hyperlink>
        </w:p>
        <w:p w14:paraId="34A022AE" w14:textId="1BBD8388" w:rsidR="00A14B68" w:rsidRDefault="00890067">
          <w:pPr>
            <w:pStyle w:val="Spistreci1"/>
            <w:tabs>
              <w:tab w:val="right" w:pos="13994"/>
            </w:tabs>
            <w:rPr>
              <w:b w:val="0"/>
              <w:bCs w:val="0"/>
              <w:noProof/>
              <w:sz w:val="22"/>
              <w:szCs w:val="22"/>
            </w:rPr>
          </w:pPr>
          <w:hyperlink w:anchor="_Toc22822651" w:history="1">
            <w:r w:rsidR="00A14B68" w:rsidRPr="00FA2145">
              <w:rPr>
                <w:rStyle w:val="Hipercze"/>
                <w:rFonts w:eastAsia="Times New Roman" w:cs="Tahoma"/>
                <w:noProof/>
                <w:kern w:val="1"/>
              </w:rPr>
              <w:t>Kryteria oceny zgodności projektów ze Strategią ZIT</w:t>
            </w:r>
            <w:r w:rsidR="00A14B68">
              <w:rPr>
                <w:noProof/>
                <w:webHidden/>
              </w:rPr>
              <w:tab/>
            </w:r>
            <w:r w:rsidR="00A14B68">
              <w:rPr>
                <w:noProof/>
                <w:webHidden/>
              </w:rPr>
              <w:fldChar w:fldCharType="begin"/>
            </w:r>
            <w:r w:rsidR="00A14B68">
              <w:rPr>
                <w:noProof/>
                <w:webHidden/>
              </w:rPr>
              <w:instrText xml:space="preserve"> PAGEREF _Toc22822651 \h </w:instrText>
            </w:r>
            <w:r w:rsidR="00A14B68">
              <w:rPr>
                <w:noProof/>
                <w:webHidden/>
              </w:rPr>
            </w:r>
            <w:r w:rsidR="00A14B68">
              <w:rPr>
                <w:noProof/>
                <w:webHidden/>
              </w:rPr>
              <w:fldChar w:fldCharType="separate"/>
            </w:r>
            <w:r w:rsidR="005831BB">
              <w:rPr>
                <w:noProof/>
                <w:webHidden/>
              </w:rPr>
              <w:t>689</w:t>
            </w:r>
            <w:r w:rsidR="00A14B68">
              <w:rPr>
                <w:noProof/>
                <w:webHidden/>
              </w:rPr>
              <w:fldChar w:fldCharType="end"/>
            </w:r>
          </w:hyperlink>
        </w:p>
        <w:p w14:paraId="7E5F3164" w14:textId="527EF74B" w:rsidR="00A14B68" w:rsidRDefault="00890067">
          <w:pPr>
            <w:pStyle w:val="Spistreci2"/>
            <w:tabs>
              <w:tab w:val="right" w:pos="13994"/>
            </w:tabs>
            <w:rPr>
              <w:i w:val="0"/>
              <w:iCs w:val="0"/>
              <w:noProof/>
              <w:sz w:val="22"/>
              <w:szCs w:val="22"/>
            </w:rPr>
          </w:pPr>
          <w:hyperlink w:anchor="_Toc22822652" w:history="1">
            <w:r w:rsidR="00A14B68" w:rsidRPr="00FA2145">
              <w:rPr>
                <w:rStyle w:val="Hipercze"/>
                <w:rFonts w:eastAsia="Times New Roman" w:cs="Tahoma"/>
                <w:noProof/>
                <w:kern w:val="1"/>
              </w:rPr>
              <w:t>Kryteria oceny zgodności projektów ze Strategią – tryb konkursowy</w:t>
            </w:r>
            <w:r w:rsidR="00A14B68">
              <w:rPr>
                <w:noProof/>
                <w:webHidden/>
              </w:rPr>
              <w:tab/>
            </w:r>
            <w:r w:rsidR="00A14B68">
              <w:rPr>
                <w:noProof/>
                <w:webHidden/>
              </w:rPr>
              <w:fldChar w:fldCharType="begin"/>
            </w:r>
            <w:r w:rsidR="00A14B68">
              <w:rPr>
                <w:noProof/>
                <w:webHidden/>
              </w:rPr>
              <w:instrText xml:space="preserve"> PAGEREF _Toc22822652 \h </w:instrText>
            </w:r>
            <w:r w:rsidR="00A14B68">
              <w:rPr>
                <w:noProof/>
                <w:webHidden/>
              </w:rPr>
            </w:r>
            <w:r w:rsidR="00A14B68">
              <w:rPr>
                <w:noProof/>
                <w:webHidden/>
              </w:rPr>
              <w:fldChar w:fldCharType="separate"/>
            </w:r>
            <w:r w:rsidR="005831BB">
              <w:rPr>
                <w:noProof/>
                <w:webHidden/>
              </w:rPr>
              <w:t>690</w:t>
            </w:r>
            <w:r w:rsidR="00A14B68">
              <w:rPr>
                <w:noProof/>
                <w:webHidden/>
              </w:rPr>
              <w:fldChar w:fldCharType="end"/>
            </w:r>
          </w:hyperlink>
        </w:p>
        <w:p w14:paraId="24F6D4C6" w14:textId="50B88E00" w:rsidR="00A14B68" w:rsidRDefault="00890067">
          <w:pPr>
            <w:pStyle w:val="Spistreci2"/>
            <w:tabs>
              <w:tab w:val="right" w:pos="13994"/>
            </w:tabs>
            <w:rPr>
              <w:i w:val="0"/>
              <w:iCs w:val="0"/>
              <w:noProof/>
              <w:sz w:val="22"/>
              <w:szCs w:val="22"/>
            </w:rPr>
          </w:pPr>
          <w:hyperlink w:anchor="_Toc22822653" w:history="1">
            <w:r w:rsidR="00A14B68" w:rsidRPr="00FA2145">
              <w:rPr>
                <w:rStyle w:val="Hipercze"/>
                <w:noProof/>
              </w:rPr>
              <w:t>Oś priorytetowa 1 Przedsiębiorstwa i innowacje</w:t>
            </w:r>
            <w:r w:rsidR="00A14B68">
              <w:rPr>
                <w:noProof/>
                <w:webHidden/>
              </w:rPr>
              <w:tab/>
            </w:r>
            <w:r w:rsidR="00A14B68">
              <w:rPr>
                <w:noProof/>
                <w:webHidden/>
              </w:rPr>
              <w:fldChar w:fldCharType="begin"/>
            </w:r>
            <w:r w:rsidR="00A14B68">
              <w:rPr>
                <w:noProof/>
                <w:webHidden/>
              </w:rPr>
              <w:instrText xml:space="preserve"> PAGEREF _Toc22822653 \h </w:instrText>
            </w:r>
            <w:r w:rsidR="00A14B68">
              <w:rPr>
                <w:noProof/>
                <w:webHidden/>
              </w:rPr>
            </w:r>
            <w:r w:rsidR="00A14B68">
              <w:rPr>
                <w:noProof/>
                <w:webHidden/>
              </w:rPr>
              <w:fldChar w:fldCharType="separate"/>
            </w:r>
            <w:r w:rsidR="005831BB">
              <w:rPr>
                <w:noProof/>
                <w:webHidden/>
              </w:rPr>
              <w:t>690</w:t>
            </w:r>
            <w:r w:rsidR="00A14B68">
              <w:rPr>
                <w:noProof/>
                <w:webHidden/>
              </w:rPr>
              <w:fldChar w:fldCharType="end"/>
            </w:r>
          </w:hyperlink>
        </w:p>
        <w:p w14:paraId="2C4D64C1" w14:textId="6C410BF6" w:rsidR="00A14B68" w:rsidRDefault="00890067">
          <w:pPr>
            <w:pStyle w:val="Spistreci3"/>
            <w:rPr>
              <w:noProof/>
              <w:sz w:val="22"/>
              <w:szCs w:val="22"/>
            </w:rPr>
          </w:pPr>
          <w:hyperlink w:anchor="_Toc22822654" w:history="1">
            <w:r w:rsidR="00A14B68" w:rsidRPr="00FA2145">
              <w:rPr>
                <w:rStyle w:val="Hipercze"/>
                <w:rFonts w:eastAsia="Times New Roman" w:cs="Tahoma"/>
                <w:noProof/>
                <w:kern w:val="1"/>
              </w:rPr>
              <w:t>Działanie 1.2 Innowacyjne przedsiębiorstwa</w:t>
            </w:r>
            <w:r w:rsidR="00A14B68">
              <w:rPr>
                <w:noProof/>
                <w:webHidden/>
              </w:rPr>
              <w:tab/>
            </w:r>
            <w:r w:rsidR="00A14B68">
              <w:rPr>
                <w:noProof/>
                <w:webHidden/>
              </w:rPr>
              <w:fldChar w:fldCharType="begin"/>
            </w:r>
            <w:r w:rsidR="00A14B68">
              <w:rPr>
                <w:noProof/>
                <w:webHidden/>
              </w:rPr>
              <w:instrText xml:space="preserve"> PAGEREF _Toc22822654 \h </w:instrText>
            </w:r>
            <w:r w:rsidR="00A14B68">
              <w:rPr>
                <w:noProof/>
                <w:webHidden/>
              </w:rPr>
            </w:r>
            <w:r w:rsidR="00A14B68">
              <w:rPr>
                <w:noProof/>
                <w:webHidden/>
              </w:rPr>
              <w:fldChar w:fldCharType="separate"/>
            </w:r>
            <w:r w:rsidR="005831BB">
              <w:rPr>
                <w:noProof/>
                <w:webHidden/>
              </w:rPr>
              <w:t>690</w:t>
            </w:r>
            <w:r w:rsidR="00A14B68">
              <w:rPr>
                <w:noProof/>
                <w:webHidden/>
              </w:rPr>
              <w:fldChar w:fldCharType="end"/>
            </w:r>
          </w:hyperlink>
        </w:p>
        <w:p w14:paraId="301F1C20" w14:textId="1C611D3D" w:rsidR="00A14B68" w:rsidRDefault="00890067">
          <w:pPr>
            <w:pStyle w:val="Spistreci3"/>
            <w:rPr>
              <w:noProof/>
              <w:sz w:val="22"/>
              <w:szCs w:val="22"/>
            </w:rPr>
          </w:pPr>
          <w:hyperlink w:anchor="_Toc22822655" w:history="1">
            <w:r w:rsidR="00A14B68" w:rsidRPr="00FA2145">
              <w:rPr>
                <w:rStyle w:val="Hipercze"/>
                <w:rFonts w:eastAsia="Times New Roman" w:cs="Tahoma"/>
                <w:noProof/>
                <w:kern w:val="1"/>
              </w:rPr>
              <w:t>Działanie 1.3 Rozwój przedsiębiorczości</w:t>
            </w:r>
            <w:r w:rsidR="00A14B68">
              <w:rPr>
                <w:noProof/>
                <w:webHidden/>
              </w:rPr>
              <w:tab/>
            </w:r>
            <w:r w:rsidR="00A14B68">
              <w:rPr>
                <w:noProof/>
                <w:webHidden/>
              </w:rPr>
              <w:fldChar w:fldCharType="begin"/>
            </w:r>
            <w:r w:rsidR="00A14B68">
              <w:rPr>
                <w:noProof/>
                <w:webHidden/>
              </w:rPr>
              <w:instrText xml:space="preserve"> PAGEREF _Toc22822655 \h </w:instrText>
            </w:r>
            <w:r w:rsidR="00A14B68">
              <w:rPr>
                <w:noProof/>
                <w:webHidden/>
              </w:rPr>
            </w:r>
            <w:r w:rsidR="00A14B68">
              <w:rPr>
                <w:noProof/>
                <w:webHidden/>
              </w:rPr>
              <w:fldChar w:fldCharType="separate"/>
            </w:r>
            <w:r w:rsidR="005831BB">
              <w:rPr>
                <w:noProof/>
                <w:webHidden/>
              </w:rPr>
              <w:t>694</w:t>
            </w:r>
            <w:r w:rsidR="00A14B68">
              <w:rPr>
                <w:noProof/>
                <w:webHidden/>
              </w:rPr>
              <w:fldChar w:fldCharType="end"/>
            </w:r>
          </w:hyperlink>
        </w:p>
        <w:p w14:paraId="3486D390" w14:textId="4CF7C6C6" w:rsidR="00A14B68" w:rsidRDefault="00890067">
          <w:pPr>
            <w:pStyle w:val="Spistreci3"/>
            <w:rPr>
              <w:noProof/>
              <w:sz w:val="22"/>
              <w:szCs w:val="22"/>
            </w:rPr>
          </w:pPr>
          <w:hyperlink w:anchor="_Toc22822656" w:history="1">
            <w:r w:rsidR="00A14B68" w:rsidRPr="00FA2145">
              <w:rPr>
                <w:rStyle w:val="Hipercze"/>
                <w:rFonts w:eastAsia="Times New Roman" w:cs="Tahoma"/>
                <w:noProof/>
                <w:kern w:val="1"/>
              </w:rPr>
              <w:t>Działanie 1.5 Rozwój produktów i usług w MŚP</w:t>
            </w:r>
            <w:r w:rsidR="00A14B68">
              <w:rPr>
                <w:noProof/>
                <w:webHidden/>
              </w:rPr>
              <w:tab/>
            </w:r>
            <w:r w:rsidR="00A14B68">
              <w:rPr>
                <w:noProof/>
                <w:webHidden/>
              </w:rPr>
              <w:fldChar w:fldCharType="begin"/>
            </w:r>
            <w:r w:rsidR="00A14B68">
              <w:rPr>
                <w:noProof/>
                <w:webHidden/>
              </w:rPr>
              <w:instrText xml:space="preserve"> PAGEREF _Toc22822656 \h </w:instrText>
            </w:r>
            <w:r w:rsidR="00A14B68">
              <w:rPr>
                <w:noProof/>
                <w:webHidden/>
              </w:rPr>
            </w:r>
            <w:r w:rsidR="00A14B68">
              <w:rPr>
                <w:noProof/>
                <w:webHidden/>
              </w:rPr>
              <w:fldChar w:fldCharType="separate"/>
            </w:r>
            <w:r w:rsidR="005831BB">
              <w:rPr>
                <w:noProof/>
                <w:webHidden/>
              </w:rPr>
              <w:t>710</w:t>
            </w:r>
            <w:r w:rsidR="00A14B68">
              <w:rPr>
                <w:noProof/>
                <w:webHidden/>
              </w:rPr>
              <w:fldChar w:fldCharType="end"/>
            </w:r>
          </w:hyperlink>
        </w:p>
        <w:p w14:paraId="336F1048" w14:textId="622F5A6A" w:rsidR="00A14B68" w:rsidRDefault="00890067">
          <w:pPr>
            <w:pStyle w:val="Spistreci2"/>
            <w:tabs>
              <w:tab w:val="right" w:pos="13994"/>
            </w:tabs>
            <w:rPr>
              <w:i w:val="0"/>
              <w:iCs w:val="0"/>
              <w:noProof/>
              <w:sz w:val="22"/>
              <w:szCs w:val="22"/>
            </w:rPr>
          </w:pPr>
          <w:hyperlink w:anchor="_Toc22822657" w:history="1">
            <w:r w:rsidR="00A14B68" w:rsidRPr="00FA2145">
              <w:rPr>
                <w:rStyle w:val="Hipercze"/>
                <w:noProof/>
              </w:rPr>
              <w:t>Oś priorytetowa 3 Gospodarka niskoemisyjna</w:t>
            </w:r>
            <w:r w:rsidR="00A14B68">
              <w:rPr>
                <w:noProof/>
                <w:webHidden/>
              </w:rPr>
              <w:tab/>
            </w:r>
            <w:r w:rsidR="00A14B68">
              <w:rPr>
                <w:noProof/>
                <w:webHidden/>
              </w:rPr>
              <w:fldChar w:fldCharType="begin"/>
            </w:r>
            <w:r w:rsidR="00A14B68">
              <w:rPr>
                <w:noProof/>
                <w:webHidden/>
              </w:rPr>
              <w:instrText xml:space="preserve"> PAGEREF _Toc22822657 \h </w:instrText>
            </w:r>
            <w:r w:rsidR="00A14B68">
              <w:rPr>
                <w:noProof/>
                <w:webHidden/>
              </w:rPr>
            </w:r>
            <w:r w:rsidR="00A14B68">
              <w:rPr>
                <w:noProof/>
                <w:webHidden/>
              </w:rPr>
              <w:fldChar w:fldCharType="separate"/>
            </w:r>
            <w:r w:rsidR="005831BB">
              <w:rPr>
                <w:noProof/>
                <w:webHidden/>
              </w:rPr>
              <w:t>714</w:t>
            </w:r>
            <w:r w:rsidR="00A14B68">
              <w:rPr>
                <w:noProof/>
                <w:webHidden/>
              </w:rPr>
              <w:fldChar w:fldCharType="end"/>
            </w:r>
          </w:hyperlink>
        </w:p>
        <w:p w14:paraId="46D0733F" w14:textId="6C682E9D" w:rsidR="00A14B68" w:rsidRDefault="00890067">
          <w:pPr>
            <w:pStyle w:val="Spistreci3"/>
            <w:rPr>
              <w:noProof/>
              <w:sz w:val="22"/>
              <w:szCs w:val="22"/>
            </w:rPr>
          </w:pPr>
          <w:hyperlink w:anchor="_Toc22822658" w:history="1">
            <w:r w:rsidR="00A14B68" w:rsidRPr="00FA2145">
              <w:rPr>
                <w:rStyle w:val="Hipercze"/>
                <w:noProof/>
              </w:rPr>
              <w:t>Działanie 3.3 Efektywność energetyczna w budynkach użyteczności publicznej i sektorze mieszkaniowym</w:t>
            </w:r>
            <w:r w:rsidR="00A14B68">
              <w:rPr>
                <w:noProof/>
                <w:webHidden/>
              </w:rPr>
              <w:tab/>
            </w:r>
            <w:r w:rsidR="00A14B68">
              <w:rPr>
                <w:noProof/>
                <w:webHidden/>
              </w:rPr>
              <w:fldChar w:fldCharType="begin"/>
            </w:r>
            <w:r w:rsidR="00A14B68">
              <w:rPr>
                <w:noProof/>
                <w:webHidden/>
              </w:rPr>
              <w:instrText xml:space="preserve"> PAGEREF _Toc22822658 \h </w:instrText>
            </w:r>
            <w:r w:rsidR="00A14B68">
              <w:rPr>
                <w:noProof/>
                <w:webHidden/>
              </w:rPr>
            </w:r>
            <w:r w:rsidR="00A14B68">
              <w:rPr>
                <w:noProof/>
                <w:webHidden/>
              </w:rPr>
              <w:fldChar w:fldCharType="separate"/>
            </w:r>
            <w:r w:rsidR="005831BB">
              <w:rPr>
                <w:noProof/>
                <w:webHidden/>
              </w:rPr>
              <w:t>714</w:t>
            </w:r>
            <w:r w:rsidR="00A14B68">
              <w:rPr>
                <w:noProof/>
                <w:webHidden/>
              </w:rPr>
              <w:fldChar w:fldCharType="end"/>
            </w:r>
          </w:hyperlink>
        </w:p>
        <w:p w14:paraId="45E2109A" w14:textId="38953378" w:rsidR="00A14B68" w:rsidRDefault="00890067">
          <w:pPr>
            <w:pStyle w:val="Spistreci3"/>
            <w:rPr>
              <w:noProof/>
              <w:sz w:val="22"/>
              <w:szCs w:val="22"/>
            </w:rPr>
          </w:pPr>
          <w:hyperlink w:anchor="_Toc22822659" w:history="1">
            <w:r w:rsidR="00A14B68" w:rsidRPr="00FA2145">
              <w:rPr>
                <w:rStyle w:val="Hipercze"/>
                <w:noProof/>
              </w:rPr>
              <w:t>Działanie 3.4 Wdrażanie strategii niskoemisyjnych</w:t>
            </w:r>
            <w:r w:rsidR="00A14B68">
              <w:rPr>
                <w:noProof/>
                <w:webHidden/>
              </w:rPr>
              <w:tab/>
            </w:r>
            <w:r w:rsidR="00A14B68">
              <w:rPr>
                <w:noProof/>
                <w:webHidden/>
              </w:rPr>
              <w:fldChar w:fldCharType="begin"/>
            </w:r>
            <w:r w:rsidR="00A14B68">
              <w:rPr>
                <w:noProof/>
                <w:webHidden/>
              </w:rPr>
              <w:instrText xml:space="preserve"> PAGEREF _Toc22822659 \h </w:instrText>
            </w:r>
            <w:r w:rsidR="00A14B68">
              <w:rPr>
                <w:noProof/>
                <w:webHidden/>
              </w:rPr>
            </w:r>
            <w:r w:rsidR="00A14B68">
              <w:rPr>
                <w:noProof/>
                <w:webHidden/>
              </w:rPr>
              <w:fldChar w:fldCharType="separate"/>
            </w:r>
            <w:r w:rsidR="005831BB">
              <w:rPr>
                <w:noProof/>
                <w:webHidden/>
              </w:rPr>
              <w:t>741</w:t>
            </w:r>
            <w:r w:rsidR="00A14B68">
              <w:rPr>
                <w:noProof/>
                <w:webHidden/>
              </w:rPr>
              <w:fldChar w:fldCharType="end"/>
            </w:r>
          </w:hyperlink>
        </w:p>
        <w:p w14:paraId="0CA3C02F" w14:textId="28117323" w:rsidR="00A14B68" w:rsidRDefault="00890067">
          <w:pPr>
            <w:pStyle w:val="Spistreci2"/>
            <w:tabs>
              <w:tab w:val="right" w:pos="13994"/>
            </w:tabs>
            <w:rPr>
              <w:i w:val="0"/>
              <w:iCs w:val="0"/>
              <w:noProof/>
              <w:sz w:val="22"/>
              <w:szCs w:val="22"/>
            </w:rPr>
          </w:pPr>
          <w:hyperlink w:anchor="_Toc22822660" w:history="1">
            <w:r w:rsidR="00A14B68" w:rsidRPr="00FA2145">
              <w:rPr>
                <w:rStyle w:val="Hipercze"/>
                <w:noProof/>
              </w:rPr>
              <w:t>Oś priorytetowa 4 Środowisko i zasoby</w:t>
            </w:r>
            <w:r w:rsidR="00A14B68">
              <w:rPr>
                <w:noProof/>
                <w:webHidden/>
              </w:rPr>
              <w:tab/>
            </w:r>
            <w:r w:rsidR="00A14B68">
              <w:rPr>
                <w:noProof/>
                <w:webHidden/>
              </w:rPr>
              <w:fldChar w:fldCharType="begin"/>
            </w:r>
            <w:r w:rsidR="00A14B68">
              <w:rPr>
                <w:noProof/>
                <w:webHidden/>
              </w:rPr>
              <w:instrText xml:space="preserve"> PAGEREF _Toc22822660 \h </w:instrText>
            </w:r>
            <w:r w:rsidR="00A14B68">
              <w:rPr>
                <w:noProof/>
                <w:webHidden/>
              </w:rPr>
            </w:r>
            <w:r w:rsidR="00A14B68">
              <w:rPr>
                <w:noProof/>
                <w:webHidden/>
              </w:rPr>
              <w:fldChar w:fldCharType="separate"/>
            </w:r>
            <w:r w:rsidR="005831BB">
              <w:rPr>
                <w:noProof/>
                <w:webHidden/>
              </w:rPr>
              <w:t>745</w:t>
            </w:r>
            <w:r w:rsidR="00A14B68">
              <w:rPr>
                <w:noProof/>
                <w:webHidden/>
              </w:rPr>
              <w:fldChar w:fldCharType="end"/>
            </w:r>
          </w:hyperlink>
        </w:p>
        <w:p w14:paraId="0110958F" w14:textId="443863C2" w:rsidR="00A14B68" w:rsidRDefault="00890067">
          <w:pPr>
            <w:pStyle w:val="Spistreci3"/>
            <w:rPr>
              <w:noProof/>
              <w:sz w:val="22"/>
              <w:szCs w:val="22"/>
            </w:rPr>
          </w:pPr>
          <w:hyperlink w:anchor="_Toc22822661" w:history="1">
            <w:r w:rsidR="00A14B68" w:rsidRPr="00FA2145">
              <w:rPr>
                <w:rStyle w:val="Hipercze"/>
                <w:noProof/>
              </w:rPr>
              <w:t>Działanie 4.2 Gospodarka wodno-ściekowa</w:t>
            </w:r>
            <w:r w:rsidR="00A14B68">
              <w:rPr>
                <w:noProof/>
                <w:webHidden/>
              </w:rPr>
              <w:tab/>
            </w:r>
            <w:r w:rsidR="00A14B68">
              <w:rPr>
                <w:noProof/>
                <w:webHidden/>
              </w:rPr>
              <w:fldChar w:fldCharType="begin"/>
            </w:r>
            <w:r w:rsidR="00A14B68">
              <w:rPr>
                <w:noProof/>
                <w:webHidden/>
              </w:rPr>
              <w:instrText xml:space="preserve"> PAGEREF _Toc22822661 \h </w:instrText>
            </w:r>
            <w:r w:rsidR="00A14B68">
              <w:rPr>
                <w:noProof/>
                <w:webHidden/>
              </w:rPr>
            </w:r>
            <w:r w:rsidR="00A14B68">
              <w:rPr>
                <w:noProof/>
                <w:webHidden/>
              </w:rPr>
              <w:fldChar w:fldCharType="separate"/>
            </w:r>
            <w:r w:rsidR="005831BB">
              <w:rPr>
                <w:noProof/>
                <w:webHidden/>
              </w:rPr>
              <w:t>745</w:t>
            </w:r>
            <w:r w:rsidR="00A14B68">
              <w:rPr>
                <w:noProof/>
                <w:webHidden/>
              </w:rPr>
              <w:fldChar w:fldCharType="end"/>
            </w:r>
          </w:hyperlink>
        </w:p>
        <w:p w14:paraId="74463130" w14:textId="77777777" w:rsidR="00E067F3" w:rsidRDefault="00E067F3">
          <w:pPr>
            <w:pStyle w:val="Spistreci3"/>
            <w:rPr>
              <w:rStyle w:val="Hipercze"/>
              <w:rFonts w:eastAsia="Times New Roman"/>
              <w:noProof/>
            </w:rPr>
          </w:pPr>
          <w:r>
            <w:rPr>
              <w:noProof/>
            </w:rPr>
            <w:fldChar w:fldCharType="begin"/>
          </w:r>
          <w:r>
            <w:rPr>
              <w:noProof/>
            </w:rPr>
            <w:instrText xml:space="preserve"> HYPERLINK \l "_Toc22822662" </w:instrText>
          </w:r>
          <w:r>
            <w:rPr>
              <w:noProof/>
            </w:rPr>
            <w:fldChar w:fldCharType="separate"/>
          </w:r>
          <w:r w:rsidR="00A14B68" w:rsidRPr="00FA2145">
            <w:rPr>
              <w:rStyle w:val="Hipercze"/>
              <w:rFonts w:eastAsia="Times New Roman"/>
              <w:noProof/>
            </w:rPr>
            <w:t>Działanie 4.</w:t>
          </w:r>
        </w:p>
        <w:p w14:paraId="43D9FF04" w14:textId="77777777" w:rsidR="00E067F3" w:rsidRDefault="00E067F3">
          <w:pPr>
            <w:rPr>
              <w:rStyle w:val="Hipercze"/>
              <w:rFonts w:eastAsia="Times New Roman"/>
              <w:noProof/>
              <w:sz w:val="20"/>
              <w:szCs w:val="20"/>
            </w:rPr>
          </w:pPr>
          <w:r>
            <w:rPr>
              <w:rStyle w:val="Hipercze"/>
              <w:rFonts w:eastAsia="Times New Roman"/>
              <w:noProof/>
            </w:rPr>
            <w:br w:type="page"/>
          </w:r>
        </w:p>
        <w:p w14:paraId="1D191625" w14:textId="41FA5D9D" w:rsidR="00A14B68" w:rsidRDefault="00A14B68">
          <w:pPr>
            <w:pStyle w:val="Spistreci3"/>
            <w:rPr>
              <w:noProof/>
              <w:sz w:val="22"/>
              <w:szCs w:val="22"/>
            </w:rPr>
          </w:pPr>
          <w:r w:rsidRPr="00FA2145">
            <w:rPr>
              <w:rStyle w:val="Hipercze"/>
              <w:rFonts w:eastAsia="Times New Roman"/>
              <w:noProof/>
            </w:rPr>
            <w:lastRenderedPageBreak/>
            <w:t>3 Dziedzictwo kulturowe</w:t>
          </w:r>
          <w:r>
            <w:rPr>
              <w:noProof/>
              <w:webHidden/>
            </w:rPr>
            <w:tab/>
          </w:r>
          <w:r>
            <w:rPr>
              <w:noProof/>
              <w:webHidden/>
            </w:rPr>
            <w:fldChar w:fldCharType="begin"/>
          </w:r>
          <w:r>
            <w:rPr>
              <w:noProof/>
              <w:webHidden/>
            </w:rPr>
            <w:instrText xml:space="preserve"> PAGEREF _Toc22822662 \h </w:instrText>
          </w:r>
          <w:r>
            <w:rPr>
              <w:noProof/>
              <w:webHidden/>
            </w:rPr>
          </w:r>
          <w:r>
            <w:rPr>
              <w:noProof/>
              <w:webHidden/>
            </w:rPr>
            <w:fldChar w:fldCharType="separate"/>
          </w:r>
          <w:r w:rsidR="005831BB">
            <w:rPr>
              <w:noProof/>
              <w:webHidden/>
            </w:rPr>
            <w:t>756</w:t>
          </w:r>
          <w:r>
            <w:rPr>
              <w:noProof/>
              <w:webHidden/>
            </w:rPr>
            <w:fldChar w:fldCharType="end"/>
          </w:r>
          <w:r w:rsidR="00E067F3">
            <w:rPr>
              <w:noProof/>
            </w:rPr>
            <w:fldChar w:fldCharType="end"/>
          </w:r>
        </w:p>
        <w:p w14:paraId="66734D2D" w14:textId="64A20AE4" w:rsidR="00A14B68" w:rsidRDefault="00890067">
          <w:pPr>
            <w:pStyle w:val="Spistreci3"/>
            <w:rPr>
              <w:noProof/>
              <w:sz w:val="22"/>
              <w:szCs w:val="22"/>
            </w:rPr>
          </w:pPr>
          <w:hyperlink w:anchor="_Toc22822663" w:history="1">
            <w:r w:rsidR="00A14B68" w:rsidRPr="00FA2145">
              <w:rPr>
                <w:rStyle w:val="Hipercze"/>
                <w:rFonts w:eastAsia="Times New Roman" w:cs="Tahoma"/>
                <w:noProof/>
                <w:kern w:val="3"/>
              </w:rPr>
              <w:t>Działanie 4.4. Ochrona i udostępnianie zasobów przyrodniczych</w:t>
            </w:r>
            <w:r w:rsidR="00A14B68">
              <w:rPr>
                <w:noProof/>
                <w:webHidden/>
              </w:rPr>
              <w:tab/>
            </w:r>
            <w:r w:rsidR="00A14B68">
              <w:rPr>
                <w:noProof/>
                <w:webHidden/>
              </w:rPr>
              <w:fldChar w:fldCharType="begin"/>
            </w:r>
            <w:r w:rsidR="00A14B68">
              <w:rPr>
                <w:noProof/>
                <w:webHidden/>
              </w:rPr>
              <w:instrText xml:space="preserve"> PAGEREF _Toc22822663 \h </w:instrText>
            </w:r>
            <w:r w:rsidR="00A14B68">
              <w:rPr>
                <w:noProof/>
                <w:webHidden/>
              </w:rPr>
            </w:r>
            <w:r w:rsidR="00A14B68">
              <w:rPr>
                <w:noProof/>
                <w:webHidden/>
              </w:rPr>
              <w:fldChar w:fldCharType="separate"/>
            </w:r>
            <w:r w:rsidR="005831BB">
              <w:rPr>
                <w:noProof/>
                <w:webHidden/>
              </w:rPr>
              <w:t>760</w:t>
            </w:r>
            <w:r w:rsidR="00A14B68">
              <w:rPr>
                <w:noProof/>
                <w:webHidden/>
              </w:rPr>
              <w:fldChar w:fldCharType="end"/>
            </w:r>
          </w:hyperlink>
        </w:p>
        <w:p w14:paraId="706498FA" w14:textId="12742884" w:rsidR="00A14B68" w:rsidRDefault="00890067">
          <w:pPr>
            <w:pStyle w:val="Spistreci3"/>
            <w:rPr>
              <w:noProof/>
              <w:sz w:val="22"/>
              <w:szCs w:val="22"/>
            </w:rPr>
          </w:pPr>
          <w:hyperlink w:anchor="_Toc22822664" w:history="1">
            <w:r w:rsidR="00A14B68" w:rsidRPr="00FA2145">
              <w:rPr>
                <w:rStyle w:val="Hipercze"/>
                <w:rFonts w:eastAsia="Times New Roman" w:cs="Arial"/>
                <w:iCs/>
                <w:noProof/>
              </w:rPr>
              <w:t xml:space="preserve">Działanie 4.5 </w:t>
            </w:r>
            <w:r w:rsidR="00A14B68" w:rsidRPr="00FA2145">
              <w:rPr>
                <w:rStyle w:val="Hipercze"/>
                <w:noProof/>
              </w:rPr>
              <w:t>Bezpieczeństwo</w:t>
            </w:r>
            <w:r w:rsidR="00A14B68">
              <w:rPr>
                <w:noProof/>
                <w:webHidden/>
              </w:rPr>
              <w:tab/>
            </w:r>
            <w:r w:rsidR="00A14B68">
              <w:rPr>
                <w:noProof/>
                <w:webHidden/>
              </w:rPr>
              <w:fldChar w:fldCharType="begin"/>
            </w:r>
            <w:r w:rsidR="00A14B68">
              <w:rPr>
                <w:noProof/>
                <w:webHidden/>
              </w:rPr>
              <w:instrText xml:space="preserve"> PAGEREF _Toc22822664 \h </w:instrText>
            </w:r>
            <w:r w:rsidR="00A14B68">
              <w:rPr>
                <w:noProof/>
                <w:webHidden/>
              </w:rPr>
            </w:r>
            <w:r w:rsidR="00A14B68">
              <w:rPr>
                <w:noProof/>
                <w:webHidden/>
              </w:rPr>
              <w:fldChar w:fldCharType="separate"/>
            </w:r>
            <w:r w:rsidR="005831BB">
              <w:rPr>
                <w:noProof/>
                <w:webHidden/>
              </w:rPr>
              <w:t>763</w:t>
            </w:r>
            <w:r w:rsidR="00A14B68">
              <w:rPr>
                <w:noProof/>
                <w:webHidden/>
              </w:rPr>
              <w:fldChar w:fldCharType="end"/>
            </w:r>
          </w:hyperlink>
        </w:p>
        <w:p w14:paraId="5E4DA2A8" w14:textId="62A77970" w:rsidR="00A14B68" w:rsidRDefault="00890067">
          <w:pPr>
            <w:pStyle w:val="Spistreci2"/>
            <w:tabs>
              <w:tab w:val="right" w:pos="13994"/>
            </w:tabs>
            <w:rPr>
              <w:i w:val="0"/>
              <w:iCs w:val="0"/>
              <w:noProof/>
              <w:sz w:val="22"/>
              <w:szCs w:val="22"/>
            </w:rPr>
          </w:pPr>
          <w:hyperlink w:anchor="_Toc22822665" w:history="1">
            <w:r w:rsidR="00A14B68" w:rsidRPr="00FA2145">
              <w:rPr>
                <w:rStyle w:val="Hipercze"/>
                <w:noProof/>
              </w:rPr>
              <w:t>Oś priorytetowa 7 Infrastruktura edukacyjna</w:t>
            </w:r>
            <w:r w:rsidR="00A14B68">
              <w:rPr>
                <w:noProof/>
                <w:webHidden/>
              </w:rPr>
              <w:tab/>
            </w:r>
            <w:r w:rsidR="00A14B68">
              <w:rPr>
                <w:noProof/>
                <w:webHidden/>
              </w:rPr>
              <w:fldChar w:fldCharType="begin"/>
            </w:r>
            <w:r w:rsidR="00A14B68">
              <w:rPr>
                <w:noProof/>
                <w:webHidden/>
              </w:rPr>
              <w:instrText xml:space="preserve"> PAGEREF _Toc22822665 \h </w:instrText>
            </w:r>
            <w:r w:rsidR="00A14B68">
              <w:rPr>
                <w:noProof/>
                <w:webHidden/>
              </w:rPr>
            </w:r>
            <w:r w:rsidR="00A14B68">
              <w:rPr>
                <w:noProof/>
                <w:webHidden/>
              </w:rPr>
              <w:fldChar w:fldCharType="separate"/>
            </w:r>
            <w:r w:rsidR="005831BB">
              <w:rPr>
                <w:noProof/>
                <w:webHidden/>
              </w:rPr>
              <w:t>773</w:t>
            </w:r>
            <w:r w:rsidR="00A14B68">
              <w:rPr>
                <w:noProof/>
                <w:webHidden/>
              </w:rPr>
              <w:fldChar w:fldCharType="end"/>
            </w:r>
          </w:hyperlink>
        </w:p>
        <w:p w14:paraId="63660057" w14:textId="3C64E079" w:rsidR="00A14B68" w:rsidRDefault="00890067">
          <w:pPr>
            <w:pStyle w:val="Spistreci3"/>
            <w:rPr>
              <w:noProof/>
              <w:sz w:val="22"/>
              <w:szCs w:val="22"/>
            </w:rPr>
          </w:pPr>
          <w:hyperlink w:anchor="_Toc22822666" w:history="1">
            <w:r w:rsidR="00A14B68" w:rsidRPr="00FA2145">
              <w:rPr>
                <w:rStyle w:val="Hipercze"/>
                <w:rFonts w:eastAsiaTheme="minorHAnsi" w:cs="Calibri"/>
                <w:noProof/>
                <w:lang w:eastAsia="en-US"/>
              </w:rPr>
              <w:t>Działanie 7.1 Inwestycje w edukację przedszkolną, podstawową i gimnazjalną</w:t>
            </w:r>
            <w:r w:rsidR="00A14B68">
              <w:rPr>
                <w:noProof/>
                <w:webHidden/>
              </w:rPr>
              <w:tab/>
            </w:r>
            <w:r w:rsidR="00A14B68">
              <w:rPr>
                <w:noProof/>
                <w:webHidden/>
              </w:rPr>
              <w:fldChar w:fldCharType="begin"/>
            </w:r>
            <w:r w:rsidR="00A14B68">
              <w:rPr>
                <w:noProof/>
                <w:webHidden/>
              </w:rPr>
              <w:instrText xml:space="preserve"> PAGEREF _Toc22822666 \h </w:instrText>
            </w:r>
            <w:r w:rsidR="00A14B68">
              <w:rPr>
                <w:noProof/>
                <w:webHidden/>
              </w:rPr>
            </w:r>
            <w:r w:rsidR="00A14B68">
              <w:rPr>
                <w:noProof/>
                <w:webHidden/>
              </w:rPr>
              <w:fldChar w:fldCharType="separate"/>
            </w:r>
            <w:r w:rsidR="005831BB">
              <w:rPr>
                <w:noProof/>
                <w:webHidden/>
              </w:rPr>
              <w:t>773</w:t>
            </w:r>
            <w:r w:rsidR="00A14B68">
              <w:rPr>
                <w:noProof/>
                <w:webHidden/>
              </w:rPr>
              <w:fldChar w:fldCharType="end"/>
            </w:r>
          </w:hyperlink>
        </w:p>
        <w:p w14:paraId="5B27E65E" w14:textId="131A3498" w:rsidR="00A14B68" w:rsidRDefault="00890067">
          <w:pPr>
            <w:pStyle w:val="Spistreci3"/>
            <w:rPr>
              <w:noProof/>
              <w:sz w:val="22"/>
              <w:szCs w:val="22"/>
            </w:rPr>
          </w:pPr>
          <w:hyperlink w:anchor="_Toc22822667" w:history="1">
            <w:r w:rsidR="00A14B68" w:rsidRPr="00FA2145">
              <w:rPr>
                <w:rStyle w:val="Hipercze"/>
                <w:rFonts w:eastAsia="Times New Roman"/>
                <w:noProof/>
              </w:rPr>
              <w:t>Działanie 7.2 Inwestycje w edukację ponadgimnazjalną, w tym zawodową</w:t>
            </w:r>
            <w:r w:rsidR="00A14B68">
              <w:rPr>
                <w:noProof/>
                <w:webHidden/>
              </w:rPr>
              <w:tab/>
            </w:r>
            <w:r w:rsidR="00A14B68">
              <w:rPr>
                <w:noProof/>
                <w:webHidden/>
              </w:rPr>
              <w:fldChar w:fldCharType="begin"/>
            </w:r>
            <w:r w:rsidR="00A14B68">
              <w:rPr>
                <w:noProof/>
                <w:webHidden/>
              </w:rPr>
              <w:instrText xml:space="preserve"> PAGEREF _Toc22822667 \h </w:instrText>
            </w:r>
            <w:r w:rsidR="00A14B68">
              <w:rPr>
                <w:noProof/>
                <w:webHidden/>
              </w:rPr>
            </w:r>
            <w:r w:rsidR="00A14B68">
              <w:rPr>
                <w:noProof/>
                <w:webHidden/>
              </w:rPr>
              <w:fldChar w:fldCharType="separate"/>
            </w:r>
            <w:r w:rsidR="005831BB">
              <w:rPr>
                <w:noProof/>
                <w:webHidden/>
              </w:rPr>
              <w:t>782</w:t>
            </w:r>
            <w:r w:rsidR="00A14B68">
              <w:rPr>
                <w:noProof/>
                <w:webHidden/>
              </w:rPr>
              <w:fldChar w:fldCharType="end"/>
            </w:r>
          </w:hyperlink>
        </w:p>
        <w:p w14:paraId="24BD790B" w14:textId="61F203BE" w:rsidR="00A14B68" w:rsidRDefault="00890067">
          <w:pPr>
            <w:pStyle w:val="Spistreci2"/>
            <w:tabs>
              <w:tab w:val="right" w:pos="13994"/>
            </w:tabs>
            <w:rPr>
              <w:i w:val="0"/>
              <w:iCs w:val="0"/>
              <w:noProof/>
              <w:sz w:val="22"/>
              <w:szCs w:val="22"/>
            </w:rPr>
          </w:pPr>
          <w:hyperlink w:anchor="_Toc22822668" w:history="1">
            <w:r w:rsidR="00A14B68" w:rsidRPr="00FA2145">
              <w:rPr>
                <w:rStyle w:val="Hipercze"/>
                <w:rFonts w:eastAsia="Times New Roman" w:cs="Tahoma"/>
                <w:noProof/>
                <w:kern w:val="1"/>
              </w:rPr>
              <w:t>Kryteria oceny zgodności projektów ze Strategią – tryb pozakonkursowy</w:t>
            </w:r>
            <w:r w:rsidR="00A14B68">
              <w:rPr>
                <w:noProof/>
                <w:webHidden/>
              </w:rPr>
              <w:tab/>
            </w:r>
            <w:r w:rsidR="00A14B68">
              <w:rPr>
                <w:noProof/>
                <w:webHidden/>
              </w:rPr>
              <w:fldChar w:fldCharType="begin"/>
            </w:r>
            <w:r w:rsidR="00A14B68">
              <w:rPr>
                <w:noProof/>
                <w:webHidden/>
              </w:rPr>
              <w:instrText xml:space="preserve"> PAGEREF _Toc22822668 \h </w:instrText>
            </w:r>
            <w:r w:rsidR="00A14B68">
              <w:rPr>
                <w:noProof/>
                <w:webHidden/>
              </w:rPr>
            </w:r>
            <w:r w:rsidR="00A14B68">
              <w:rPr>
                <w:noProof/>
                <w:webHidden/>
              </w:rPr>
              <w:fldChar w:fldCharType="separate"/>
            </w:r>
            <w:r w:rsidR="005831BB">
              <w:rPr>
                <w:noProof/>
                <w:webHidden/>
              </w:rPr>
              <w:t>791</w:t>
            </w:r>
            <w:r w:rsidR="00A14B68">
              <w:rPr>
                <w:noProof/>
                <w:webHidden/>
              </w:rPr>
              <w:fldChar w:fldCharType="end"/>
            </w:r>
          </w:hyperlink>
        </w:p>
        <w:p w14:paraId="13D96D1F" w14:textId="70E4D7EA" w:rsidR="00A14B68" w:rsidRDefault="00890067">
          <w:pPr>
            <w:pStyle w:val="Spistreci3"/>
            <w:rPr>
              <w:noProof/>
              <w:sz w:val="22"/>
              <w:szCs w:val="22"/>
            </w:rPr>
          </w:pPr>
          <w:hyperlink w:anchor="_Toc22822669" w:history="1">
            <w:r w:rsidR="00A14B68" w:rsidRPr="00FA2145">
              <w:rPr>
                <w:rStyle w:val="Hipercze"/>
                <w:rFonts w:eastAsia="Times New Roman" w:cs="Arial"/>
                <w:noProof/>
                <w:lang w:eastAsia="en-US"/>
              </w:rPr>
              <w:t>Działanie 4.3 Dziedzictwo kulturowe</w:t>
            </w:r>
            <w:r w:rsidR="00A14B68">
              <w:rPr>
                <w:noProof/>
                <w:webHidden/>
              </w:rPr>
              <w:tab/>
            </w:r>
            <w:r w:rsidR="00A14B68">
              <w:rPr>
                <w:noProof/>
                <w:webHidden/>
              </w:rPr>
              <w:fldChar w:fldCharType="begin"/>
            </w:r>
            <w:r w:rsidR="00A14B68">
              <w:rPr>
                <w:noProof/>
                <w:webHidden/>
              </w:rPr>
              <w:instrText xml:space="preserve"> PAGEREF _Toc22822669 \h </w:instrText>
            </w:r>
            <w:r w:rsidR="00A14B68">
              <w:rPr>
                <w:noProof/>
                <w:webHidden/>
              </w:rPr>
            </w:r>
            <w:r w:rsidR="00A14B68">
              <w:rPr>
                <w:noProof/>
                <w:webHidden/>
              </w:rPr>
              <w:fldChar w:fldCharType="separate"/>
            </w:r>
            <w:r w:rsidR="005831BB">
              <w:rPr>
                <w:noProof/>
                <w:webHidden/>
              </w:rPr>
              <w:t>791</w:t>
            </w:r>
            <w:r w:rsidR="00A14B68">
              <w:rPr>
                <w:noProof/>
                <w:webHidden/>
              </w:rPr>
              <w:fldChar w:fldCharType="end"/>
            </w:r>
          </w:hyperlink>
        </w:p>
        <w:p w14:paraId="173BF4BD" w14:textId="195CD4B3" w:rsidR="00A14B68" w:rsidRDefault="00890067">
          <w:pPr>
            <w:pStyle w:val="Spistreci1"/>
            <w:tabs>
              <w:tab w:val="right" w:pos="13994"/>
            </w:tabs>
            <w:rPr>
              <w:b w:val="0"/>
              <w:bCs w:val="0"/>
              <w:noProof/>
              <w:sz w:val="22"/>
              <w:szCs w:val="22"/>
            </w:rPr>
          </w:pPr>
          <w:hyperlink w:anchor="_Toc22822670" w:history="1">
            <w:r w:rsidR="00A14B68" w:rsidRPr="00FA2145">
              <w:rPr>
                <w:rStyle w:val="Hipercze"/>
                <w:rFonts w:eastAsia="Times New Roman" w:cs="Tahoma"/>
                <w:noProof/>
                <w:kern w:val="1"/>
              </w:rPr>
              <w:t>Kryteria wyboru podmiotu wdrażającego fundusz funduszy oraz realizowanych przez niego projektów – instrumenty finansowe</w:t>
            </w:r>
            <w:r w:rsidR="00A14B68">
              <w:rPr>
                <w:noProof/>
                <w:webHidden/>
              </w:rPr>
              <w:tab/>
            </w:r>
            <w:r w:rsidR="00A14B68">
              <w:rPr>
                <w:noProof/>
                <w:webHidden/>
              </w:rPr>
              <w:fldChar w:fldCharType="begin"/>
            </w:r>
            <w:r w:rsidR="00A14B68">
              <w:rPr>
                <w:noProof/>
                <w:webHidden/>
              </w:rPr>
              <w:instrText xml:space="preserve"> PAGEREF _Toc22822670 \h </w:instrText>
            </w:r>
            <w:r w:rsidR="00A14B68">
              <w:rPr>
                <w:noProof/>
                <w:webHidden/>
              </w:rPr>
            </w:r>
            <w:r w:rsidR="00A14B68">
              <w:rPr>
                <w:noProof/>
                <w:webHidden/>
              </w:rPr>
              <w:fldChar w:fldCharType="separate"/>
            </w:r>
            <w:r w:rsidR="005831BB">
              <w:rPr>
                <w:noProof/>
                <w:webHidden/>
              </w:rPr>
              <w:t>792</w:t>
            </w:r>
            <w:r w:rsidR="00A14B68">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22822632"/>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2822633"/>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22822634"/>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1B97336" w14:textId="6C68CDDC"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0BAE5A33" w14:textId="77777777" w:rsidR="008971C0" w:rsidRDefault="008971C0" w:rsidP="00981526">
            <w:pPr>
              <w:jc w:val="both"/>
              <w:rPr>
                <w:rFonts w:eastAsia="Times New Roman" w:cs="Arial"/>
                <w:kern w:val="1"/>
                <w:sz w:val="16"/>
                <w:szCs w:val="16"/>
              </w:rPr>
            </w:pPr>
          </w:p>
          <w:p w14:paraId="5369E52C" w14:textId="1AA94FD8"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22822635"/>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5B6B2E05"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5831BB">
          <w:rPr>
            <w:noProof/>
            <w:webHidden/>
          </w:rPr>
          <w:t>19</w:t>
        </w:r>
        <w:r w:rsidR="004D4D87">
          <w:rPr>
            <w:noProof/>
            <w:webHidden/>
          </w:rPr>
          <w:fldChar w:fldCharType="end"/>
        </w:r>
      </w:hyperlink>
    </w:p>
    <w:p w14:paraId="1FFC530A" w14:textId="30621541" w:rsidR="004D4D87" w:rsidRDefault="00890067">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5831BB">
          <w:rPr>
            <w:noProof/>
            <w:webHidden/>
          </w:rPr>
          <w:t>19</w:t>
        </w:r>
        <w:r w:rsidR="004D4D87">
          <w:rPr>
            <w:noProof/>
            <w:webHidden/>
          </w:rPr>
          <w:fldChar w:fldCharType="end"/>
        </w:r>
      </w:hyperlink>
    </w:p>
    <w:p w14:paraId="2E0A7BFA" w14:textId="5A8BF67D" w:rsidR="004D4D87" w:rsidRDefault="00890067">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5831BB">
          <w:rPr>
            <w:noProof/>
            <w:webHidden/>
          </w:rPr>
          <w:t>28</w:t>
        </w:r>
        <w:r w:rsidR="004D4D87">
          <w:rPr>
            <w:noProof/>
            <w:webHidden/>
          </w:rPr>
          <w:fldChar w:fldCharType="end"/>
        </w:r>
      </w:hyperlink>
    </w:p>
    <w:p w14:paraId="6342FB63" w14:textId="1EB392F5" w:rsidR="004D4D87" w:rsidRDefault="00890067">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5831BB">
          <w:rPr>
            <w:noProof/>
            <w:webHidden/>
          </w:rPr>
          <w:t>59</w:t>
        </w:r>
        <w:r w:rsidR="004D4D87">
          <w:rPr>
            <w:noProof/>
            <w:webHidden/>
          </w:rPr>
          <w:fldChar w:fldCharType="end"/>
        </w:r>
      </w:hyperlink>
    </w:p>
    <w:p w14:paraId="1BB2EF71" w14:textId="6D292944" w:rsidR="004D4D87" w:rsidRDefault="00890067">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5831BB">
          <w:rPr>
            <w:noProof/>
            <w:webHidden/>
          </w:rPr>
          <w:t>69</w:t>
        </w:r>
        <w:r w:rsidR="004D4D87">
          <w:rPr>
            <w:noProof/>
            <w:webHidden/>
          </w:rPr>
          <w:fldChar w:fldCharType="end"/>
        </w:r>
      </w:hyperlink>
    </w:p>
    <w:p w14:paraId="3A9879CC" w14:textId="13B9B260" w:rsidR="004D4D87" w:rsidRDefault="00890067">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5831BB">
          <w:rPr>
            <w:noProof/>
            <w:webHidden/>
          </w:rPr>
          <w:t>75</w:t>
        </w:r>
        <w:r w:rsidR="004D4D87">
          <w:rPr>
            <w:noProof/>
            <w:webHidden/>
          </w:rPr>
          <w:fldChar w:fldCharType="end"/>
        </w:r>
      </w:hyperlink>
    </w:p>
    <w:p w14:paraId="06856659" w14:textId="5E299A52" w:rsidR="004D4D87" w:rsidRDefault="00890067">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5831BB">
          <w:rPr>
            <w:noProof/>
            <w:webHidden/>
          </w:rPr>
          <w:t>92</w:t>
        </w:r>
        <w:r w:rsidR="004D4D87">
          <w:rPr>
            <w:noProof/>
            <w:webHidden/>
          </w:rPr>
          <w:fldChar w:fldCharType="end"/>
        </w:r>
      </w:hyperlink>
    </w:p>
    <w:p w14:paraId="46B412A3" w14:textId="3BC5DCCA" w:rsidR="004D4D87" w:rsidRDefault="00890067">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5831BB">
          <w:rPr>
            <w:noProof/>
            <w:webHidden/>
          </w:rPr>
          <w:t>92</w:t>
        </w:r>
        <w:r w:rsidR="004D4D87">
          <w:rPr>
            <w:noProof/>
            <w:webHidden/>
          </w:rPr>
          <w:fldChar w:fldCharType="end"/>
        </w:r>
      </w:hyperlink>
    </w:p>
    <w:p w14:paraId="053BDACC" w14:textId="02B582B3" w:rsidR="004D4D87" w:rsidRDefault="00890067">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5831BB">
          <w:rPr>
            <w:noProof/>
            <w:webHidden/>
          </w:rPr>
          <w:t>93</w:t>
        </w:r>
        <w:r w:rsidR="004D4D87">
          <w:rPr>
            <w:noProof/>
            <w:webHidden/>
          </w:rPr>
          <w:fldChar w:fldCharType="end"/>
        </w:r>
      </w:hyperlink>
    </w:p>
    <w:p w14:paraId="644586F2" w14:textId="73D1BE12" w:rsidR="004D4D87" w:rsidRDefault="00890067">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5831BB">
          <w:rPr>
            <w:noProof/>
            <w:webHidden/>
          </w:rPr>
          <w:t>110</w:t>
        </w:r>
        <w:r w:rsidR="004D4D87">
          <w:rPr>
            <w:noProof/>
            <w:webHidden/>
          </w:rPr>
          <w:fldChar w:fldCharType="end"/>
        </w:r>
      </w:hyperlink>
    </w:p>
    <w:p w14:paraId="5A56CCA7" w14:textId="5008DDA7" w:rsidR="004D4D87" w:rsidRDefault="00890067">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5831BB">
          <w:rPr>
            <w:noProof/>
            <w:webHidden/>
          </w:rPr>
          <w:t>115</w:t>
        </w:r>
        <w:r w:rsidR="004D4D87">
          <w:rPr>
            <w:noProof/>
            <w:webHidden/>
          </w:rPr>
          <w:fldChar w:fldCharType="end"/>
        </w:r>
      </w:hyperlink>
    </w:p>
    <w:p w14:paraId="4EF5FB3C" w14:textId="5A5B67C1" w:rsidR="004D4D87" w:rsidRDefault="00890067">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5831BB">
          <w:rPr>
            <w:noProof/>
            <w:webHidden/>
          </w:rPr>
          <w:t>119</w:t>
        </w:r>
        <w:r w:rsidR="004D4D87">
          <w:rPr>
            <w:noProof/>
            <w:webHidden/>
          </w:rPr>
          <w:fldChar w:fldCharType="end"/>
        </w:r>
      </w:hyperlink>
    </w:p>
    <w:p w14:paraId="4DB3FB19" w14:textId="733F88BD" w:rsidR="004D4D87" w:rsidRDefault="00890067">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5831BB">
          <w:rPr>
            <w:noProof/>
            <w:webHidden/>
          </w:rPr>
          <w:t>119</w:t>
        </w:r>
        <w:r w:rsidR="004D4D87">
          <w:rPr>
            <w:noProof/>
            <w:webHidden/>
          </w:rPr>
          <w:fldChar w:fldCharType="end"/>
        </w:r>
      </w:hyperlink>
    </w:p>
    <w:p w14:paraId="0CB4C0CE" w14:textId="77DFFF71" w:rsidR="004D4D87" w:rsidRDefault="00890067">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5831BB">
          <w:rPr>
            <w:noProof/>
            <w:webHidden/>
          </w:rPr>
          <w:t>125</w:t>
        </w:r>
        <w:r w:rsidR="004D4D87">
          <w:rPr>
            <w:noProof/>
            <w:webHidden/>
          </w:rPr>
          <w:fldChar w:fldCharType="end"/>
        </w:r>
      </w:hyperlink>
    </w:p>
    <w:p w14:paraId="0D5566B2" w14:textId="25B23804" w:rsidR="004D4D87" w:rsidRDefault="00890067">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5831BB">
          <w:rPr>
            <w:noProof/>
            <w:webHidden/>
          </w:rPr>
          <w:t>133</w:t>
        </w:r>
        <w:r w:rsidR="004D4D87">
          <w:rPr>
            <w:noProof/>
            <w:webHidden/>
          </w:rPr>
          <w:fldChar w:fldCharType="end"/>
        </w:r>
      </w:hyperlink>
    </w:p>
    <w:p w14:paraId="2051758F" w14:textId="5D8D24E1" w:rsidR="004D4D87" w:rsidRDefault="00890067">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5831BB">
          <w:rPr>
            <w:noProof/>
            <w:webHidden/>
          </w:rPr>
          <w:t>140</w:t>
        </w:r>
        <w:r w:rsidR="004D4D87">
          <w:rPr>
            <w:noProof/>
            <w:webHidden/>
          </w:rPr>
          <w:fldChar w:fldCharType="end"/>
        </w:r>
      </w:hyperlink>
    </w:p>
    <w:p w14:paraId="7017BFF2" w14:textId="6BAAA5E3" w:rsidR="004D4D87" w:rsidRDefault="00890067">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5831BB">
          <w:rPr>
            <w:noProof/>
            <w:webHidden/>
          </w:rPr>
          <w:t>146</w:t>
        </w:r>
        <w:r w:rsidR="004D4D87">
          <w:rPr>
            <w:noProof/>
            <w:webHidden/>
          </w:rPr>
          <w:fldChar w:fldCharType="end"/>
        </w:r>
      </w:hyperlink>
    </w:p>
    <w:p w14:paraId="5A2B8E50" w14:textId="13972A5B" w:rsidR="004D4D87" w:rsidRDefault="00890067">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5831BB">
          <w:rPr>
            <w:noProof/>
            <w:webHidden/>
          </w:rPr>
          <w:t>155</w:t>
        </w:r>
        <w:r w:rsidR="004D4D87">
          <w:rPr>
            <w:noProof/>
            <w:webHidden/>
          </w:rPr>
          <w:fldChar w:fldCharType="end"/>
        </w:r>
      </w:hyperlink>
    </w:p>
    <w:p w14:paraId="53FF8660" w14:textId="2CFABF06" w:rsidR="004D4D87" w:rsidRDefault="00890067">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5831BB">
          <w:rPr>
            <w:noProof/>
            <w:webHidden/>
          </w:rPr>
          <w:t>155</w:t>
        </w:r>
        <w:r w:rsidR="004D4D87">
          <w:rPr>
            <w:noProof/>
            <w:webHidden/>
          </w:rPr>
          <w:fldChar w:fldCharType="end"/>
        </w:r>
      </w:hyperlink>
    </w:p>
    <w:p w14:paraId="0CD2FF9F" w14:textId="663958FC" w:rsidR="004D4D87" w:rsidRDefault="00890067">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5831BB">
          <w:rPr>
            <w:noProof/>
            <w:webHidden/>
          </w:rPr>
          <w:t>156</w:t>
        </w:r>
        <w:r w:rsidR="004D4D87">
          <w:rPr>
            <w:noProof/>
            <w:webHidden/>
          </w:rPr>
          <w:fldChar w:fldCharType="end"/>
        </w:r>
      </w:hyperlink>
    </w:p>
    <w:p w14:paraId="15A53C13" w14:textId="425A56A9" w:rsidR="004D4D87" w:rsidRDefault="00890067">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5831BB">
          <w:rPr>
            <w:noProof/>
            <w:webHidden/>
          </w:rPr>
          <w:t>157</w:t>
        </w:r>
        <w:r w:rsidR="004D4D87">
          <w:rPr>
            <w:noProof/>
            <w:webHidden/>
          </w:rPr>
          <w:fldChar w:fldCharType="end"/>
        </w:r>
      </w:hyperlink>
    </w:p>
    <w:p w14:paraId="7EFE590D" w14:textId="17610AB9" w:rsidR="004D4D87" w:rsidRDefault="00890067">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5831BB">
          <w:rPr>
            <w:noProof/>
            <w:webHidden/>
          </w:rPr>
          <w:t>158</w:t>
        </w:r>
        <w:r w:rsidR="004D4D87">
          <w:rPr>
            <w:noProof/>
            <w:webHidden/>
          </w:rPr>
          <w:fldChar w:fldCharType="end"/>
        </w:r>
      </w:hyperlink>
    </w:p>
    <w:p w14:paraId="7EAB31BE" w14:textId="6DB649A6" w:rsidR="004D4D87" w:rsidRDefault="00890067">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5831BB">
          <w:rPr>
            <w:noProof/>
            <w:webHidden/>
          </w:rPr>
          <w:t>158</w:t>
        </w:r>
        <w:r w:rsidR="004D4D87">
          <w:rPr>
            <w:noProof/>
            <w:webHidden/>
          </w:rPr>
          <w:fldChar w:fldCharType="end"/>
        </w:r>
      </w:hyperlink>
    </w:p>
    <w:p w14:paraId="08A04721" w14:textId="45FBEB61" w:rsidR="004D4D87" w:rsidRDefault="00890067">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5831BB">
          <w:rPr>
            <w:noProof/>
            <w:webHidden/>
          </w:rPr>
          <w:t>168</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DD226B">
            <w:pPr>
              <w:pStyle w:val="Standard"/>
              <w:rPr>
                <w:rFonts w:asciiTheme="minorHAnsi" w:hAnsiTheme="minorHAnsi"/>
                <w:lang w:eastAsia="en-US"/>
              </w:rPr>
            </w:pPr>
          </w:p>
          <w:p w14:paraId="0333BF5F"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DD226B">
            <w:pPr>
              <w:pStyle w:val="Standard"/>
              <w:rPr>
                <w:rFonts w:asciiTheme="minorHAnsi" w:hAnsiTheme="minorHAnsi"/>
                <w:lang w:eastAsia="en-US"/>
              </w:rPr>
            </w:pPr>
          </w:p>
          <w:p w14:paraId="2C97FFE5"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DD226B">
            <w:pPr>
              <w:pStyle w:val="Standard"/>
              <w:tabs>
                <w:tab w:val="left" w:pos="50"/>
                <w:tab w:val="left" w:pos="67"/>
              </w:tabs>
              <w:rPr>
                <w:rFonts w:asciiTheme="minorHAnsi" w:hAnsiTheme="minorHAnsi"/>
                <w:lang w:eastAsia="en-US"/>
              </w:rPr>
            </w:pPr>
          </w:p>
          <w:p w14:paraId="5B29B74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DD226B">
            <w:pPr>
              <w:pStyle w:val="Standard"/>
              <w:tabs>
                <w:tab w:val="left" w:pos="50"/>
                <w:tab w:val="left" w:pos="67"/>
              </w:tabs>
              <w:rPr>
                <w:rFonts w:asciiTheme="minorHAnsi" w:hAnsiTheme="minorHAnsi"/>
                <w:lang w:eastAsia="en-US"/>
              </w:rPr>
            </w:pPr>
          </w:p>
          <w:p w14:paraId="4D556C6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DD226B">
            <w:pPr>
              <w:pStyle w:val="Standard"/>
              <w:rPr>
                <w:rFonts w:asciiTheme="minorHAnsi" w:hAnsiTheme="minorHAnsi" w:cs="Arial"/>
                <w:lang w:eastAsia="en-US"/>
              </w:rPr>
            </w:pPr>
          </w:p>
          <w:p w14:paraId="1A6A848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6A8576" w14:textId="77777777" w:rsidR="00783C77" w:rsidRPr="00E816A6" w:rsidRDefault="00783C77" w:rsidP="00DD226B">
            <w:pPr>
              <w:pStyle w:val="Standard"/>
              <w:rPr>
                <w:rFonts w:asciiTheme="minorHAnsi" w:hAnsiTheme="minorHAnsi" w:cs="Arial"/>
                <w:lang w:eastAsia="en-US"/>
              </w:rPr>
            </w:pPr>
          </w:p>
          <w:p w14:paraId="288EBA9D"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579D745C" w14:textId="77777777" w:rsidR="00783C77" w:rsidRPr="00E816A6" w:rsidRDefault="00783C77" w:rsidP="00DD226B">
            <w:pPr>
              <w:pStyle w:val="Standard"/>
              <w:jc w:val="center"/>
              <w:rPr>
                <w:rFonts w:asciiTheme="minorHAnsi" w:hAnsiTheme="minorHAnsi" w:cs="Arial"/>
                <w:lang w:eastAsia="en-US"/>
              </w:rPr>
            </w:pPr>
          </w:p>
          <w:p w14:paraId="4E85DF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DD226B">
            <w:pPr>
              <w:pStyle w:val="Standard"/>
              <w:jc w:val="center"/>
              <w:rPr>
                <w:rFonts w:asciiTheme="minorHAnsi" w:hAnsiTheme="minorHAnsi" w:cs="Arial"/>
                <w:lang w:eastAsia="en-US"/>
              </w:rPr>
            </w:pPr>
          </w:p>
          <w:p w14:paraId="030EDAD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DD226B">
            <w:pPr>
              <w:pStyle w:val="Standard"/>
              <w:jc w:val="center"/>
              <w:rPr>
                <w:rFonts w:asciiTheme="minorHAnsi" w:hAnsiTheme="minorHAnsi" w:cs="Arial"/>
                <w:lang w:eastAsia="en-US"/>
              </w:rPr>
            </w:pPr>
          </w:p>
          <w:p w14:paraId="159EAD6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36E010A" w14:textId="77777777" w:rsidR="00783C77" w:rsidRPr="00E816A6" w:rsidRDefault="00783C77" w:rsidP="00DD226B">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DD226B">
            <w:pPr>
              <w:pStyle w:val="Standard"/>
              <w:rPr>
                <w:rFonts w:asciiTheme="minorHAnsi" w:hAnsiTheme="minorHAnsi" w:cs="Arial"/>
                <w:lang w:eastAsia="en-US"/>
              </w:rPr>
            </w:pPr>
          </w:p>
          <w:p w14:paraId="1A64B37B"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DD226B">
            <w:pPr>
              <w:pStyle w:val="Standard"/>
              <w:rPr>
                <w:rFonts w:asciiTheme="minorHAnsi" w:hAnsiTheme="minorHAnsi"/>
                <w:lang w:eastAsia="en-US"/>
              </w:rPr>
            </w:pPr>
          </w:p>
          <w:p w14:paraId="36B66CC0"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114DB4">
            <w:pPr>
              <w:pStyle w:val="Standard"/>
              <w:numPr>
                <w:ilvl w:val="0"/>
                <w:numId w:val="476"/>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1575FAF2" w14:textId="77777777" w:rsidR="00783C77" w:rsidRDefault="00783C77" w:rsidP="00DD226B">
            <w:pPr>
              <w:pStyle w:val="Standard"/>
              <w:jc w:val="center"/>
              <w:rPr>
                <w:rFonts w:asciiTheme="minorHAnsi" w:hAnsiTheme="minorHAnsi" w:cs="Arial"/>
                <w:lang w:eastAsia="en-US"/>
              </w:rPr>
            </w:pPr>
          </w:p>
          <w:p w14:paraId="6A28E0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DD226B">
            <w:pPr>
              <w:pStyle w:val="Standard"/>
              <w:jc w:val="center"/>
              <w:rPr>
                <w:rFonts w:asciiTheme="minorHAnsi" w:hAnsiTheme="minorHAnsi" w:cs="Arial"/>
                <w:lang w:eastAsia="en-US"/>
              </w:rPr>
            </w:pPr>
          </w:p>
          <w:p w14:paraId="02A1FA6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DD226B">
            <w:pPr>
              <w:pStyle w:val="Standard"/>
              <w:jc w:val="center"/>
              <w:rPr>
                <w:rFonts w:asciiTheme="minorHAnsi" w:hAnsiTheme="minorHAnsi" w:cs="Arial"/>
                <w:lang w:eastAsia="en-US"/>
              </w:rPr>
            </w:pPr>
          </w:p>
          <w:p w14:paraId="74D02A1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DD226B">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783C77">
            <w:pPr>
              <w:pStyle w:val="Default"/>
              <w:numPr>
                <w:ilvl w:val="0"/>
                <w:numId w:val="477"/>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0B014C17" w14:textId="77777777" w:rsidR="00783C77" w:rsidRPr="00E816A6" w:rsidRDefault="00783C77" w:rsidP="00783C77">
            <w:pPr>
              <w:pStyle w:val="Default"/>
              <w:numPr>
                <w:ilvl w:val="0"/>
                <w:numId w:val="477"/>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783C77">
            <w:pPr>
              <w:pStyle w:val="Default"/>
              <w:widowControl w:val="0"/>
              <w:numPr>
                <w:ilvl w:val="0"/>
                <w:numId w:val="477"/>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1F3A23E1"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D479E87" w14:textId="77777777" w:rsidR="00783C77" w:rsidRPr="00E816A6" w:rsidRDefault="00783C77" w:rsidP="00DD226B">
            <w:pPr>
              <w:pStyle w:val="Standard"/>
              <w:jc w:val="center"/>
              <w:rPr>
                <w:rFonts w:asciiTheme="minorHAnsi" w:hAnsiTheme="minorHAnsi" w:cs="Arial"/>
                <w:lang w:eastAsia="en-US"/>
              </w:rPr>
            </w:pPr>
          </w:p>
          <w:p w14:paraId="6F9997A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DD226B">
            <w:pPr>
              <w:pStyle w:val="Standard"/>
              <w:jc w:val="center"/>
              <w:rPr>
                <w:rFonts w:asciiTheme="minorHAnsi" w:hAnsiTheme="minorHAnsi" w:cs="Arial"/>
                <w:lang w:eastAsia="en-US"/>
              </w:rPr>
            </w:pPr>
          </w:p>
          <w:p w14:paraId="474E984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DD226B">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0C03E36"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B3958">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B3958">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E71618">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6B53F7E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ACAA16"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E71618">
            <w:pPr>
              <w:widowControl w:val="0"/>
              <w:numPr>
                <w:ilvl w:val="0"/>
                <w:numId w:val="461"/>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E71618">
            <w:pPr>
              <w:widowControl w:val="0"/>
              <w:numPr>
                <w:ilvl w:val="0"/>
                <w:numId w:val="462"/>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07B2ACB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E71618">
            <w:pPr>
              <w:widowControl w:val="0"/>
              <w:numPr>
                <w:ilvl w:val="0"/>
                <w:numId w:val="462"/>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E71618">
            <w:pPr>
              <w:widowControl w:val="0"/>
              <w:numPr>
                <w:ilvl w:val="0"/>
                <w:numId w:val="463"/>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inwestycji zlokalizowanych na przygotowanych terenach inwestycyjnych [szt.]</w:t>
            </w:r>
          </w:p>
          <w:p w14:paraId="05733C6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083C7579"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68746B">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77777777" w:rsidR="00AF5752" w:rsidRDefault="00AF5752" w:rsidP="003E4C4D">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7"/>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68746B">
            <w:pPr>
              <w:pStyle w:val="Akapitzlist"/>
              <w:numPr>
                <w:ilvl w:val="0"/>
                <w:numId w:val="348"/>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obiektów dostosowanych do potrzeb osób z niepełnosprawnościami [szt.]</w:t>
            </w:r>
          </w:p>
          <w:p w14:paraId="7C639302"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54D4B6D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F7693B7" w14:textId="77777777"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030DD63C" w14:textId="77777777"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44E06DED" w14:textId="77777777"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4C44ECC4"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656F9073"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7441573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9BBD4C4" w14:textId="11F12CEC" w:rsidR="00BF259E" w:rsidRDefault="00BF259E" w:rsidP="0068746B">
            <w:pPr>
              <w:pStyle w:val="Akapitzlist"/>
              <w:numPr>
                <w:ilvl w:val="0"/>
                <w:numId w:val="344"/>
              </w:numPr>
              <w:spacing w:line="240" w:lineRule="auto"/>
              <w:rPr>
                <w:sz w:val="20"/>
                <w:szCs w:val="20"/>
              </w:rPr>
            </w:pPr>
            <w:r w:rsidRPr="00687B35">
              <w:rPr>
                <w:sz w:val="20"/>
                <w:szCs w:val="20"/>
              </w:rPr>
              <w:t xml:space="preserve">Ilość zaoszczędzonej energii cieplnej [GJ/rok] </w:t>
            </w:r>
          </w:p>
          <w:p w14:paraId="6C5508C9" w14:textId="14104DEF" w:rsidR="00B13ED8" w:rsidRPr="00B13ED8" w:rsidRDefault="00B13ED8" w:rsidP="00B13ED8">
            <w:pPr>
              <w:pStyle w:val="Akapitzlist"/>
              <w:numPr>
                <w:ilvl w:val="0"/>
                <w:numId w:val="344"/>
              </w:numPr>
              <w:spacing w:line="240" w:lineRule="auto"/>
              <w:rPr>
                <w:sz w:val="20"/>
                <w:szCs w:val="20"/>
              </w:rPr>
            </w:pPr>
            <w:r w:rsidRPr="00987AEC">
              <w:rPr>
                <w:sz w:val="20"/>
                <w:szCs w:val="20"/>
              </w:rPr>
              <w:t>Ilość zaoszczędzonej energii elektrycznej [MWh/rok]</w:t>
            </w:r>
          </w:p>
          <w:p w14:paraId="05DE1961"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51B9EA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5291A2D5"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19ED79A1"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8"/>
            </w:r>
            <w:r w:rsidRPr="00687B35">
              <w:rPr>
                <w:rFonts w:cs="Arial"/>
                <w:sz w:val="20"/>
                <w:szCs w:val="20"/>
              </w:rPr>
              <w:t xml:space="preserve"> wydanego przez właściwy urząd gminy. Dokument obligatoryjnie zawiera: </w:t>
            </w:r>
          </w:p>
          <w:p w14:paraId="32E2FC4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46F8FBF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DBE9"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7C568A9A"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3E276CD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098798A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9"/>
            </w:r>
            <w:r w:rsidRPr="001A0687">
              <w:rPr>
                <w:rFonts w:cs="Arial"/>
                <w:sz w:val="20"/>
                <w:szCs w:val="20"/>
              </w:rPr>
              <w:t xml:space="preserve"> wydanego przez właściwy urząd gminy. Dokument obligatoryjnie zawiera: </w:t>
            </w:r>
          </w:p>
          <w:p w14:paraId="06FF5BE5"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77777777"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484022A1"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126BFB0F" w14:textId="5F7D523A"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538B1BC8" w14:textId="65C86FCE"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1AB59D60" w14:textId="557631E3"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EB20E5">
            <w:pPr>
              <w:snapToGrid w:val="0"/>
              <w:jc w:val="both"/>
              <w:rPr>
                <w:sz w:val="20"/>
                <w:szCs w:val="20"/>
              </w:rPr>
            </w:pPr>
          </w:p>
          <w:p w14:paraId="785B05DD" w14:textId="69C2FB9F"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56FCD8DC" w14:textId="77777777" w:rsidR="0072793F" w:rsidRDefault="0072793F" w:rsidP="00EB20E5">
            <w:pPr>
              <w:snapToGrid w:val="0"/>
              <w:jc w:val="both"/>
              <w:rPr>
                <w:sz w:val="20"/>
                <w:szCs w:val="20"/>
              </w:rPr>
            </w:pPr>
          </w:p>
          <w:p w14:paraId="3D184737" w14:textId="430AEDF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6770D3E8" w14:textId="77777777" w:rsidR="0072793F" w:rsidRPr="00EB20E5" w:rsidRDefault="0072793F" w:rsidP="00EB20E5">
            <w:pPr>
              <w:pStyle w:val="Akapitzlist"/>
              <w:numPr>
                <w:ilvl w:val="0"/>
                <w:numId w:val="320"/>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6E7E5DB2" w14:textId="77777777" w:rsidR="0072793F" w:rsidRPr="00EB20E5" w:rsidRDefault="0072793F" w:rsidP="00EB20E5">
            <w:pPr>
              <w:pStyle w:val="Akapitzlist"/>
              <w:numPr>
                <w:ilvl w:val="0"/>
                <w:numId w:val="320"/>
              </w:numPr>
              <w:snapToGrid w:val="0"/>
              <w:ind w:left="753"/>
              <w:jc w:val="both"/>
              <w:rPr>
                <w:sz w:val="20"/>
                <w:szCs w:val="20"/>
              </w:rPr>
            </w:pPr>
            <w:r w:rsidRPr="00EB20E5">
              <w:rPr>
                <w:sz w:val="20"/>
                <w:szCs w:val="20"/>
              </w:rPr>
              <w:t>krótkie uzasadnienie merytoryczne;</w:t>
            </w:r>
          </w:p>
          <w:p w14:paraId="00DD5D85" w14:textId="77777777" w:rsidR="0072793F" w:rsidRPr="00EB20E5" w:rsidRDefault="0072793F" w:rsidP="00EB20E5">
            <w:pPr>
              <w:pStyle w:val="Akapitzlist"/>
              <w:numPr>
                <w:ilvl w:val="0"/>
                <w:numId w:val="320"/>
              </w:numPr>
              <w:snapToGrid w:val="0"/>
              <w:ind w:left="753"/>
              <w:jc w:val="both"/>
              <w:rPr>
                <w:sz w:val="20"/>
                <w:szCs w:val="20"/>
              </w:rPr>
            </w:pPr>
            <w:r w:rsidRPr="00EB20E5">
              <w:rPr>
                <w:sz w:val="20"/>
                <w:szCs w:val="20"/>
              </w:rPr>
              <w:t xml:space="preserve">numer uchwały przyjmującej PGN do realizacji. </w:t>
            </w:r>
          </w:p>
          <w:p w14:paraId="47596180" w14:textId="77777777" w:rsidR="0072793F" w:rsidRDefault="0072793F" w:rsidP="00EB20E5">
            <w:pPr>
              <w:snapToGrid w:val="0"/>
              <w:jc w:val="both"/>
              <w:rPr>
                <w:sz w:val="20"/>
                <w:szCs w:val="20"/>
              </w:rPr>
            </w:pPr>
          </w:p>
          <w:p w14:paraId="4AFE4F75"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EB20E5">
            <w:pPr>
              <w:snapToGrid w:val="0"/>
              <w:jc w:val="both"/>
            </w:pPr>
          </w:p>
          <w:p w14:paraId="086CDCA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EB20E5">
            <w:pPr>
              <w:snapToGrid w:val="0"/>
              <w:jc w:val="both"/>
              <w:rPr>
                <w:sz w:val="20"/>
                <w:szCs w:val="20"/>
              </w:rPr>
            </w:pPr>
          </w:p>
          <w:p w14:paraId="1D9E6D91"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1DE0A5F" w14:textId="303A9C0D"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EB20E5">
            <w:pPr>
              <w:snapToGrid w:val="0"/>
              <w:jc w:val="both"/>
              <w:rPr>
                <w:rFonts w:cs="Arial"/>
                <w:kern w:val="1"/>
                <w:sz w:val="20"/>
                <w:szCs w:val="20"/>
              </w:rPr>
            </w:pPr>
          </w:p>
          <w:p w14:paraId="192F4716"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EB20E5">
            <w:pPr>
              <w:snapToGrid w:val="0"/>
              <w:jc w:val="both"/>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2946D75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1777E1A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2E2151">
            <w:pPr>
              <w:pStyle w:val="Akapitzlist"/>
              <w:numPr>
                <w:ilvl w:val="0"/>
                <w:numId w:val="415"/>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5C694DA" w14:textId="729FE312"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 xml:space="preserve">Długość wspartej infrastruktury rowerowej [km] </w:t>
            </w:r>
          </w:p>
          <w:p w14:paraId="1E49437E"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wybudowanych obiektów „Bike&amp;Ride” [szt.]</w:t>
            </w:r>
          </w:p>
          <w:p w14:paraId="7BAEF982"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wybudowanych obiektów „parkuj i jedź” [szt.] – programowy</w:t>
            </w:r>
          </w:p>
          <w:p w14:paraId="02A6EE09"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miejsc postojowych w wybudowanych obiektach „parkuj i jedź” [szt.]</w:t>
            </w:r>
          </w:p>
          <w:p w14:paraId="590681D8"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FBDD17D"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7B86C9A2"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Liczba wybudowanych zintegrowanych węzłów przesiadkowych [szt.]</w:t>
            </w:r>
          </w:p>
          <w:p w14:paraId="76D54166" w14:textId="34FC2C30"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6E3AD938"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sz w:val="20"/>
                <w:szCs w:val="20"/>
              </w:rPr>
              <w:t>Liczba przedsiębiorstw otrzymujących wsparcie (CI 1)</w:t>
            </w:r>
          </w:p>
          <w:p w14:paraId="1208115F" w14:textId="77777777" w:rsidR="00C162A3" w:rsidRDefault="00C162A3" w:rsidP="002E2151">
            <w:pPr>
              <w:spacing w:before="240"/>
              <w:jc w:val="both"/>
              <w:rPr>
                <w:rFonts w:eastAsia="Times New Roman" w:cs="Arial"/>
                <w:kern w:val="1"/>
                <w:sz w:val="20"/>
                <w:szCs w:val="20"/>
              </w:rPr>
            </w:pPr>
          </w:p>
          <w:p w14:paraId="5A8F3078"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2E2151">
            <w:pPr>
              <w:pStyle w:val="Akapitzlist"/>
              <w:numPr>
                <w:ilvl w:val="0"/>
                <w:numId w:val="416"/>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2E2151">
            <w:pPr>
              <w:pStyle w:val="Akapitzlist"/>
              <w:numPr>
                <w:ilvl w:val="0"/>
                <w:numId w:val="416"/>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2E2151">
            <w:pPr>
              <w:pStyle w:val="Akapitzlist"/>
              <w:numPr>
                <w:ilvl w:val="0"/>
                <w:numId w:val="416"/>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E41FBA">
            <w:pPr>
              <w:snapToGrid w:val="0"/>
              <w:jc w:val="both"/>
              <w:rPr>
                <w:rFonts w:eastAsia="Times New Roman" w:cs="Arial"/>
                <w:kern w:val="1"/>
                <w:sz w:val="20"/>
                <w:szCs w:val="20"/>
              </w:rPr>
            </w:pPr>
          </w:p>
          <w:p w14:paraId="4072BC3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E41FBA">
            <w:pPr>
              <w:snapToGrid w:val="0"/>
              <w:jc w:val="both"/>
              <w:rPr>
                <w:rFonts w:eastAsia="Times New Roman" w:cs="Arial"/>
                <w:kern w:val="1"/>
                <w:sz w:val="20"/>
                <w:szCs w:val="20"/>
              </w:rPr>
            </w:pPr>
          </w:p>
          <w:p w14:paraId="673A53A9"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E41FBA">
            <w:pPr>
              <w:snapToGrid w:val="0"/>
              <w:jc w:val="both"/>
              <w:rPr>
                <w:rFonts w:eastAsia="Times New Roman" w:cs="Arial"/>
                <w:kern w:val="1"/>
                <w:sz w:val="20"/>
                <w:szCs w:val="20"/>
              </w:rPr>
            </w:pPr>
          </w:p>
          <w:p w14:paraId="2E4695DB"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E41FBA">
            <w:pPr>
              <w:snapToGrid w:val="0"/>
              <w:jc w:val="both"/>
              <w:rPr>
                <w:rFonts w:eastAsia="Times New Roman" w:cs="Arial"/>
                <w:kern w:val="1"/>
                <w:sz w:val="20"/>
                <w:szCs w:val="20"/>
              </w:rPr>
            </w:pPr>
          </w:p>
          <w:p w14:paraId="5AFD7F34" w14:textId="77777777" w:rsidR="00AE524A" w:rsidRDefault="00AE524A" w:rsidP="00E41FBA">
            <w:pPr>
              <w:snapToGrid w:val="0"/>
              <w:jc w:val="both"/>
              <w:rPr>
                <w:rFonts w:eastAsia="Times New Roman" w:cs="Arial"/>
                <w:kern w:val="1"/>
                <w:sz w:val="20"/>
                <w:szCs w:val="20"/>
              </w:rPr>
            </w:pPr>
          </w:p>
          <w:p w14:paraId="4A05DF2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7777777" w:rsidR="00345454" w:rsidRPr="00DF0C08" w:rsidRDefault="00345454" w:rsidP="00B61DB3">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0"/>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1"/>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2"/>
            </w:r>
            <w:r w:rsidRPr="00A83B5E">
              <w:rPr>
                <w:rFonts w:eastAsia="Times New Roman" w:cs="Arial"/>
              </w:rPr>
              <w:t>;</w:t>
            </w:r>
          </w:p>
          <w:p w14:paraId="6AEA59F5"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3"/>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890067"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DF2C33">
            <w:pPr>
              <w:pStyle w:val="Akapitzlist"/>
              <w:numPr>
                <w:ilvl w:val="0"/>
                <w:numId w:val="453"/>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783C77">
            <w:pPr>
              <w:numPr>
                <w:ilvl w:val="0"/>
                <w:numId w:val="472"/>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783C77">
            <w:pPr>
              <w:numPr>
                <w:ilvl w:val="0"/>
                <w:numId w:val="472"/>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783C77">
            <w:pPr>
              <w:numPr>
                <w:ilvl w:val="0"/>
                <w:numId w:val="472"/>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783C77">
            <w:pPr>
              <w:numPr>
                <w:ilvl w:val="0"/>
                <w:numId w:val="472"/>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783C77">
            <w:pPr>
              <w:numPr>
                <w:ilvl w:val="0"/>
                <w:numId w:val="472"/>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783C77">
            <w:pPr>
              <w:numPr>
                <w:ilvl w:val="0"/>
                <w:numId w:val="472"/>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783C77">
            <w:pPr>
              <w:numPr>
                <w:ilvl w:val="0"/>
                <w:numId w:val="473"/>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783C77">
            <w:pPr>
              <w:numPr>
                <w:ilvl w:val="0"/>
                <w:numId w:val="473"/>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783C77">
            <w:pPr>
              <w:numPr>
                <w:ilvl w:val="0"/>
                <w:numId w:val="473"/>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783C77">
            <w:pPr>
              <w:numPr>
                <w:ilvl w:val="0"/>
                <w:numId w:val="473"/>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DF2C33">
            <w:pPr>
              <w:pStyle w:val="Akapitzlist"/>
              <w:numPr>
                <w:ilvl w:val="0"/>
                <w:numId w:val="466"/>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DF2C33">
            <w:pPr>
              <w:pStyle w:val="Akapitzlist"/>
              <w:numPr>
                <w:ilvl w:val="0"/>
                <w:numId w:val="466"/>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2822636"/>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22822637"/>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4"/>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229B818B"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5"/>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22822638"/>
      <w:r w:rsidRPr="00FC3562">
        <w:t>b.</w:t>
      </w:r>
      <w:r w:rsidR="00981526">
        <w:t xml:space="preserve"> </w:t>
      </w:r>
      <w:r w:rsidR="0032251B" w:rsidRPr="00FC3562">
        <w:t>Kryteria merytoryczne specyficzne – dla poszczególnych działań RPO WD 2014-2020 – zakres EFRR</w:t>
      </w:r>
      <w:bookmarkEnd w:id="102"/>
    </w:p>
    <w:p w14:paraId="21E77754" w14:textId="4689C74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5831BB">
          <w:rPr>
            <w:noProof/>
            <w:webHidden/>
          </w:rPr>
          <w:t>190</w:t>
        </w:r>
        <w:r w:rsidR="0094575A">
          <w:rPr>
            <w:noProof/>
            <w:webHidden/>
          </w:rPr>
          <w:fldChar w:fldCharType="end"/>
        </w:r>
      </w:hyperlink>
    </w:p>
    <w:p w14:paraId="47D98D88" w14:textId="688BE974" w:rsidR="0094575A" w:rsidRDefault="00890067">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5831BB">
          <w:rPr>
            <w:noProof/>
            <w:webHidden/>
          </w:rPr>
          <w:t>190</w:t>
        </w:r>
        <w:r w:rsidR="0094575A">
          <w:rPr>
            <w:noProof/>
            <w:webHidden/>
          </w:rPr>
          <w:fldChar w:fldCharType="end"/>
        </w:r>
      </w:hyperlink>
    </w:p>
    <w:p w14:paraId="00178735" w14:textId="2D6C6537" w:rsidR="0094575A" w:rsidRDefault="00890067">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5831BB">
          <w:rPr>
            <w:noProof/>
            <w:webHidden/>
          </w:rPr>
          <w:t>199</w:t>
        </w:r>
        <w:r w:rsidR="0094575A">
          <w:rPr>
            <w:noProof/>
            <w:webHidden/>
          </w:rPr>
          <w:fldChar w:fldCharType="end"/>
        </w:r>
      </w:hyperlink>
    </w:p>
    <w:p w14:paraId="21AAA5D7" w14:textId="1B7699CC" w:rsidR="0094575A" w:rsidRDefault="00890067">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5831BB">
          <w:rPr>
            <w:noProof/>
            <w:webHidden/>
          </w:rPr>
          <w:t>262</w:t>
        </w:r>
        <w:r w:rsidR="0094575A">
          <w:rPr>
            <w:noProof/>
            <w:webHidden/>
          </w:rPr>
          <w:fldChar w:fldCharType="end"/>
        </w:r>
      </w:hyperlink>
    </w:p>
    <w:p w14:paraId="2AA8FBAE" w14:textId="2C99B940" w:rsidR="0094575A" w:rsidRDefault="00890067">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5831BB">
          <w:rPr>
            <w:noProof/>
            <w:webHidden/>
          </w:rPr>
          <w:t>278</w:t>
        </w:r>
        <w:r w:rsidR="0094575A">
          <w:rPr>
            <w:noProof/>
            <w:webHidden/>
          </w:rPr>
          <w:fldChar w:fldCharType="end"/>
        </w:r>
      </w:hyperlink>
    </w:p>
    <w:p w14:paraId="2FCC09C5" w14:textId="4FBA983C" w:rsidR="0094575A" w:rsidRDefault="00890067">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5831BB">
          <w:rPr>
            <w:noProof/>
            <w:webHidden/>
          </w:rPr>
          <w:t>297</w:t>
        </w:r>
        <w:r w:rsidR="0094575A">
          <w:rPr>
            <w:noProof/>
            <w:webHidden/>
          </w:rPr>
          <w:fldChar w:fldCharType="end"/>
        </w:r>
      </w:hyperlink>
    </w:p>
    <w:p w14:paraId="419F8FF3" w14:textId="748C6850" w:rsidR="0094575A" w:rsidRDefault="00890067">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5831BB">
          <w:rPr>
            <w:noProof/>
            <w:webHidden/>
          </w:rPr>
          <w:t>313</w:t>
        </w:r>
        <w:r w:rsidR="0094575A">
          <w:rPr>
            <w:noProof/>
            <w:webHidden/>
          </w:rPr>
          <w:fldChar w:fldCharType="end"/>
        </w:r>
      </w:hyperlink>
    </w:p>
    <w:p w14:paraId="21623EC3" w14:textId="6BF810DC" w:rsidR="0094575A" w:rsidRDefault="00890067">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5831BB">
          <w:rPr>
            <w:noProof/>
            <w:webHidden/>
          </w:rPr>
          <w:t>313</w:t>
        </w:r>
        <w:r w:rsidR="0094575A">
          <w:rPr>
            <w:noProof/>
            <w:webHidden/>
          </w:rPr>
          <w:fldChar w:fldCharType="end"/>
        </w:r>
      </w:hyperlink>
    </w:p>
    <w:p w14:paraId="510E7E61" w14:textId="2748E407" w:rsidR="0094575A" w:rsidRDefault="00890067">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5831BB">
          <w:rPr>
            <w:noProof/>
            <w:webHidden/>
          </w:rPr>
          <w:t>329</w:t>
        </w:r>
        <w:r w:rsidR="0094575A">
          <w:rPr>
            <w:noProof/>
            <w:webHidden/>
          </w:rPr>
          <w:fldChar w:fldCharType="end"/>
        </w:r>
      </w:hyperlink>
    </w:p>
    <w:p w14:paraId="34132A47" w14:textId="3F156A3D" w:rsidR="0094575A" w:rsidRDefault="00890067">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5831BB">
          <w:rPr>
            <w:noProof/>
            <w:webHidden/>
          </w:rPr>
          <w:t>329</w:t>
        </w:r>
        <w:r w:rsidR="0094575A">
          <w:rPr>
            <w:noProof/>
            <w:webHidden/>
          </w:rPr>
          <w:fldChar w:fldCharType="end"/>
        </w:r>
      </w:hyperlink>
    </w:p>
    <w:p w14:paraId="5E49B3DE" w14:textId="20C24957" w:rsidR="0094575A" w:rsidRDefault="00890067">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5831BB">
          <w:rPr>
            <w:noProof/>
            <w:webHidden/>
          </w:rPr>
          <w:t>343</w:t>
        </w:r>
        <w:r w:rsidR="0094575A">
          <w:rPr>
            <w:noProof/>
            <w:webHidden/>
          </w:rPr>
          <w:fldChar w:fldCharType="end"/>
        </w:r>
      </w:hyperlink>
    </w:p>
    <w:p w14:paraId="4C862FD4" w14:textId="689F667E" w:rsidR="0094575A" w:rsidRDefault="00890067">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5831BB">
          <w:rPr>
            <w:noProof/>
            <w:webHidden/>
          </w:rPr>
          <w:t>346</w:t>
        </w:r>
        <w:r w:rsidR="0094575A">
          <w:rPr>
            <w:noProof/>
            <w:webHidden/>
          </w:rPr>
          <w:fldChar w:fldCharType="end"/>
        </w:r>
      </w:hyperlink>
    </w:p>
    <w:p w14:paraId="52E5AC3C" w14:textId="1B5DA121" w:rsidR="0094575A" w:rsidRDefault="00890067">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5831BB">
          <w:rPr>
            <w:noProof/>
            <w:webHidden/>
          </w:rPr>
          <w:t>424</w:t>
        </w:r>
        <w:r w:rsidR="0094575A">
          <w:rPr>
            <w:noProof/>
            <w:webHidden/>
          </w:rPr>
          <w:fldChar w:fldCharType="end"/>
        </w:r>
      </w:hyperlink>
    </w:p>
    <w:p w14:paraId="500D59EE" w14:textId="4BD3107A" w:rsidR="0094575A" w:rsidRDefault="00890067">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5831BB">
          <w:rPr>
            <w:noProof/>
            <w:webHidden/>
          </w:rPr>
          <w:t>438</w:t>
        </w:r>
        <w:r w:rsidR="0094575A">
          <w:rPr>
            <w:noProof/>
            <w:webHidden/>
          </w:rPr>
          <w:fldChar w:fldCharType="end"/>
        </w:r>
      </w:hyperlink>
    </w:p>
    <w:p w14:paraId="2B3FDB06" w14:textId="61F5898B" w:rsidR="0094575A" w:rsidRDefault="00890067">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5831BB">
          <w:rPr>
            <w:noProof/>
            <w:webHidden/>
          </w:rPr>
          <w:t>453</w:t>
        </w:r>
        <w:r w:rsidR="0094575A">
          <w:rPr>
            <w:noProof/>
            <w:webHidden/>
          </w:rPr>
          <w:fldChar w:fldCharType="end"/>
        </w:r>
      </w:hyperlink>
    </w:p>
    <w:p w14:paraId="4BC24DAB" w14:textId="6213C27E" w:rsidR="0094575A" w:rsidRDefault="00890067">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5831BB">
          <w:rPr>
            <w:noProof/>
            <w:webHidden/>
          </w:rPr>
          <w:t>457</w:t>
        </w:r>
        <w:r w:rsidR="0094575A">
          <w:rPr>
            <w:noProof/>
            <w:webHidden/>
          </w:rPr>
          <w:fldChar w:fldCharType="end"/>
        </w:r>
      </w:hyperlink>
    </w:p>
    <w:p w14:paraId="782A86D0" w14:textId="02D9C650" w:rsidR="0094575A" w:rsidRDefault="00890067">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5831BB">
          <w:rPr>
            <w:noProof/>
            <w:webHidden/>
          </w:rPr>
          <w:t>457</w:t>
        </w:r>
        <w:r w:rsidR="0094575A">
          <w:rPr>
            <w:noProof/>
            <w:webHidden/>
          </w:rPr>
          <w:fldChar w:fldCharType="end"/>
        </w:r>
      </w:hyperlink>
    </w:p>
    <w:p w14:paraId="1282D6C5" w14:textId="5AABEE15" w:rsidR="0094575A" w:rsidRDefault="00890067">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5831BB">
          <w:rPr>
            <w:noProof/>
            <w:webHidden/>
          </w:rPr>
          <w:t>463</w:t>
        </w:r>
        <w:r w:rsidR="0094575A">
          <w:rPr>
            <w:noProof/>
            <w:webHidden/>
          </w:rPr>
          <w:fldChar w:fldCharType="end"/>
        </w:r>
      </w:hyperlink>
    </w:p>
    <w:p w14:paraId="40760B20" w14:textId="04286F7D" w:rsidR="0094575A" w:rsidRDefault="00890067">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5831BB">
          <w:rPr>
            <w:noProof/>
            <w:webHidden/>
          </w:rPr>
          <w:t>469</w:t>
        </w:r>
        <w:r w:rsidR="0094575A">
          <w:rPr>
            <w:noProof/>
            <w:webHidden/>
          </w:rPr>
          <w:fldChar w:fldCharType="end"/>
        </w:r>
      </w:hyperlink>
    </w:p>
    <w:p w14:paraId="0B959003" w14:textId="110CD735" w:rsidR="0094575A" w:rsidRDefault="00890067">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5831BB">
          <w:rPr>
            <w:noProof/>
            <w:webHidden/>
          </w:rPr>
          <w:t>484</w:t>
        </w:r>
        <w:r w:rsidR="0094575A">
          <w:rPr>
            <w:noProof/>
            <w:webHidden/>
          </w:rPr>
          <w:fldChar w:fldCharType="end"/>
        </w:r>
      </w:hyperlink>
    </w:p>
    <w:p w14:paraId="03C27E36" w14:textId="479408D5" w:rsidR="0094575A" w:rsidRDefault="00890067">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5831BB">
          <w:rPr>
            <w:noProof/>
            <w:webHidden/>
          </w:rPr>
          <w:t>496</w:t>
        </w:r>
        <w:r w:rsidR="0094575A">
          <w:rPr>
            <w:noProof/>
            <w:webHidden/>
          </w:rPr>
          <w:fldChar w:fldCharType="end"/>
        </w:r>
      </w:hyperlink>
    </w:p>
    <w:p w14:paraId="57709D28" w14:textId="13999BF4" w:rsidR="0094575A" w:rsidRDefault="00890067">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5831BB">
          <w:rPr>
            <w:noProof/>
            <w:webHidden/>
          </w:rPr>
          <w:t>513</w:t>
        </w:r>
        <w:r w:rsidR="0094575A">
          <w:rPr>
            <w:noProof/>
            <w:webHidden/>
          </w:rPr>
          <w:fldChar w:fldCharType="end"/>
        </w:r>
      </w:hyperlink>
    </w:p>
    <w:p w14:paraId="1649E292" w14:textId="3A8C096B" w:rsidR="0094575A" w:rsidRDefault="00890067">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5831BB">
          <w:rPr>
            <w:noProof/>
            <w:webHidden/>
          </w:rPr>
          <w:t>513</w:t>
        </w:r>
        <w:r w:rsidR="0094575A">
          <w:rPr>
            <w:noProof/>
            <w:webHidden/>
          </w:rPr>
          <w:fldChar w:fldCharType="end"/>
        </w:r>
      </w:hyperlink>
    </w:p>
    <w:p w14:paraId="2B85C91E" w14:textId="4EB64F34" w:rsidR="0094575A" w:rsidRDefault="00890067">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5831BB">
          <w:rPr>
            <w:noProof/>
            <w:webHidden/>
          </w:rPr>
          <w:t>516</w:t>
        </w:r>
        <w:r w:rsidR="0094575A">
          <w:rPr>
            <w:noProof/>
            <w:webHidden/>
          </w:rPr>
          <w:fldChar w:fldCharType="end"/>
        </w:r>
      </w:hyperlink>
    </w:p>
    <w:p w14:paraId="468141B7" w14:textId="5A321EB0" w:rsidR="0094575A" w:rsidRDefault="00890067">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5831BB">
          <w:rPr>
            <w:noProof/>
            <w:webHidden/>
          </w:rPr>
          <w:t>521</w:t>
        </w:r>
        <w:r w:rsidR="0094575A">
          <w:rPr>
            <w:noProof/>
            <w:webHidden/>
          </w:rPr>
          <w:fldChar w:fldCharType="end"/>
        </w:r>
      </w:hyperlink>
    </w:p>
    <w:p w14:paraId="67C2DDB3" w14:textId="00EF497C" w:rsidR="0094575A" w:rsidRDefault="00890067">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5831BB">
          <w:rPr>
            <w:noProof/>
            <w:webHidden/>
          </w:rPr>
          <w:t>521</w:t>
        </w:r>
        <w:r w:rsidR="0094575A">
          <w:rPr>
            <w:noProof/>
            <w:webHidden/>
          </w:rPr>
          <w:fldChar w:fldCharType="end"/>
        </w:r>
      </w:hyperlink>
    </w:p>
    <w:p w14:paraId="39BFFC29" w14:textId="730DC0B7" w:rsidR="0094575A" w:rsidRDefault="00890067">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5831BB">
          <w:rPr>
            <w:noProof/>
            <w:webHidden/>
          </w:rPr>
          <w:t>540</w:t>
        </w:r>
        <w:r w:rsidR="0094575A">
          <w:rPr>
            <w:noProof/>
            <w:webHidden/>
          </w:rPr>
          <w:fldChar w:fldCharType="end"/>
        </w:r>
      </w:hyperlink>
    </w:p>
    <w:p w14:paraId="15398C76" w14:textId="356FC710" w:rsidR="0094575A" w:rsidRDefault="00890067">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5831BB">
          <w:rPr>
            <w:noProof/>
            <w:webHidden/>
          </w:rPr>
          <w:t>550</w:t>
        </w:r>
        <w:r w:rsidR="0094575A">
          <w:rPr>
            <w:noProof/>
            <w:webHidden/>
          </w:rPr>
          <w:fldChar w:fldCharType="end"/>
        </w:r>
      </w:hyperlink>
    </w:p>
    <w:p w14:paraId="5BCE3CFE" w14:textId="2678BD30" w:rsidR="0094575A" w:rsidRDefault="00890067">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5831BB">
          <w:rPr>
            <w:noProof/>
            <w:webHidden/>
          </w:rPr>
          <w:t>574</w:t>
        </w:r>
        <w:r w:rsidR="0094575A">
          <w:rPr>
            <w:noProof/>
            <w:webHidden/>
          </w:rPr>
          <w:fldChar w:fldCharType="end"/>
        </w:r>
      </w:hyperlink>
    </w:p>
    <w:p w14:paraId="1206C9F9" w14:textId="429C8467" w:rsidR="0094575A" w:rsidRDefault="00890067">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5831BB">
          <w:rPr>
            <w:noProof/>
            <w:webHidden/>
          </w:rPr>
          <w:t>574</w:t>
        </w:r>
        <w:r w:rsidR="0094575A">
          <w:rPr>
            <w:noProof/>
            <w:webHidden/>
          </w:rPr>
          <w:fldChar w:fldCharType="end"/>
        </w:r>
      </w:hyperlink>
    </w:p>
    <w:p w14:paraId="297F05F0" w14:textId="7B8B4121" w:rsidR="0094575A" w:rsidRDefault="00890067">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5831BB">
          <w:rPr>
            <w:noProof/>
            <w:webHidden/>
          </w:rPr>
          <w:t>591</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6"/>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643BD9">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643BD9">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643BD9">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643BD9">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E71618">
            <w:pPr>
              <w:pStyle w:val="Akapitzlist"/>
              <w:numPr>
                <w:ilvl w:val="0"/>
                <w:numId w:val="457"/>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E71618">
            <w:pPr>
              <w:widowControl w:val="0"/>
              <w:numPr>
                <w:ilvl w:val="0"/>
                <w:numId w:val="459"/>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0"/>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4"/>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5"/>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6"/>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33C0217B" w14:textId="77777777" w:rsidTr="00263CB5">
        <w:tc>
          <w:tcPr>
            <w:tcW w:w="795" w:type="dxa"/>
          </w:tcPr>
          <w:p w14:paraId="4ED858B7" w14:textId="77777777" w:rsidR="00E2709F" w:rsidRPr="00E871D4" w:rsidRDefault="00E2709F" w:rsidP="00E871D4">
            <w:pPr>
              <w:rPr>
                <w:bCs/>
                <w:iCs/>
              </w:rPr>
            </w:pPr>
            <w:r w:rsidRPr="00E871D4">
              <w:rPr>
                <w:rFonts w:eastAsia="Times New Roman" w:cs="Tahoma"/>
              </w:rPr>
              <w:t>3.</w:t>
            </w:r>
          </w:p>
        </w:tc>
        <w:tc>
          <w:tcPr>
            <w:tcW w:w="3742" w:type="dxa"/>
          </w:tcPr>
          <w:p w14:paraId="5CD05459" w14:textId="77777777" w:rsidR="00E2709F" w:rsidRPr="00DF0C08" w:rsidRDefault="00E2709F" w:rsidP="00E871D4">
            <w:pPr>
              <w:rPr>
                <w:b/>
                <w:bCs/>
                <w:iCs/>
              </w:rPr>
            </w:pPr>
            <w:r w:rsidRPr="00DF0C08">
              <w:rPr>
                <w:rFonts w:eastAsia="Times New Roman" w:cs="Arial"/>
                <w:b/>
              </w:rPr>
              <w:t>Partnerstwo</w:t>
            </w:r>
          </w:p>
        </w:tc>
        <w:tc>
          <w:tcPr>
            <w:tcW w:w="6395" w:type="dxa"/>
          </w:tcPr>
          <w:p w14:paraId="3F40BB7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3163A11D" w14:textId="77777777" w:rsidR="00E2709F" w:rsidRPr="00DF0C08" w:rsidRDefault="00E2709F" w:rsidP="00E871D4">
            <w:pPr>
              <w:snapToGrid w:val="0"/>
              <w:rPr>
                <w:rFonts w:eastAsia="Times New Roman" w:cs="Arial"/>
                <w:b/>
              </w:rPr>
            </w:pPr>
          </w:p>
          <w:p w14:paraId="56289ED0"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7"/>
            </w:r>
            <w:r w:rsidRPr="00DF0C08">
              <w:rPr>
                <w:rFonts w:eastAsia="Times New Roman" w:cs="Arial"/>
              </w:rPr>
              <w:t>, gdzie w ust. 5 wskazano minimalny zakres informacji, które w szczególności powinna zawierać umowa lub porozumienie.</w:t>
            </w:r>
          </w:p>
          <w:p w14:paraId="6F618420" w14:textId="77777777" w:rsidR="00E2709F" w:rsidRPr="00DF0C08" w:rsidRDefault="00E2709F" w:rsidP="00E871D4">
            <w:pPr>
              <w:snapToGrid w:val="0"/>
              <w:rPr>
                <w:rFonts w:eastAsia="Times New Roman" w:cs="Arial"/>
              </w:rPr>
            </w:pPr>
          </w:p>
          <w:p w14:paraId="0B16B56A" w14:textId="77777777" w:rsidR="00E2709F" w:rsidRPr="00DF0C08" w:rsidRDefault="00E2709F" w:rsidP="00E871D4">
            <w:pPr>
              <w:snapToGrid w:val="0"/>
              <w:rPr>
                <w:rFonts w:eastAsia="Times New Roman" w:cs="Arial"/>
              </w:rPr>
            </w:pPr>
            <w:r w:rsidRPr="00DF0C08">
              <w:rPr>
                <w:rFonts w:eastAsia="Times New Roman" w:cs="Arial"/>
              </w:rPr>
              <w:t>- tak (4 pkt);</w:t>
            </w:r>
          </w:p>
          <w:p w14:paraId="013A6BAB" w14:textId="77777777" w:rsidR="00E2709F" w:rsidRPr="00DF0C08" w:rsidRDefault="00E2709F" w:rsidP="00E871D4">
            <w:pPr>
              <w:snapToGrid w:val="0"/>
              <w:rPr>
                <w:rFonts w:eastAsia="Times New Roman" w:cs="Arial"/>
              </w:rPr>
            </w:pPr>
            <w:r w:rsidRPr="00DF0C08">
              <w:rPr>
                <w:rFonts w:eastAsia="Times New Roman" w:cs="Arial"/>
              </w:rPr>
              <w:t>- nie (0 pkt);</w:t>
            </w:r>
          </w:p>
          <w:p w14:paraId="39412F87" w14:textId="77777777" w:rsidR="00E2709F" w:rsidRPr="00DF0C08" w:rsidRDefault="00E2709F" w:rsidP="00E871D4">
            <w:pPr>
              <w:snapToGrid w:val="0"/>
              <w:rPr>
                <w:rFonts w:eastAsia="Times New Roman" w:cs="Arial"/>
              </w:rPr>
            </w:pPr>
          </w:p>
          <w:p w14:paraId="14C90E8F" w14:textId="77777777" w:rsidR="00E2709F" w:rsidRPr="00DF0C08" w:rsidRDefault="00E2709F" w:rsidP="00E871D4">
            <w:pPr>
              <w:rPr>
                <w:bCs/>
                <w:iCs/>
              </w:rPr>
            </w:pPr>
            <w:r w:rsidRPr="00DF0C08">
              <w:rPr>
                <w:rFonts w:eastAsia="Times New Roman" w:cs="Arial"/>
              </w:rPr>
              <w:t>Kryterium wynika z preferencji.</w:t>
            </w:r>
          </w:p>
        </w:tc>
        <w:tc>
          <w:tcPr>
            <w:tcW w:w="3952" w:type="dxa"/>
          </w:tcPr>
          <w:p w14:paraId="004051F4" w14:textId="77777777" w:rsidR="00E2709F" w:rsidRDefault="00E2709F" w:rsidP="00E871D4">
            <w:pPr>
              <w:snapToGrid w:val="0"/>
              <w:jc w:val="center"/>
              <w:rPr>
                <w:rFonts w:eastAsia="Times New Roman" w:cs="Arial"/>
              </w:rPr>
            </w:pPr>
            <w:r w:rsidRPr="00DF0C08">
              <w:rPr>
                <w:rFonts w:eastAsia="Times New Roman" w:cs="Arial"/>
              </w:rPr>
              <w:t>0-4 pkt</w:t>
            </w:r>
          </w:p>
          <w:p w14:paraId="3E94B47D" w14:textId="77777777" w:rsidR="00E871D4" w:rsidRPr="00DF0C08" w:rsidRDefault="00E871D4" w:rsidP="00E871D4">
            <w:pPr>
              <w:snapToGrid w:val="0"/>
              <w:jc w:val="center"/>
              <w:rPr>
                <w:rFonts w:eastAsia="Times New Roman" w:cs="Arial"/>
              </w:rPr>
            </w:pPr>
          </w:p>
          <w:p w14:paraId="69DCF7C0"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D196EE5"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BDA736B" w14:textId="77777777" w:rsidTr="00263CB5">
        <w:tc>
          <w:tcPr>
            <w:tcW w:w="795" w:type="dxa"/>
          </w:tcPr>
          <w:p w14:paraId="6CD140CD" w14:textId="77777777" w:rsidR="00E2709F" w:rsidRPr="00E871D4" w:rsidRDefault="00E2709F" w:rsidP="00E871D4">
            <w:pPr>
              <w:rPr>
                <w:bCs/>
                <w:iCs/>
              </w:rPr>
            </w:pPr>
            <w:r w:rsidRPr="00E871D4">
              <w:rPr>
                <w:rFonts w:eastAsia="Times New Roman" w:cs="Tahoma"/>
              </w:rPr>
              <w:t>4.</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7777777" w:rsidR="00E2709F" w:rsidRPr="00E871D4" w:rsidRDefault="00E2709F" w:rsidP="00E871D4">
            <w:pPr>
              <w:rPr>
                <w:bCs/>
                <w:iCs/>
              </w:rPr>
            </w:pPr>
            <w:r w:rsidRPr="00E871D4">
              <w:rPr>
                <w:rFonts w:eastAsia="Times New Roman" w:cs="Tahoma"/>
              </w:rPr>
              <w:t>6.</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77777777" w:rsidR="00E2709F" w:rsidRPr="00E871D4" w:rsidRDefault="00E2709F" w:rsidP="00E871D4">
            <w:pPr>
              <w:rPr>
                <w:bCs/>
                <w:iCs/>
              </w:rPr>
            </w:pPr>
            <w:r w:rsidRPr="00E871D4">
              <w:rPr>
                <w:rFonts w:eastAsia="Times New Roman" w:cs="Tahoma"/>
              </w:rPr>
              <w:t xml:space="preserve">7.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77777777"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77777777" w:rsidR="00B1036B" w:rsidRPr="00DF0C08" w:rsidRDefault="00B1036B" w:rsidP="00B1036B"/>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890067"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D0662B">
        <w:trPr>
          <w:trHeight w:val="952"/>
        </w:trPr>
        <w:tc>
          <w:tcPr>
            <w:tcW w:w="826" w:type="dxa"/>
            <w:shd w:val="clear" w:color="auto" w:fill="auto"/>
            <w:vAlign w:val="center"/>
          </w:tcPr>
          <w:p w14:paraId="3ECE1902"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116AF2B2"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D0662B">
        <w:trPr>
          <w:trHeight w:val="952"/>
        </w:trPr>
        <w:tc>
          <w:tcPr>
            <w:tcW w:w="826" w:type="dxa"/>
            <w:shd w:val="clear" w:color="auto" w:fill="auto"/>
            <w:vAlign w:val="center"/>
          </w:tcPr>
          <w:p w14:paraId="6ADBC896"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08772118"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758AA98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6395DDA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765529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551D6B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49FCA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61164A4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2F2B86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33C2131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37630A9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47CC339D" w:rsidR="00232821" w:rsidRPr="00232821" w:rsidRDefault="00232821" w:rsidP="0068746B">
            <w:pPr>
              <w:pStyle w:val="Akapitzlist"/>
              <w:numPr>
                <w:ilvl w:val="0"/>
                <w:numId w:val="374"/>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30BAE46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34C197B"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4BE03D02"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2F6F5E2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5E7C0962"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5780E12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64B366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E72794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58A2DE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7B3EA23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2CE1663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5E1BA7E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EB6FA0A"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025E78CF"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667D816E" w14:textId="7D4D3D44"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7DB4CF2" w14:textId="54C96DA6"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3323E703" w14:textId="4CEE930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22367A42"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EFD03C1"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6B85CB6B"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06D9AC9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67BE6209"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2DFF018F" w14:textId="3F0DC1B4"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2AEB8ACA"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293837EF" w14:textId="77777777" w:rsidR="002C39D1" w:rsidRPr="00940BB9" w:rsidRDefault="002C39D1" w:rsidP="00940BB9">
            <w:pPr>
              <w:snapToGrid w:val="0"/>
              <w:spacing w:before="240"/>
              <w:jc w:val="both"/>
              <w:rPr>
                <w:rFonts w:cs="Arial"/>
              </w:rPr>
            </w:pPr>
          </w:p>
          <w:p w14:paraId="6CC6896A" w14:textId="77777777" w:rsidR="00473EE4" w:rsidRPr="00940BB9" w:rsidRDefault="00473EE4" w:rsidP="00940BB9">
            <w:pPr>
              <w:snapToGrid w:val="0"/>
              <w:jc w:val="both"/>
              <w:rPr>
                <w:rFonts w:cs="Arial"/>
              </w:rPr>
            </w:pPr>
            <w:r w:rsidRPr="00940BB9">
              <w:rPr>
                <w:rFonts w:cs="Arial"/>
              </w:rPr>
              <w:t xml:space="preserve">Wyżej użyte pojęcia oznaczają: </w:t>
            </w:r>
          </w:p>
          <w:p w14:paraId="17928D30" w14:textId="12B96525"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6C3F30A5"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4F3A0B5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8B4AC2"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4809022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1CA5527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D5A4C98"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5C392C1F"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85E975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7FE1155C"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78FD5711"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2A020FB4"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00F3F75"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35BFDECD"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940BB9" w:rsidRDefault="003877F5" w:rsidP="00940BB9">
            <w:pPr>
              <w:snapToGrid w:val="0"/>
              <w:jc w:val="both"/>
              <w:rPr>
                <w:rFonts w:cs="Arial"/>
              </w:rPr>
            </w:pPr>
          </w:p>
          <w:p w14:paraId="38E6EDD1"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8213A9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6CC9A46"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2F1B640E"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48DA4B1F"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5ACD5FD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3E251A9" w14:textId="3E5C343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6C638DB8"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4240B711" w14:textId="724BEB2F"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658A55AB"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D4CACC9"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1CD32E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714A73A"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940BB9" w:rsidRDefault="00473EE4" w:rsidP="00940BB9">
            <w:pPr>
              <w:jc w:val="both"/>
              <w:rPr>
                <w:rFonts w:cs="Arial"/>
              </w:rPr>
            </w:pPr>
          </w:p>
          <w:p w14:paraId="4E8AAB8D"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38E42D65" w14:textId="2CB04944"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24AE481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4D118B3A"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A48970B"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03DF1D"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E5F85" w:rsidRDefault="003877F5" w:rsidP="00DE5F85">
            <w:pPr>
              <w:snapToGrid w:val="0"/>
              <w:jc w:val="both"/>
              <w:rPr>
                <w:rFonts w:cs="Arial"/>
              </w:rPr>
            </w:pPr>
          </w:p>
          <w:p w14:paraId="6564EAC2"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08B6A6D4" w14:textId="77777777" w:rsidR="00473EE4" w:rsidRPr="00DE5F85" w:rsidRDefault="00473EE4" w:rsidP="00DE5F85">
            <w:pPr>
              <w:snapToGrid w:val="0"/>
              <w:jc w:val="both"/>
              <w:rPr>
                <w:rFonts w:cs="Arial"/>
              </w:rPr>
            </w:pPr>
            <w:r w:rsidRPr="00DE5F85">
              <w:rPr>
                <w:rFonts w:cs="Arial"/>
              </w:rPr>
              <w:t xml:space="preserve">Wyżej użyte pojęcia oznaczają: </w:t>
            </w:r>
          </w:p>
          <w:p w14:paraId="622ABCC0"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53F5B9EE" w14:textId="77777777" w:rsidR="00473EE4" w:rsidRPr="00DE5F85" w:rsidRDefault="00473EE4" w:rsidP="00DE5F85">
            <w:pPr>
              <w:snapToGrid w:val="0"/>
              <w:contextualSpacing/>
              <w:jc w:val="both"/>
              <w:rPr>
                <w:rFonts w:eastAsia="Times New Roman" w:cs="Arial"/>
              </w:rPr>
            </w:pPr>
          </w:p>
          <w:p w14:paraId="14EAB867"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0BB11233" w14:textId="77777777" w:rsidR="003877F5" w:rsidRPr="00DE5F85" w:rsidRDefault="003877F5" w:rsidP="00DE5F85">
            <w:pPr>
              <w:snapToGrid w:val="0"/>
              <w:jc w:val="both"/>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B77288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756F54D7" w14:textId="4284D74E"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4B16A48E"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3EB3BD85" w14:textId="77777777" w:rsidR="00473EE4" w:rsidRPr="002726B1" w:rsidRDefault="00473EE4" w:rsidP="002726B1">
            <w:pPr>
              <w:snapToGrid w:val="0"/>
              <w:jc w:val="both"/>
              <w:rPr>
                <w:rFonts w:cs="Arial"/>
              </w:rPr>
            </w:pPr>
          </w:p>
          <w:p w14:paraId="107A5A4E"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40E724A6" w14:textId="77777777" w:rsidR="00473EE4" w:rsidRPr="002726B1" w:rsidRDefault="00473EE4" w:rsidP="002726B1">
            <w:pPr>
              <w:snapToGrid w:val="0"/>
              <w:jc w:val="both"/>
              <w:rPr>
                <w:rFonts w:cs="Arial"/>
              </w:rPr>
            </w:pPr>
          </w:p>
          <w:p w14:paraId="7E75C4A0" w14:textId="5DCF66EE" w:rsidR="00473EE4" w:rsidRPr="002726B1" w:rsidRDefault="00473EE4" w:rsidP="002726B1">
            <w:pPr>
              <w:snapToGrid w:val="0"/>
              <w:jc w:val="both"/>
            </w:pP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63BBDC77" w14:textId="77777777" w:rsidR="003877F5" w:rsidRPr="002726B1" w:rsidRDefault="003877F5" w:rsidP="002726B1">
            <w:pPr>
              <w:snapToGrid w:val="0"/>
              <w:contextualSpacing/>
              <w:jc w:val="both"/>
              <w:rPr>
                <w:rFonts w:cs="Arial"/>
              </w:rPr>
            </w:pPr>
          </w:p>
          <w:p w14:paraId="3905BC31" w14:textId="7E5602AD"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C11710E"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6C78C901"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2726B1" w:rsidRDefault="00473EE4" w:rsidP="002726B1">
            <w:pPr>
              <w:pStyle w:val="Akapitzlist"/>
              <w:spacing w:before="240"/>
              <w:ind w:left="32"/>
              <w:jc w:val="both"/>
              <w:rPr>
                <w:rFonts w:cs="Arial"/>
                <w:b/>
              </w:rPr>
            </w:pPr>
          </w:p>
          <w:p w14:paraId="311B8799"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082DCDA1" w14:textId="77777777" w:rsidR="006C7FA3" w:rsidRPr="002726B1" w:rsidRDefault="006C7FA3" w:rsidP="002726B1">
            <w:pPr>
              <w:pStyle w:val="Akapitzlist"/>
              <w:spacing w:before="240"/>
              <w:ind w:left="32"/>
              <w:jc w:val="both"/>
              <w:rPr>
                <w:rFonts w:cs="Arial"/>
                <w:b/>
              </w:rPr>
            </w:pPr>
          </w:p>
          <w:p w14:paraId="6036532E"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1F2206AC"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56B79D23"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4B8B21EE" w14:textId="77777777" w:rsidR="003877F5" w:rsidRPr="00686B12" w:rsidRDefault="003877F5" w:rsidP="00686B12">
            <w:pPr>
              <w:snapToGrid w:val="0"/>
              <w:contextualSpacing/>
              <w:jc w:val="both"/>
              <w:rPr>
                <w:rFonts w:cs="Arial"/>
              </w:rPr>
            </w:pPr>
          </w:p>
          <w:p w14:paraId="33A1857F" w14:textId="3F81796A"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568B3167" w14:textId="651BBC96"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34F31536" w14:textId="77777777" w:rsidR="00473EE4" w:rsidRPr="00686B12" w:rsidRDefault="00473EE4" w:rsidP="00686B12">
            <w:pPr>
              <w:snapToGrid w:val="0"/>
              <w:jc w:val="both"/>
              <w:rPr>
                <w:rFonts w:cs="Arial"/>
              </w:rPr>
            </w:pPr>
          </w:p>
          <w:p w14:paraId="6C817575"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3D83F63A" w14:textId="77777777" w:rsidR="00473EE4" w:rsidRPr="00686B12" w:rsidRDefault="00473EE4" w:rsidP="00686B12">
            <w:pPr>
              <w:snapToGrid w:val="0"/>
              <w:jc w:val="both"/>
              <w:rPr>
                <w:rFonts w:cs="Arial"/>
              </w:rPr>
            </w:pPr>
          </w:p>
          <w:p w14:paraId="0A89D821" w14:textId="77777777" w:rsidR="00473EE4" w:rsidRPr="00686B12" w:rsidRDefault="00473EE4" w:rsidP="00686B12">
            <w:pPr>
              <w:snapToGrid w:val="0"/>
              <w:jc w:val="both"/>
              <w:rPr>
                <w:rFonts w:cs="Arial"/>
              </w:rPr>
            </w:pPr>
            <w:r w:rsidRPr="00686B12">
              <w:rPr>
                <w:rFonts w:cs="Arial"/>
              </w:rPr>
              <w:t>Punkty sumują się.</w:t>
            </w:r>
          </w:p>
          <w:p w14:paraId="65352149"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3C134A2"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672F7BF4" w14:textId="77777777" w:rsidR="00473EE4" w:rsidRPr="00B02643" w:rsidRDefault="00473EE4" w:rsidP="00B02643">
            <w:pPr>
              <w:snapToGrid w:val="0"/>
              <w:contextualSpacing/>
              <w:jc w:val="both"/>
              <w:rPr>
                <w:rFonts w:eastAsia="Times New Roman" w:cs="Arial"/>
              </w:rPr>
            </w:pPr>
          </w:p>
          <w:p w14:paraId="23B31C07"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294710F6"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26626DBC"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45253171" w14:textId="77777777" w:rsidR="00473EE4" w:rsidRPr="00DB4603" w:rsidRDefault="00473EE4" w:rsidP="00DB4603">
            <w:pPr>
              <w:snapToGrid w:val="0"/>
              <w:contextualSpacing/>
              <w:jc w:val="both"/>
            </w:pPr>
            <w:r w:rsidRPr="00DB4603">
              <w:rPr>
                <w:rFonts w:cs="Arial"/>
              </w:rPr>
              <w:t xml:space="preserve">Jeśli inwestycja: </w:t>
            </w:r>
          </w:p>
          <w:p w14:paraId="3EE689AD"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2D3C9295"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07D024B7"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571D3800" w14:textId="0604A8A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16FA48B2" w14:textId="242DCB44"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1AC38F56" w14:textId="778EA855"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5B5E9255" w14:textId="01AD4341"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620BAA4"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40A517C5"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188DB384" w14:textId="77777777" w:rsidR="00473EE4" w:rsidRPr="00DB4603" w:rsidRDefault="00473EE4" w:rsidP="00DB4603">
            <w:pPr>
              <w:pStyle w:val="Akapitzlist"/>
              <w:snapToGrid w:val="0"/>
              <w:jc w:val="both"/>
              <w:rPr>
                <w:rFonts w:cs="Arial"/>
              </w:rPr>
            </w:pPr>
          </w:p>
          <w:p w14:paraId="0F2C855B"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5EDE4CFA" w14:textId="77777777" w:rsidR="006C7FA3" w:rsidRPr="00DB4603" w:rsidRDefault="006C7FA3" w:rsidP="00DB4603">
            <w:pPr>
              <w:snapToGrid w:val="0"/>
              <w:jc w:val="both"/>
              <w:rPr>
                <w:rFonts w:cs="Arial"/>
              </w:rPr>
            </w:pPr>
          </w:p>
          <w:p w14:paraId="113BEFA9"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4365DBE5" w14:textId="77777777" w:rsidR="003877F5" w:rsidRPr="00DB4603" w:rsidRDefault="003877F5" w:rsidP="00DB4603">
            <w:pPr>
              <w:snapToGrid w:val="0"/>
              <w:jc w:val="both"/>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0B9FF24F"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121F77A0"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C3CEE12" w14:textId="77777777" w:rsidR="00473EE4" w:rsidRPr="00DB4603" w:rsidRDefault="00473EE4" w:rsidP="00DB4603">
            <w:pPr>
              <w:jc w:val="both"/>
              <w:rPr>
                <w:rFonts w:cs="Arial"/>
              </w:rPr>
            </w:pPr>
          </w:p>
          <w:p w14:paraId="2886042E" w14:textId="77777777" w:rsidR="00763822" w:rsidRPr="00DB4603" w:rsidRDefault="00763822" w:rsidP="00DB4603">
            <w:pPr>
              <w:jc w:val="both"/>
              <w:rPr>
                <w:rFonts w:cs="Arial"/>
              </w:rPr>
            </w:pPr>
            <w:r w:rsidRPr="00DB4603">
              <w:t>Kryterium oceniane na podstawie zapisów we wniosku o dofinansowanie.</w:t>
            </w:r>
          </w:p>
          <w:p w14:paraId="385B11CF" w14:textId="77777777" w:rsidR="00763822" w:rsidRPr="00DB4603" w:rsidRDefault="00763822" w:rsidP="00DB4603">
            <w:pPr>
              <w:jc w:val="both"/>
              <w:rPr>
                <w:rFonts w:cs="Arial"/>
              </w:rPr>
            </w:pPr>
          </w:p>
          <w:p w14:paraId="18C6F56A" w14:textId="77777777" w:rsidR="00473EE4" w:rsidRPr="00DB4603" w:rsidRDefault="00473EE4" w:rsidP="00DB4603">
            <w:pPr>
              <w:snapToGrid w:val="0"/>
              <w:contextualSpacing/>
              <w:jc w:val="both"/>
            </w:pPr>
            <w:r w:rsidRPr="00DB4603">
              <w:rPr>
                <w:rFonts w:cs="Arial"/>
              </w:rPr>
              <w:t>Wyżej użyte pojęcia oznaczają:</w:t>
            </w:r>
          </w:p>
          <w:p w14:paraId="23C1945D"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546577BF"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3AFAA8F"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B4603" w:rsidRDefault="00B13AB2" w:rsidP="00DB4603">
            <w:pPr>
              <w:snapToGrid w:val="0"/>
              <w:contextualSpacing/>
              <w:jc w:val="both"/>
              <w:rPr>
                <w:rFonts w:cs="Arial"/>
              </w:rPr>
            </w:pPr>
            <w:bookmarkStart w:id="213"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36F6410F"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202A9B8B"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1D9DD4BA"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AF6A402"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72FEC2A8" w14:textId="77777777" w:rsidR="00B13AB2" w:rsidRPr="00DB4603" w:rsidRDefault="00B13AB2" w:rsidP="00DB4603">
            <w:pPr>
              <w:snapToGrid w:val="0"/>
              <w:contextualSpacing/>
              <w:jc w:val="both"/>
              <w:rPr>
                <w:rFonts w:cs="Arial"/>
              </w:rPr>
            </w:pPr>
          </w:p>
          <w:p w14:paraId="327E9062"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13"/>
          <w:p w14:paraId="3C75C210"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269E3870"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DB4603" w:rsidRDefault="00473EE4" w:rsidP="00DB4603">
            <w:pPr>
              <w:jc w:val="both"/>
              <w:rPr>
                <w:rFonts w:cs="Arial"/>
              </w:rPr>
            </w:pPr>
            <w:r w:rsidRPr="00DB4603">
              <w:rPr>
                <w:rFonts w:cs="Arial"/>
              </w:rPr>
              <w:t>Jeśli projekt zakłada realizację inwestycji:</w:t>
            </w:r>
          </w:p>
          <w:p w14:paraId="101564CA"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1FC84DD6"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625EC3E9" w14:textId="77777777" w:rsidR="00473EE4" w:rsidRPr="00DB4603" w:rsidRDefault="00473EE4" w:rsidP="00DB4603">
            <w:pPr>
              <w:snapToGrid w:val="0"/>
              <w:jc w:val="both"/>
              <w:rPr>
                <w:rFonts w:cs="Arial"/>
              </w:rPr>
            </w:pPr>
          </w:p>
          <w:p w14:paraId="688EB22F" w14:textId="77777777" w:rsidR="00473EE4" w:rsidRPr="00DB4603" w:rsidRDefault="00473EE4" w:rsidP="00DB4603">
            <w:pPr>
              <w:snapToGrid w:val="0"/>
              <w:jc w:val="both"/>
              <w:rPr>
                <w:rFonts w:cs="Arial"/>
              </w:rPr>
            </w:pPr>
            <w:r w:rsidRPr="00DB4603">
              <w:rPr>
                <w:rFonts w:cs="Arial"/>
              </w:rPr>
              <w:t>Punkty nie sumują się.</w:t>
            </w:r>
          </w:p>
          <w:p w14:paraId="4556AE88"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2972821B" w14:textId="77777777" w:rsidR="004573C8" w:rsidRPr="00DB4603" w:rsidRDefault="004573C8" w:rsidP="00DB4603">
            <w:pPr>
              <w:snapToGrid w:val="0"/>
              <w:jc w:val="both"/>
            </w:pPr>
          </w:p>
          <w:p w14:paraId="28F61276"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32F0BBE"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EE22774" w14:textId="77777777" w:rsidR="00010BEE" w:rsidRPr="00DB4603" w:rsidRDefault="00010BEE" w:rsidP="00DB4603">
            <w:pPr>
              <w:snapToGrid w:val="0"/>
              <w:jc w:val="both"/>
            </w:pPr>
          </w:p>
          <w:p w14:paraId="05106629"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612BF548" w14:textId="77777777" w:rsidR="004573C8" w:rsidRPr="00DB4603" w:rsidRDefault="00010BEE" w:rsidP="00DB4603">
            <w:pPr>
              <w:snapToGrid w:val="0"/>
              <w:jc w:val="both"/>
            </w:pPr>
            <w:r w:rsidRPr="00DB4603">
              <w:rPr>
                <w:rFonts w:cs="Arial"/>
              </w:rPr>
              <w:t>Kryterium weryfikowane jest jednorazowo na etapie oceny projektu.</w:t>
            </w:r>
          </w:p>
          <w:p w14:paraId="6E6DA272" w14:textId="77777777" w:rsidR="00010BEE" w:rsidRPr="00DB4603" w:rsidRDefault="00010BEE" w:rsidP="00DB4603">
            <w:pPr>
              <w:snapToGrid w:val="0"/>
              <w:jc w:val="both"/>
            </w:pPr>
          </w:p>
          <w:p w14:paraId="7EFDE0B4" w14:textId="77777777" w:rsidR="004573C8" w:rsidRPr="00DB4603" w:rsidRDefault="004573C8" w:rsidP="00DB4603">
            <w:pPr>
              <w:snapToGrid w:val="0"/>
              <w:jc w:val="both"/>
            </w:pPr>
            <w:r w:rsidRPr="00DB4603">
              <w:t>Lista gmin uzdrowiskowych</w:t>
            </w:r>
            <w:r w:rsidR="00010BEE" w:rsidRPr="00DB4603">
              <w:t>:</w:t>
            </w:r>
          </w:p>
          <w:p w14:paraId="6CA24BCE" w14:textId="77777777" w:rsidR="00010BEE" w:rsidRPr="00DB4603" w:rsidRDefault="00010BEE" w:rsidP="00DB4603">
            <w:pPr>
              <w:pStyle w:val="Akapitzlist"/>
              <w:numPr>
                <w:ilvl w:val="0"/>
                <w:numId w:val="291"/>
              </w:numPr>
              <w:snapToGrid w:val="0"/>
              <w:jc w:val="both"/>
            </w:pPr>
            <w:r w:rsidRPr="00DB4603">
              <w:t>Jelenia Góra</w:t>
            </w:r>
          </w:p>
          <w:p w14:paraId="294305C3" w14:textId="77777777" w:rsidR="00010BEE" w:rsidRPr="00DB4603" w:rsidRDefault="00010BEE" w:rsidP="00DB4603">
            <w:pPr>
              <w:pStyle w:val="Akapitzlist"/>
              <w:numPr>
                <w:ilvl w:val="0"/>
                <w:numId w:val="291"/>
              </w:numPr>
              <w:snapToGrid w:val="0"/>
              <w:jc w:val="both"/>
            </w:pPr>
            <w:r w:rsidRPr="00DB4603">
              <w:t>Świeradów - Zdrój</w:t>
            </w:r>
          </w:p>
          <w:p w14:paraId="0B40E149" w14:textId="77777777" w:rsidR="00010BEE" w:rsidRPr="00DB4603" w:rsidRDefault="00010BEE" w:rsidP="00DB4603">
            <w:pPr>
              <w:pStyle w:val="Akapitzlist"/>
              <w:numPr>
                <w:ilvl w:val="0"/>
                <w:numId w:val="291"/>
              </w:numPr>
              <w:snapToGrid w:val="0"/>
              <w:jc w:val="both"/>
            </w:pPr>
            <w:r w:rsidRPr="00DB4603">
              <w:t>Bystrzyca Kłodzka</w:t>
            </w:r>
          </w:p>
          <w:p w14:paraId="530F6005" w14:textId="77777777" w:rsidR="00010BEE" w:rsidRPr="00DB4603" w:rsidRDefault="00010BEE" w:rsidP="00DB4603">
            <w:pPr>
              <w:pStyle w:val="Akapitzlist"/>
              <w:numPr>
                <w:ilvl w:val="0"/>
                <w:numId w:val="291"/>
              </w:numPr>
              <w:snapToGrid w:val="0"/>
              <w:jc w:val="both"/>
            </w:pPr>
            <w:r w:rsidRPr="00DB4603">
              <w:t>Duszniki – Zdrój</w:t>
            </w:r>
          </w:p>
          <w:p w14:paraId="0FE389FE" w14:textId="77777777" w:rsidR="00010BEE" w:rsidRPr="00DB4603" w:rsidRDefault="00010BEE" w:rsidP="00DB4603">
            <w:pPr>
              <w:pStyle w:val="Akapitzlist"/>
              <w:numPr>
                <w:ilvl w:val="0"/>
                <w:numId w:val="291"/>
              </w:numPr>
              <w:snapToGrid w:val="0"/>
              <w:jc w:val="both"/>
            </w:pPr>
            <w:r w:rsidRPr="00DB4603">
              <w:t>Jedlina – Zdrój</w:t>
            </w:r>
          </w:p>
          <w:p w14:paraId="27319783" w14:textId="77777777" w:rsidR="00010BEE" w:rsidRPr="00DB4603" w:rsidRDefault="00010BEE" w:rsidP="00DB4603">
            <w:pPr>
              <w:pStyle w:val="Akapitzlist"/>
              <w:numPr>
                <w:ilvl w:val="0"/>
                <w:numId w:val="291"/>
              </w:numPr>
              <w:snapToGrid w:val="0"/>
              <w:jc w:val="both"/>
            </w:pPr>
            <w:r w:rsidRPr="00DB4603">
              <w:t>Kudowa – Zdrój</w:t>
            </w:r>
          </w:p>
          <w:p w14:paraId="348E45F2" w14:textId="77777777" w:rsidR="00010BEE" w:rsidRPr="00DB4603" w:rsidRDefault="00010BEE" w:rsidP="00DB4603">
            <w:pPr>
              <w:pStyle w:val="Akapitzlist"/>
              <w:numPr>
                <w:ilvl w:val="0"/>
                <w:numId w:val="291"/>
              </w:numPr>
              <w:snapToGrid w:val="0"/>
              <w:jc w:val="both"/>
            </w:pPr>
            <w:r w:rsidRPr="00DB4603">
              <w:t>Lądek – Zdrój</w:t>
            </w:r>
          </w:p>
          <w:p w14:paraId="511E2815" w14:textId="77777777" w:rsidR="00010BEE" w:rsidRPr="00DB4603" w:rsidRDefault="00010BEE" w:rsidP="00DB4603">
            <w:pPr>
              <w:pStyle w:val="Akapitzlist"/>
              <w:numPr>
                <w:ilvl w:val="0"/>
                <w:numId w:val="291"/>
              </w:numPr>
              <w:snapToGrid w:val="0"/>
              <w:jc w:val="both"/>
            </w:pPr>
            <w:r w:rsidRPr="00DB4603">
              <w:t>Polanica – Zdrój</w:t>
            </w:r>
          </w:p>
          <w:p w14:paraId="0CF49F4C" w14:textId="77777777" w:rsidR="00010BEE" w:rsidRPr="00DB4603" w:rsidRDefault="00010BEE" w:rsidP="00DB4603">
            <w:pPr>
              <w:pStyle w:val="Akapitzlist"/>
              <w:numPr>
                <w:ilvl w:val="0"/>
                <w:numId w:val="291"/>
              </w:numPr>
              <w:snapToGrid w:val="0"/>
              <w:jc w:val="both"/>
            </w:pPr>
            <w:r w:rsidRPr="00DB4603">
              <w:t>Niemcza</w:t>
            </w:r>
          </w:p>
          <w:p w14:paraId="1F8FEF24" w14:textId="77777777" w:rsidR="00010BEE" w:rsidRPr="00DB4603" w:rsidRDefault="00010BEE" w:rsidP="00DB4603">
            <w:pPr>
              <w:pStyle w:val="Akapitzlist"/>
              <w:numPr>
                <w:ilvl w:val="0"/>
                <w:numId w:val="291"/>
              </w:numPr>
              <w:snapToGrid w:val="0"/>
              <w:jc w:val="both"/>
            </w:pPr>
            <w:r w:rsidRPr="00DB4603">
              <w:t>Szczawno - Zdrój</w:t>
            </w:r>
          </w:p>
          <w:p w14:paraId="6FD60B52" w14:textId="77777777" w:rsidR="004573C8" w:rsidRPr="00DB4603" w:rsidRDefault="004573C8" w:rsidP="00DB4603">
            <w:pPr>
              <w:snapToGrid w:val="0"/>
              <w:jc w:val="both"/>
            </w:pPr>
          </w:p>
          <w:p w14:paraId="017D416E" w14:textId="77777777" w:rsidR="003877F5" w:rsidRPr="00DB4603" w:rsidRDefault="003877F5" w:rsidP="00DB4603">
            <w:pPr>
              <w:snapToGrid w:val="0"/>
              <w:jc w:val="both"/>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1CAE52" w14:textId="77777777" w:rsidR="00CB1764" w:rsidRPr="002F6DBF" w:rsidRDefault="00CB1764" w:rsidP="00DB4603">
            <w:pPr>
              <w:tabs>
                <w:tab w:val="left" w:pos="441"/>
              </w:tabs>
              <w:suppressAutoHyphens/>
              <w:jc w:val="both"/>
              <w:rPr>
                <w:rFonts w:cs="Tahoma"/>
              </w:rPr>
            </w:pPr>
          </w:p>
          <w:p w14:paraId="6B586670"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3135377"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2775D6BF"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6EBC210B"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424CA406"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113D4BEE"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796A374"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909899B"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DF0F1E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0F7BEDCD"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77777777" w:rsidR="00417D3D" w:rsidRDefault="00417D3D"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4" w:name="_Toc517092319"/>
      <w:bookmarkStart w:id="225" w:name="_Toc517334497"/>
      <w:bookmarkStart w:id="226" w:name="_Toc527969699"/>
      <w:bookmarkStart w:id="227" w:name="_Toc527969899"/>
      <w:bookmarkStart w:id="228" w:name="_Toc13575506"/>
      <w:bookmarkStart w:id="229" w:name="_Toc20131509"/>
      <w:bookmarkStart w:id="230" w:name="_Toc20131769"/>
      <w:bookmarkStart w:id="231" w:name="_Toc20132109"/>
      <w:r w:rsidRPr="00DF0C08">
        <w:rPr>
          <w:rFonts w:eastAsia="Times New Roman" w:cs="Tahoma"/>
          <w:bCs/>
          <w:iCs/>
        </w:rPr>
        <w:t xml:space="preserve">Działanie 3.5 </w:t>
      </w:r>
      <w:r w:rsidRPr="00DF0C08">
        <w:t>Wysokosprawna kogeneracja</w:t>
      </w:r>
      <w:bookmarkEnd w:id="224"/>
      <w:bookmarkEnd w:id="225"/>
      <w:bookmarkEnd w:id="226"/>
      <w:bookmarkEnd w:id="227"/>
      <w:bookmarkEnd w:id="228"/>
      <w:bookmarkEnd w:id="229"/>
      <w:bookmarkEnd w:id="230"/>
      <w:bookmarkEnd w:id="23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0"/>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2" w:name="_Toc517092320"/>
      <w:bookmarkStart w:id="233" w:name="_Toc517334498"/>
      <w:bookmarkStart w:id="234" w:name="_Toc527969700"/>
      <w:bookmarkStart w:id="235" w:name="_Toc527969900"/>
      <w:bookmarkStart w:id="236" w:name="_Toc13575507"/>
      <w:bookmarkStart w:id="237" w:name="_Toc20131510"/>
      <w:bookmarkStart w:id="238" w:name="_Toc20131770"/>
      <w:bookmarkStart w:id="239"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2"/>
      <w:bookmarkEnd w:id="233"/>
      <w:bookmarkEnd w:id="234"/>
      <w:bookmarkEnd w:id="235"/>
      <w:bookmarkEnd w:id="236"/>
      <w:bookmarkEnd w:id="237"/>
      <w:bookmarkEnd w:id="238"/>
      <w:bookmarkEnd w:id="239"/>
    </w:p>
    <w:p w14:paraId="07A4E99E" w14:textId="77777777" w:rsidR="00444155" w:rsidRPr="00DF0C08" w:rsidRDefault="00444155" w:rsidP="00E773A2">
      <w:pPr>
        <w:pStyle w:val="Nagwek5"/>
        <w:rPr>
          <w:rFonts w:eastAsia="Times New Roman"/>
        </w:rPr>
      </w:pPr>
      <w:bookmarkStart w:id="240" w:name="_Toc517092321"/>
      <w:bookmarkStart w:id="241" w:name="_Toc517334499"/>
      <w:bookmarkStart w:id="242" w:name="_Toc527969701"/>
      <w:bookmarkStart w:id="243" w:name="_Toc527969901"/>
      <w:bookmarkStart w:id="244" w:name="_Toc13575508"/>
      <w:bookmarkStart w:id="245" w:name="_Toc20131511"/>
      <w:bookmarkStart w:id="246" w:name="_Toc20131771"/>
      <w:bookmarkStart w:id="247" w:name="_Toc20132111"/>
      <w:r w:rsidRPr="00DF0C08">
        <w:rPr>
          <w:rFonts w:eastAsia="Times New Roman"/>
        </w:rPr>
        <w:t>Działanie 4.1 Gospodarka odpadami</w:t>
      </w:r>
      <w:bookmarkEnd w:id="240"/>
      <w:bookmarkEnd w:id="241"/>
      <w:bookmarkEnd w:id="242"/>
      <w:bookmarkEnd w:id="243"/>
      <w:bookmarkEnd w:id="244"/>
      <w:bookmarkEnd w:id="245"/>
      <w:bookmarkEnd w:id="246"/>
      <w:bookmarkEnd w:id="247"/>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1"/>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2"/>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8" w:name="_Toc517092322"/>
      <w:bookmarkStart w:id="249" w:name="_Toc517334500"/>
      <w:bookmarkStart w:id="250" w:name="_Toc527969702"/>
      <w:bookmarkStart w:id="251" w:name="_Toc527969902"/>
      <w:bookmarkStart w:id="252" w:name="_Toc13575509"/>
      <w:bookmarkStart w:id="253" w:name="_Toc20131512"/>
      <w:bookmarkStart w:id="254" w:name="_Toc20131772"/>
      <w:bookmarkStart w:id="255" w:name="_Toc20132112"/>
      <w:r w:rsidRPr="00DF0C08">
        <w:rPr>
          <w:rFonts w:eastAsia="Times New Roman" w:cs="Arial"/>
          <w:iCs/>
        </w:rPr>
        <w:t xml:space="preserve">Działanie 4.2 </w:t>
      </w:r>
      <w:r w:rsidRPr="00DF0C08">
        <w:t>Gospodarka wodno-ściekowa</w:t>
      </w:r>
      <w:bookmarkEnd w:id="248"/>
      <w:bookmarkEnd w:id="249"/>
      <w:bookmarkEnd w:id="250"/>
      <w:bookmarkEnd w:id="251"/>
      <w:bookmarkEnd w:id="252"/>
      <w:bookmarkEnd w:id="253"/>
      <w:bookmarkEnd w:id="254"/>
      <w:bookmarkEnd w:id="255"/>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3"/>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4"/>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6" w:name="_Toc517092323"/>
      <w:bookmarkStart w:id="257" w:name="_Toc517334501"/>
      <w:bookmarkStart w:id="258" w:name="_Toc527969703"/>
      <w:bookmarkStart w:id="259" w:name="_Toc527969903"/>
      <w:bookmarkStart w:id="260" w:name="_Toc13575510"/>
      <w:bookmarkStart w:id="261" w:name="_Toc20131513"/>
      <w:bookmarkStart w:id="262" w:name="_Toc20131773"/>
      <w:bookmarkStart w:id="263" w:name="_Toc20132113"/>
      <w:r w:rsidRPr="00DF0C08">
        <w:rPr>
          <w:rFonts w:eastAsia="Times New Roman"/>
        </w:rPr>
        <w:t>Działanie 4.3 Dziedzictwo kulturowe</w:t>
      </w:r>
      <w:bookmarkEnd w:id="256"/>
      <w:bookmarkEnd w:id="257"/>
      <w:bookmarkEnd w:id="258"/>
      <w:bookmarkEnd w:id="259"/>
      <w:bookmarkEnd w:id="260"/>
      <w:bookmarkEnd w:id="261"/>
      <w:bookmarkEnd w:id="262"/>
      <w:bookmarkEnd w:id="26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4" w:name="_Toc13575511"/>
      <w:bookmarkStart w:id="265" w:name="_Toc20131514"/>
      <w:bookmarkStart w:id="266" w:name="_Toc20131774"/>
      <w:bookmarkStart w:id="267" w:name="_Toc20132114"/>
      <w:r w:rsidRPr="00744E73">
        <w:rPr>
          <w:rFonts w:ascii="Calibri" w:eastAsia="Times New Roman" w:hAnsi="Calibri" w:cstheme="majorBidi"/>
          <w:b/>
          <w:color w:val="000000" w:themeColor="text1"/>
        </w:rPr>
        <w:t>Działanie 4.3 Dziedzictwo kulturowe</w:t>
      </w:r>
      <w:bookmarkEnd w:id="264"/>
      <w:bookmarkEnd w:id="265"/>
      <w:bookmarkEnd w:id="266"/>
      <w:bookmarkEnd w:id="267"/>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8" w:name="_Toc517092324"/>
      <w:bookmarkStart w:id="269" w:name="_Toc517334502"/>
      <w:bookmarkStart w:id="270" w:name="_Toc527969704"/>
      <w:bookmarkStart w:id="271" w:name="_Toc527969904"/>
      <w:bookmarkStart w:id="272" w:name="_Toc13575512"/>
      <w:bookmarkStart w:id="273" w:name="_Toc20131515"/>
      <w:bookmarkStart w:id="274" w:name="_Toc20131775"/>
      <w:bookmarkStart w:id="275" w:name="_Toc20132115"/>
      <w:r w:rsidRPr="00DF0C08">
        <w:rPr>
          <w:rFonts w:eastAsia="Times New Roman" w:cs="Arial"/>
          <w:iCs/>
        </w:rPr>
        <w:t xml:space="preserve">Działanie 4.4 </w:t>
      </w:r>
      <w:r w:rsidRPr="00DF0C08">
        <w:t>Ochrona i udostępnianie zasobów przyrodniczych</w:t>
      </w:r>
      <w:bookmarkEnd w:id="268"/>
      <w:bookmarkEnd w:id="269"/>
      <w:bookmarkEnd w:id="270"/>
      <w:bookmarkEnd w:id="271"/>
      <w:bookmarkEnd w:id="272"/>
      <w:bookmarkEnd w:id="273"/>
      <w:bookmarkEnd w:id="274"/>
      <w:bookmarkEnd w:id="275"/>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5"/>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6"/>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6" w:name="_Toc517092325"/>
      <w:bookmarkStart w:id="277" w:name="_Toc517334503"/>
      <w:bookmarkStart w:id="278" w:name="_Toc527969705"/>
      <w:bookmarkStart w:id="279" w:name="_Toc527969905"/>
      <w:bookmarkStart w:id="280" w:name="_Toc13575513"/>
      <w:bookmarkStart w:id="281" w:name="_Toc20131516"/>
      <w:bookmarkStart w:id="282" w:name="_Toc20131776"/>
      <w:bookmarkStart w:id="283"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6"/>
      <w:bookmarkEnd w:id="277"/>
      <w:bookmarkEnd w:id="278"/>
      <w:bookmarkEnd w:id="279"/>
      <w:bookmarkEnd w:id="280"/>
      <w:bookmarkEnd w:id="281"/>
      <w:bookmarkEnd w:id="282"/>
      <w:bookmarkEnd w:id="283"/>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68746B">
            <w:pPr>
              <w:pStyle w:val="Akapitzlist"/>
              <w:numPr>
                <w:ilvl w:val="0"/>
                <w:numId w:val="309"/>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FDE5EF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7"/>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8"/>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9"/>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0"/>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1"/>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4" w:name="_Toc517092326"/>
      <w:bookmarkStart w:id="285" w:name="_Toc517334504"/>
      <w:bookmarkStart w:id="286" w:name="_Toc527969706"/>
      <w:bookmarkStart w:id="287" w:name="_Toc527969906"/>
      <w:bookmarkStart w:id="288" w:name="_Toc13575514"/>
      <w:bookmarkStart w:id="289" w:name="_Toc20131517"/>
      <w:bookmarkStart w:id="290" w:name="_Toc20131777"/>
      <w:bookmarkStart w:id="291" w:name="_Toc20132117"/>
      <w:r w:rsidRPr="00DF0C08">
        <w:t>OŚ PRIOTYTETOWA 5 – TRANSPORT</w:t>
      </w:r>
      <w:bookmarkEnd w:id="284"/>
      <w:bookmarkEnd w:id="285"/>
      <w:bookmarkEnd w:id="286"/>
      <w:bookmarkEnd w:id="287"/>
      <w:bookmarkEnd w:id="288"/>
      <w:bookmarkEnd w:id="289"/>
      <w:bookmarkEnd w:id="290"/>
      <w:bookmarkEnd w:id="291"/>
    </w:p>
    <w:p w14:paraId="546789BA" w14:textId="77777777" w:rsidR="00AF25B5" w:rsidRPr="00D0773B" w:rsidRDefault="00AF25B5" w:rsidP="00D0773B">
      <w:pPr>
        <w:pStyle w:val="Nagwek5"/>
      </w:pPr>
      <w:bookmarkStart w:id="292" w:name="_Toc517092327"/>
      <w:bookmarkStart w:id="293" w:name="_Toc517334505"/>
      <w:bookmarkStart w:id="294" w:name="_Toc527969707"/>
      <w:bookmarkStart w:id="295" w:name="_Toc527969907"/>
      <w:bookmarkStart w:id="296" w:name="_Toc13575515"/>
      <w:bookmarkStart w:id="297" w:name="_Toc20131518"/>
      <w:bookmarkStart w:id="298" w:name="_Toc20131778"/>
      <w:bookmarkStart w:id="299" w:name="_Toc20132118"/>
      <w:r w:rsidRPr="00D0773B">
        <w:t>Działanie 5.1 Drogowa dostępność transportowa</w:t>
      </w:r>
      <w:bookmarkEnd w:id="292"/>
      <w:bookmarkEnd w:id="293"/>
      <w:bookmarkEnd w:id="294"/>
      <w:bookmarkEnd w:id="295"/>
      <w:bookmarkEnd w:id="296"/>
      <w:bookmarkEnd w:id="297"/>
      <w:bookmarkEnd w:id="298"/>
      <w:bookmarkEnd w:id="299"/>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0" w:name="_Toc517092328"/>
      <w:bookmarkStart w:id="301" w:name="_Toc517334506"/>
      <w:bookmarkStart w:id="302" w:name="_Toc527969708"/>
      <w:bookmarkStart w:id="303" w:name="_Toc527969908"/>
      <w:bookmarkStart w:id="304" w:name="_Toc13575516"/>
      <w:bookmarkStart w:id="305" w:name="_Toc20131519"/>
      <w:bookmarkStart w:id="306" w:name="_Toc20131779"/>
      <w:bookmarkStart w:id="307" w:name="_Toc20132119"/>
      <w:r w:rsidRPr="003728B4">
        <w:t>Działanie 5.2 System transportu kolejowego</w:t>
      </w:r>
      <w:bookmarkEnd w:id="300"/>
      <w:bookmarkEnd w:id="301"/>
      <w:bookmarkEnd w:id="302"/>
      <w:bookmarkEnd w:id="303"/>
      <w:bookmarkEnd w:id="304"/>
      <w:bookmarkEnd w:id="305"/>
      <w:bookmarkEnd w:id="306"/>
      <w:bookmarkEnd w:id="307"/>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8" w:name="_Toc517092329"/>
      <w:bookmarkStart w:id="309" w:name="_Toc517334507"/>
      <w:bookmarkStart w:id="310" w:name="_Toc527969709"/>
      <w:bookmarkStart w:id="311" w:name="_Toc527969909"/>
      <w:bookmarkStart w:id="312" w:name="_Toc13575517"/>
      <w:bookmarkStart w:id="313" w:name="_Toc20131520"/>
      <w:bookmarkStart w:id="314" w:name="_Toc20131780"/>
      <w:bookmarkStart w:id="315" w:name="_Toc20132120"/>
      <w:r w:rsidRPr="00DF0C08">
        <w:rPr>
          <w:rFonts w:eastAsia="Times New Roman"/>
        </w:rPr>
        <w:t>OŚ PRIORYTETOWA 6 – Infrastruktura spójności społecznej</w:t>
      </w:r>
      <w:bookmarkEnd w:id="308"/>
      <w:bookmarkEnd w:id="309"/>
      <w:bookmarkEnd w:id="310"/>
      <w:bookmarkEnd w:id="311"/>
      <w:bookmarkEnd w:id="312"/>
      <w:bookmarkEnd w:id="313"/>
      <w:bookmarkEnd w:id="314"/>
      <w:bookmarkEnd w:id="315"/>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6" w:name="_Toc517092330"/>
      <w:bookmarkStart w:id="317" w:name="_Toc517334508"/>
      <w:bookmarkStart w:id="318" w:name="_Toc527969710"/>
      <w:bookmarkStart w:id="319" w:name="_Toc527969910"/>
      <w:bookmarkStart w:id="320" w:name="_Toc13575518"/>
      <w:bookmarkStart w:id="321" w:name="_Toc20131521"/>
      <w:bookmarkStart w:id="322" w:name="_Toc20131781"/>
      <w:bookmarkStart w:id="323" w:name="_Toc20132121"/>
      <w:r w:rsidRPr="00DF0C08">
        <w:rPr>
          <w:rFonts w:eastAsia="Times New Roman"/>
        </w:rPr>
        <w:t>Działanie 6.1 Inwestycje w infrastrukturę społeczną</w:t>
      </w:r>
      <w:bookmarkEnd w:id="316"/>
      <w:bookmarkEnd w:id="317"/>
      <w:bookmarkEnd w:id="318"/>
      <w:bookmarkEnd w:id="319"/>
      <w:bookmarkEnd w:id="320"/>
      <w:bookmarkEnd w:id="321"/>
      <w:bookmarkEnd w:id="322"/>
      <w:bookmarkEnd w:id="323"/>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2"/>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4"/>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6" w:name="_Toc517092331"/>
      <w:bookmarkStart w:id="327" w:name="_Toc517334509"/>
      <w:bookmarkStart w:id="328" w:name="_Toc527969711"/>
      <w:bookmarkStart w:id="329" w:name="_Toc527969911"/>
      <w:bookmarkStart w:id="330" w:name="_Toc13575519"/>
      <w:bookmarkStart w:id="331" w:name="_Toc20131522"/>
      <w:bookmarkStart w:id="332" w:name="_Toc20131782"/>
      <w:bookmarkStart w:id="333"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6"/>
      <w:bookmarkEnd w:id="327"/>
      <w:bookmarkEnd w:id="328"/>
      <w:bookmarkEnd w:id="329"/>
      <w:bookmarkEnd w:id="330"/>
      <w:bookmarkEnd w:id="331"/>
      <w:bookmarkEnd w:id="332"/>
      <w:bookmarkEnd w:id="333"/>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4" w:name="_Toc517092332"/>
      <w:bookmarkStart w:id="335" w:name="_Toc517334510"/>
      <w:bookmarkStart w:id="336" w:name="_Toc527969712"/>
      <w:bookmarkStart w:id="337" w:name="_Toc527969912"/>
      <w:bookmarkStart w:id="338" w:name="_Toc13575520"/>
      <w:bookmarkStart w:id="339" w:name="_Toc20131523"/>
      <w:bookmarkStart w:id="340" w:name="_Toc20131783"/>
      <w:bookmarkStart w:id="341" w:name="_Toc20132123"/>
      <w:r w:rsidRPr="00DF0C08">
        <w:rPr>
          <w:rFonts w:eastAsia="Times New Roman"/>
        </w:rPr>
        <w:t>Działanie 6.3 Rewitalizacja zdegradowanych obszarów</w:t>
      </w:r>
      <w:bookmarkEnd w:id="334"/>
      <w:bookmarkEnd w:id="335"/>
      <w:bookmarkEnd w:id="336"/>
      <w:bookmarkEnd w:id="337"/>
      <w:bookmarkEnd w:id="338"/>
      <w:bookmarkEnd w:id="339"/>
      <w:bookmarkEnd w:id="340"/>
      <w:bookmarkEnd w:id="341"/>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7"/>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8"/>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2" w:name="_Toc517092333"/>
      <w:bookmarkStart w:id="343" w:name="_Toc517334511"/>
      <w:bookmarkStart w:id="344" w:name="_Toc527969713"/>
      <w:bookmarkStart w:id="345" w:name="_Toc527969913"/>
      <w:bookmarkStart w:id="346" w:name="_Toc13575521"/>
      <w:bookmarkStart w:id="347" w:name="_Toc20131524"/>
      <w:bookmarkStart w:id="348" w:name="_Toc20131784"/>
      <w:bookmarkStart w:id="349" w:name="_Toc20132124"/>
      <w:r w:rsidRPr="00DF0C08">
        <w:t xml:space="preserve">OŚ PRIOTYTETOWA 7 – </w:t>
      </w:r>
      <w:r w:rsidR="00C13A3E" w:rsidRPr="00DF0C08">
        <w:t>Infrastruktura edukacyjna</w:t>
      </w:r>
      <w:bookmarkEnd w:id="342"/>
      <w:bookmarkEnd w:id="343"/>
      <w:bookmarkEnd w:id="344"/>
      <w:bookmarkEnd w:id="345"/>
      <w:bookmarkEnd w:id="346"/>
      <w:bookmarkEnd w:id="347"/>
      <w:bookmarkEnd w:id="348"/>
      <w:bookmarkEnd w:id="349"/>
    </w:p>
    <w:p w14:paraId="319655F3" w14:textId="77777777" w:rsidR="00D7344B" w:rsidRPr="00DF0C08" w:rsidRDefault="00B17737" w:rsidP="005934C6">
      <w:pPr>
        <w:pStyle w:val="Nagwek5"/>
      </w:pPr>
      <w:bookmarkStart w:id="350" w:name="_Toc517092334"/>
      <w:bookmarkStart w:id="351" w:name="_Toc517334512"/>
      <w:bookmarkStart w:id="352" w:name="_Toc527969714"/>
      <w:bookmarkStart w:id="353" w:name="_Toc527969914"/>
      <w:bookmarkStart w:id="354" w:name="_Toc13575522"/>
      <w:bookmarkStart w:id="355" w:name="_Toc20131525"/>
      <w:bookmarkStart w:id="356" w:name="_Toc20131785"/>
      <w:bookmarkStart w:id="357" w:name="_Toc20132125"/>
      <w:r w:rsidRPr="00DF0C08">
        <w:t>Działanie</w:t>
      </w:r>
      <w:r w:rsidR="00D7344B" w:rsidRPr="00DF0C08">
        <w:t xml:space="preserve"> 7.1 Inwestycje w edukację przedszkolną, podstawową i gimnazjalną</w:t>
      </w:r>
      <w:bookmarkEnd w:id="350"/>
      <w:bookmarkEnd w:id="351"/>
      <w:bookmarkEnd w:id="352"/>
      <w:bookmarkEnd w:id="353"/>
      <w:bookmarkEnd w:id="354"/>
      <w:bookmarkEnd w:id="355"/>
      <w:bookmarkEnd w:id="356"/>
      <w:bookmarkEnd w:id="357"/>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9"/>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0"/>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1"/>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2"/>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8"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8"/>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59"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59"/>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0"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0"/>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3"/>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4"/>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1" w:name="_Toc517334513"/>
      <w:bookmarkStart w:id="362" w:name="_Toc527969715"/>
      <w:bookmarkStart w:id="363" w:name="_Toc527969915"/>
      <w:bookmarkStart w:id="364" w:name="_Toc13575526"/>
      <w:bookmarkStart w:id="365" w:name="_Toc20131526"/>
      <w:bookmarkStart w:id="366" w:name="_Toc20131786"/>
      <w:bookmarkStart w:id="367" w:name="_Toc20132126"/>
      <w:bookmarkStart w:id="368" w:name="_Toc517092335"/>
      <w:r w:rsidRPr="00717762">
        <w:t>Działanie 7.2 Inwestycje w edukację ponadgimnazjalną, w tym zawodową</w:t>
      </w:r>
      <w:bookmarkEnd w:id="361"/>
      <w:bookmarkEnd w:id="362"/>
      <w:bookmarkEnd w:id="363"/>
      <w:bookmarkEnd w:id="364"/>
      <w:bookmarkEnd w:id="365"/>
      <w:bookmarkEnd w:id="366"/>
      <w:bookmarkEnd w:id="367"/>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5"/>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6"/>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7"/>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8"/>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8"/>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DF2C33">
            <w:pPr>
              <w:numPr>
                <w:ilvl w:val="0"/>
                <w:numId w:val="467"/>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DF2C33">
            <w:pPr>
              <w:numPr>
                <w:ilvl w:val="0"/>
                <w:numId w:val="467"/>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79"/>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DF2C33">
            <w:pPr>
              <w:numPr>
                <w:ilvl w:val="0"/>
                <w:numId w:val="469"/>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69" w:name="_Toc22822639"/>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69"/>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0" w:name="_Toc517092336"/>
      <w:bookmarkStart w:id="371" w:name="_Toc517334514"/>
      <w:bookmarkStart w:id="372" w:name="_Toc527969716"/>
      <w:bookmarkStart w:id="373" w:name="_Toc527969916"/>
      <w:bookmarkStart w:id="374" w:name="_Toc13575527"/>
      <w:bookmarkStart w:id="375" w:name="_Toc20131527"/>
      <w:bookmarkStart w:id="376" w:name="_Toc20131787"/>
      <w:bookmarkStart w:id="377" w:name="_Toc20132127"/>
      <w:r w:rsidRPr="00DF0C08">
        <w:rPr>
          <w:rFonts w:eastAsia="Times New Roman"/>
        </w:rPr>
        <w:t>OŚ PRIORYTETOWA 3 – Gospodarka niskoemisyjna</w:t>
      </w:r>
      <w:bookmarkEnd w:id="370"/>
      <w:bookmarkEnd w:id="371"/>
      <w:bookmarkEnd w:id="372"/>
      <w:bookmarkEnd w:id="373"/>
      <w:bookmarkEnd w:id="374"/>
      <w:bookmarkEnd w:id="375"/>
      <w:bookmarkEnd w:id="376"/>
      <w:bookmarkEnd w:id="377"/>
    </w:p>
    <w:p w14:paraId="75C9A9A0" w14:textId="77777777" w:rsidR="008E29F8" w:rsidRPr="00DF0C08" w:rsidRDefault="008E29F8" w:rsidP="00E91330">
      <w:pPr>
        <w:pStyle w:val="Nagwek5"/>
      </w:pPr>
      <w:bookmarkStart w:id="378" w:name="_Toc517092337"/>
      <w:bookmarkStart w:id="379" w:name="_Toc517334515"/>
      <w:bookmarkStart w:id="380" w:name="_Toc527969717"/>
      <w:bookmarkStart w:id="381" w:name="_Toc527969917"/>
      <w:bookmarkStart w:id="382" w:name="_Toc13575528"/>
      <w:bookmarkStart w:id="383" w:name="_Toc20131528"/>
      <w:bookmarkStart w:id="384" w:name="_Toc20131788"/>
      <w:bookmarkStart w:id="385" w:name="_Toc20132128"/>
      <w:r w:rsidRPr="00DF0C08">
        <w:t>Działanie 3.4 Wdrażanie strategii niskoemisyjnych (OSI)</w:t>
      </w:r>
      <w:bookmarkEnd w:id="378"/>
      <w:bookmarkEnd w:id="379"/>
      <w:bookmarkEnd w:id="380"/>
      <w:bookmarkEnd w:id="381"/>
      <w:bookmarkEnd w:id="382"/>
      <w:bookmarkEnd w:id="383"/>
      <w:bookmarkEnd w:id="384"/>
      <w:bookmarkEnd w:id="385"/>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6" w:name="_Toc517092338"/>
      <w:bookmarkStart w:id="387" w:name="_Toc517334516"/>
      <w:bookmarkStart w:id="388" w:name="_Toc527969718"/>
      <w:bookmarkStart w:id="389" w:name="_Toc527969918"/>
      <w:bookmarkStart w:id="390" w:name="_Toc13575529"/>
      <w:bookmarkStart w:id="391" w:name="_Toc20131529"/>
      <w:bookmarkStart w:id="392" w:name="_Toc20131789"/>
      <w:bookmarkStart w:id="393" w:name="_Toc20132129"/>
      <w:r w:rsidRPr="00DF0C08">
        <w:t>Działanie 3.4 Wdrażanie strategii niskoemisyjnych (OSI)</w:t>
      </w:r>
      <w:bookmarkEnd w:id="386"/>
      <w:bookmarkEnd w:id="387"/>
      <w:bookmarkEnd w:id="388"/>
      <w:bookmarkEnd w:id="389"/>
      <w:bookmarkEnd w:id="390"/>
      <w:bookmarkEnd w:id="391"/>
      <w:bookmarkEnd w:id="392"/>
      <w:bookmarkEnd w:id="393"/>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4" w:name="_Toc517092339"/>
      <w:bookmarkStart w:id="395" w:name="_Toc517334517"/>
      <w:bookmarkStart w:id="396" w:name="_Toc527969719"/>
      <w:bookmarkStart w:id="397" w:name="_Toc527969919"/>
      <w:bookmarkStart w:id="398" w:name="_Toc13575530"/>
      <w:bookmarkStart w:id="399" w:name="_Toc20131530"/>
      <w:bookmarkStart w:id="400" w:name="_Toc20131790"/>
      <w:bookmarkStart w:id="401" w:name="_Toc20132130"/>
      <w:r w:rsidRPr="00DF0C08">
        <w:t>Oś Priorytetowa</w:t>
      </w:r>
      <w:r w:rsidR="00981526">
        <w:t xml:space="preserve"> </w:t>
      </w:r>
      <w:r w:rsidRPr="00DF0C08">
        <w:t>4 – Środowiska i zasoby</w:t>
      </w:r>
      <w:bookmarkEnd w:id="394"/>
      <w:bookmarkEnd w:id="395"/>
      <w:bookmarkEnd w:id="396"/>
      <w:bookmarkEnd w:id="397"/>
      <w:bookmarkEnd w:id="398"/>
      <w:bookmarkEnd w:id="399"/>
      <w:bookmarkEnd w:id="400"/>
      <w:bookmarkEnd w:id="401"/>
    </w:p>
    <w:p w14:paraId="1F39AA9C" w14:textId="77777777" w:rsidR="005D5245" w:rsidRPr="00DF0C08" w:rsidRDefault="00507FFA" w:rsidP="00FE3054">
      <w:pPr>
        <w:pStyle w:val="Nagwek5"/>
      </w:pPr>
      <w:bookmarkStart w:id="402" w:name="_Toc517092340"/>
      <w:bookmarkStart w:id="403" w:name="_Toc517334518"/>
      <w:bookmarkStart w:id="404" w:name="_Toc527969720"/>
      <w:bookmarkStart w:id="405" w:name="_Toc527969920"/>
      <w:bookmarkStart w:id="406" w:name="_Toc13575531"/>
      <w:bookmarkStart w:id="407" w:name="_Toc20131531"/>
      <w:bookmarkStart w:id="408" w:name="_Toc20131791"/>
      <w:bookmarkStart w:id="409" w:name="_Toc20132131"/>
      <w:r w:rsidRPr="00DF0C08">
        <w:t>Działanie 4.1 Gospodarka odpadami</w:t>
      </w:r>
      <w:bookmarkEnd w:id="402"/>
      <w:bookmarkEnd w:id="403"/>
      <w:bookmarkEnd w:id="404"/>
      <w:bookmarkEnd w:id="405"/>
      <w:bookmarkEnd w:id="406"/>
      <w:bookmarkEnd w:id="407"/>
      <w:bookmarkEnd w:id="408"/>
      <w:bookmarkEnd w:id="409"/>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0" w:name="_Toc517092341"/>
      <w:bookmarkStart w:id="411" w:name="_Toc517334519"/>
      <w:bookmarkStart w:id="412" w:name="_Toc527969721"/>
      <w:bookmarkStart w:id="413" w:name="_Toc527969921"/>
      <w:bookmarkStart w:id="414" w:name="_Toc13575532"/>
      <w:bookmarkStart w:id="415" w:name="_Toc20131532"/>
      <w:bookmarkStart w:id="416" w:name="_Toc20131792"/>
      <w:bookmarkStart w:id="417" w:name="_Toc20132132"/>
      <w:r w:rsidRPr="00DF0C08">
        <w:rPr>
          <w:rFonts w:eastAsia="Times New Roman" w:cs="Arial"/>
          <w:iCs/>
        </w:rPr>
        <w:t xml:space="preserve">Działanie 4.2 </w:t>
      </w:r>
      <w:r w:rsidRPr="00DF0C08">
        <w:t>Gospodarka wodno-ściekowa</w:t>
      </w:r>
      <w:bookmarkEnd w:id="410"/>
      <w:bookmarkEnd w:id="411"/>
      <w:bookmarkEnd w:id="412"/>
      <w:bookmarkEnd w:id="413"/>
      <w:bookmarkEnd w:id="414"/>
      <w:bookmarkEnd w:id="415"/>
      <w:bookmarkEnd w:id="416"/>
      <w:bookmarkEnd w:id="4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8" w:name="_Toc517092342"/>
      <w:bookmarkStart w:id="419" w:name="_Toc517334520"/>
      <w:bookmarkStart w:id="420" w:name="_Toc527969722"/>
      <w:bookmarkStart w:id="421" w:name="_Toc527969922"/>
      <w:bookmarkStart w:id="422" w:name="_Toc13575533"/>
      <w:bookmarkStart w:id="423" w:name="_Toc20131533"/>
      <w:bookmarkStart w:id="424" w:name="_Toc20131793"/>
      <w:bookmarkStart w:id="425" w:name="_Toc20132133"/>
      <w:r w:rsidRPr="00DF0C08">
        <w:rPr>
          <w:rFonts w:eastAsia="Times New Roman"/>
        </w:rPr>
        <w:t>Działanie 4.3 Dziedzictwo kulturowe</w:t>
      </w:r>
      <w:bookmarkEnd w:id="418"/>
      <w:bookmarkEnd w:id="419"/>
      <w:bookmarkEnd w:id="420"/>
      <w:bookmarkEnd w:id="421"/>
      <w:bookmarkEnd w:id="422"/>
      <w:bookmarkEnd w:id="423"/>
      <w:bookmarkEnd w:id="424"/>
      <w:bookmarkEnd w:id="42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6" w:name="_Toc517092343"/>
      <w:bookmarkStart w:id="427" w:name="_Toc517334521"/>
      <w:bookmarkStart w:id="428" w:name="_Toc527969723"/>
      <w:bookmarkStart w:id="429" w:name="_Toc527969923"/>
      <w:bookmarkStart w:id="430" w:name="_Toc13575534"/>
      <w:bookmarkStart w:id="431" w:name="_Toc20131534"/>
      <w:bookmarkStart w:id="432" w:name="_Toc20131794"/>
      <w:bookmarkStart w:id="433" w:name="_Toc20132134"/>
      <w:r w:rsidRPr="00DF0C08">
        <w:rPr>
          <w:rFonts w:cs="Arial"/>
          <w:iCs/>
        </w:rPr>
        <w:t xml:space="preserve">Działanie 4.4 </w:t>
      </w:r>
      <w:r w:rsidRPr="00DF0C08">
        <w:t>Ochrona i udostępnianie zasobów przyrodniczych (typy A-D)</w:t>
      </w:r>
      <w:bookmarkEnd w:id="426"/>
      <w:bookmarkEnd w:id="427"/>
      <w:bookmarkEnd w:id="428"/>
      <w:bookmarkEnd w:id="429"/>
      <w:bookmarkEnd w:id="430"/>
      <w:bookmarkEnd w:id="431"/>
      <w:bookmarkEnd w:id="432"/>
      <w:bookmarkEnd w:id="43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4" w:name="_Toc517092344"/>
      <w:bookmarkStart w:id="435" w:name="_Toc517334522"/>
      <w:bookmarkStart w:id="436" w:name="_Toc527969724"/>
      <w:bookmarkStart w:id="437" w:name="_Toc527969924"/>
      <w:bookmarkStart w:id="438" w:name="_Toc13575535"/>
      <w:bookmarkStart w:id="439" w:name="_Toc20131535"/>
      <w:bookmarkStart w:id="440" w:name="_Toc20131795"/>
      <w:bookmarkStart w:id="441" w:name="_Toc20132135"/>
      <w:r w:rsidRPr="00DF0C08">
        <w:rPr>
          <w:rFonts w:cs="Arial"/>
          <w:iCs/>
        </w:rPr>
        <w:t xml:space="preserve">Działanie 4.4 </w:t>
      </w:r>
      <w:r w:rsidRPr="00DF0C08">
        <w:t>Ochrona i udostępnianie zasobów przyrodniczych (typy E,F)</w:t>
      </w:r>
      <w:bookmarkEnd w:id="434"/>
      <w:bookmarkEnd w:id="435"/>
      <w:bookmarkEnd w:id="436"/>
      <w:bookmarkEnd w:id="437"/>
      <w:bookmarkEnd w:id="438"/>
      <w:bookmarkEnd w:id="439"/>
      <w:bookmarkEnd w:id="440"/>
      <w:bookmarkEnd w:id="441"/>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2" w:name="_Toc517092345"/>
      <w:bookmarkStart w:id="443" w:name="_Toc517334523"/>
      <w:bookmarkStart w:id="444" w:name="_Toc527969725"/>
      <w:bookmarkStart w:id="445" w:name="_Toc527969925"/>
      <w:bookmarkStart w:id="446" w:name="_Toc13575536"/>
      <w:bookmarkStart w:id="447" w:name="_Toc20131536"/>
      <w:bookmarkStart w:id="448" w:name="_Toc20131796"/>
      <w:bookmarkStart w:id="449" w:name="_Toc20132136"/>
      <w:r w:rsidRPr="00DF0C08">
        <w:rPr>
          <w:rFonts w:eastAsia="Times New Roman" w:cs="Arial"/>
          <w:iCs/>
        </w:rPr>
        <w:t xml:space="preserve">Działanie 4.5 </w:t>
      </w:r>
      <w:r w:rsidRPr="00DF0C08">
        <w:t>Bezpieczeństwo (typ A i B)</w:t>
      </w:r>
      <w:bookmarkEnd w:id="442"/>
      <w:bookmarkEnd w:id="443"/>
      <w:bookmarkEnd w:id="444"/>
      <w:bookmarkEnd w:id="445"/>
      <w:bookmarkEnd w:id="446"/>
      <w:bookmarkEnd w:id="447"/>
      <w:bookmarkEnd w:id="448"/>
      <w:bookmarkEnd w:id="449"/>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1"/>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0" w:name="_Toc517092346"/>
      <w:bookmarkStart w:id="451" w:name="_Toc517334524"/>
      <w:bookmarkStart w:id="452" w:name="_Toc527969726"/>
      <w:bookmarkStart w:id="453" w:name="_Toc527969926"/>
      <w:bookmarkStart w:id="454" w:name="_Toc13575537"/>
      <w:bookmarkStart w:id="455" w:name="_Toc20131537"/>
      <w:bookmarkStart w:id="456" w:name="_Toc20131797"/>
      <w:bookmarkStart w:id="457" w:name="_Toc20132137"/>
      <w:r w:rsidRPr="00DF0C08">
        <w:rPr>
          <w:rFonts w:eastAsia="Times New Roman"/>
        </w:rPr>
        <w:t>OŚ PRIORYTETOWA 5 – Transport</w:t>
      </w:r>
      <w:bookmarkEnd w:id="450"/>
      <w:bookmarkEnd w:id="451"/>
      <w:bookmarkEnd w:id="452"/>
      <w:bookmarkEnd w:id="453"/>
      <w:bookmarkEnd w:id="454"/>
      <w:bookmarkEnd w:id="455"/>
      <w:bookmarkEnd w:id="456"/>
      <w:bookmarkEnd w:id="457"/>
    </w:p>
    <w:p w14:paraId="2762BFCD" w14:textId="77777777" w:rsidR="00310ACB" w:rsidRPr="00DF0C08" w:rsidRDefault="00310ACB" w:rsidP="00C45C58">
      <w:pPr>
        <w:pStyle w:val="Nagwek5"/>
      </w:pPr>
      <w:bookmarkStart w:id="458" w:name="_Toc517092347"/>
      <w:bookmarkStart w:id="459" w:name="_Toc517334525"/>
      <w:bookmarkStart w:id="460" w:name="_Toc527969727"/>
      <w:bookmarkStart w:id="461" w:name="_Toc527969927"/>
      <w:bookmarkStart w:id="462" w:name="_Toc13575538"/>
      <w:bookmarkStart w:id="463" w:name="_Toc20131538"/>
      <w:bookmarkStart w:id="464" w:name="_Toc20131798"/>
      <w:bookmarkStart w:id="465" w:name="_Toc20132138"/>
      <w:r w:rsidRPr="00DF0C08">
        <w:t>Działanie 5.1 Drogowa dostępność transportowa</w:t>
      </w:r>
      <w:bookmarkEnd w:id="458"/>
      <w:bookmarkEnd w:id="459"/>
      <w:bookmarkEnd w:id="460"/>
      <w:bookmarkEnd w:id="461"/>
      <w:bookmarkEnd w:id="462"/>
      <w:bookmarkEnd w:id="463"/>
      <w:bookmarkEnd w:id="464"/>
      <w:bookmarkEnd w:id="465"/>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6"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6"/>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7" w:name="_Toc517092348"/>
      <w:bookmarkStart w:id="468" w:name="_Toc517334526"/>
      <w:bookmarkStart w:id="469" w:name="_Toc527969728"/>
      <w:bookmarkStart w:id="470" w:name="_Toc527969928"/>
      <w:bookmarkStart w:id="471" w:name="_Toc13575539"/>
      <w:bookmarkStart w:id="472" w:name="_Toc20131539"/>
      <w:bookmarkStart w:id="473" w:name="_Toc20131799"/>
      <w:bookmarkStart w:id="474" w:name="_Toc20132139"/>
      <w:r w:rsidRPr="00DF0C08">
        <w:rPr>
          <w:rFonts w:eastAsia="Times New Roman"/>
        </w:rPr>
        <w:t>OŚ PRIORYTETOWA 6 – Infrastruktura spójności społecznej</w:t>
      </w:r>
      <w:bookmarkEnd w:id="467"/>
      <w:bookmarkEnd w:id="468"/>
      <w:bookmarkEnd w:id="469"/>
      <w:bookmarkEnd w:id="470"/>
      <w:bookmarkEnd w:id="471"/>
      <w:bookmarkEnd w:id="472"/>
      <w:bookmarkEnd w:id="473"/>
      <w:bookmarkEnd w:id="474"/>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5" w:name="_Toc517092349"/>
      <w:bookmarkStart w:id="476" w:name="_Toc517334527"/>
      <w:bookmarkStart w:id="477" w:name="_Toc527969729"/>
      <w:bookmarkStart w:id="478" w:name="_Toc527969929"/>
      <w:bookmarkStart w:id="479" w:name="_Toc13575540"/>
      <w:bookmarkStart w:id="480" w:name="_Toc20131540"/>
      <w:bookmarkStart w:id="481" w:name="_Toc20131800"/>
      <w:bookmarkStart w:id="482" w:name="_Toc20132140"/>
      <w:r w:rsidRPr="00DF0C08">
        <w:rPr>
          <w:rFonts w:eastAsia="Times New Roman"/>
        </w:rPr>
        <w:t>Działanie 6.2 Inwestycje w infrastrukturę zdrowotna (Narzędzie 13 Policy Paper –ONKOLOGIA- szpitale)</w:t>
      </w:r>
      <w:bookmarkEnd w:id="475"/>
      <w:bookmarkEnd w:id="476"/>
      <w:bookmarkEnd w:id="477"/>
      <w:bookmarkEnd w:id="478"/>
      <w:bookmarkEnd w:id="479"/>
      <w:bookmarkEnd w:id="480"/>
      <w:bookmarkEnd w:id="481"/>
      <w:bookmarkEnd w:id="482"/>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3" w:name="_Toc517092350"/>
      <w:bookmarkStart w:id="484" w:name="_Toc517334528"/>
      <w:bookmarkStart w:id="485" w:name="_Toc527969730"/>
      <w:bookmarkStart w:id="486" w:name="_Toc527969930"/>
      <w:bookmarkStart w:id="487" w:name="_Toc13575541"/>
      <w:bookmarkStart w:id="488" w:name="_Toc20131541"/>
      <w:bookmarkStart w:id="489" w:name="_Toc20131801"/>
      <w:bookmarkStart w:id="490" w:name="_Toc20132141"/>
      <w:r w:rsidRPr="00DF0C08">
        <w:rPr>
          <w:rFonts w:eastAsia="Times New Roman"/>
        </w:rPr>
        <w:t>OŚ PRIORYTETOWA 7 – Infrastruktura edukacyjna</w:t>
      </w:r>
      <w:bookmarkEnd w:id="483"/>
      <w:bookmarkEnd w:id="484"/>
      <w:bookmarkEnd w:id="485"/>
      <w:bookmarkEnd w:id="486"/>
      <w:bookmarkEnd w:id="487"/>
      <w:bookmarkEnd w:id="488"/>
      <w:bookmarkEnd w:id="489"/>
      <w:bookmarkEnd w:id="490"/>
    </w:p>
    <w:p w14:paraId="3E92603D" w14:textId="77777777" w:rsidR="001A1701" w:rsidRPr="00DF0C08" w:rsidRDefault="00F6599B" w:rsidP="000A6C7E">
      <w:pPr>
        <w:pStyle w:val="Nagwek5"/>
        <w:rPr>
          <w:rFonts w:eastAsia="Times New Roman"/>
        </w:rPr>
      </w:pPr>
      <w:bookmarkStart w:id="491" w:name="_Toc517092351"/>
      <w:bookmarkStart w:id="492" w:name="_Toc517334529"/>
      <w:bookmarkStart w:id="493" w:name="_Toc527969731"/>
      <w:bookmarkStart w:id="494" w:name="_Toc527969931"/>
      <w:bookmarkStart w:id="495" w:name="_Toc13575542"/>
      <w:bookmarkStart w:id="496" w:name="_Toc20131542"/>
      <w:bookmarkStart w:id="497" w:name="_Toc20131802"/>
      <w:bookmarkStart w:id="498"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1"/>
      <w:bookmarkEnd w:id="492"/>
      <w:bookmarkEnd w:id="493"/>
      <w:bookmarkEnd w:id="494"/>
      <w:bookmarkEnd w:id="495"/>
      <w:bookmarkEnd w:id="496"/>
      <w:bookmarkEnd w:id="497"/>
      <w:bookmarkEnd w:id="498"/>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499" w:name="_Toc517092352"/>
      <w:bookmarkStart w:id="500" w:name="_Toc517334530"/>
      <w:bookmarkStart w:id="501" w:name="_Toc527969732"/>
      <w:bookmarkStart w:id="502" w:name="_Toc527969932"/>
      <w:bookmarkStart w:id="503" w:name="_Toc13575543"/>
      <w:bookmarkStart w:id="504" w:name="_Toc20131543"/>
      <w:bookmarkStart w:id="505" w:name="_Toc20131803"/>
      <w:bookmarkStart w:id="506" w:name="_Toc20132143"/>
      <w:r w:rsidRPr="00DF0C08">
        <w:rPr>
          <w:rFonts w:eastAsia="Times New Roman"/>
        </w:rPr>
        <w:t>Działanie</w:t>
      </w:r>
      <w:r w:rsidR="00E041A4" w:rsidRPr="00DF0C08">
        <w:rPr>
          <w:rFonts w:eastAsia="Times New Roman"/>
        </w:rPr>
        <w:t xml:space="preserve"> 7.2 Inwestycje w edukację ponadgimnazjalną, w tym zawodową</w:t>
      </w:r>
      <w:bookmarkEnd w:id="499"/>
      <w:bookmarkEnd w:id="500"/>
      <w:bookmarkEnd w:id="501"/>
      <w:bookmarkEnd w:id="502"/>
      <w:bookmarkEnd w:id="503"/>
      <w:bookmarkEnd w:id="504"/>
      <w:bookmarkEnd w:id="505"/>
      <w:bookmarkEnd w:id="506"/>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2"/>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7"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3"/>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8" w:name="_Toc22822640"/>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7"/>
      <w:bookmarkEnd w:id="508"/>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09" w:name="_Toc427586369"/>
      <w:bookmarkStart w:id="510"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1" w:name="_Toc22822641"/>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09"/>
      <w:bookmarkEnd w:id="510"/>
      <w:bookmarkEnd w:id="511"/>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2" w:name="_Toc422916719"/>
      <w:bookmarkStart w:id="513" w:name="_Toc427586370"/>
      <w:bookmarkStart w:id="514" w:name="_Toc430845502"/>
      <w:bookmarkStart w:id="515" w:name="_Toc22822642"/>
      <w:r w:rsidRPr="00316C35">
        <w:rPr>
          <w:rFonts w:eastAsia="Times New Roman" w:cstheme="majorBidi"/>
          <w:spacing w:val="15"/>
          <w:sz w:val="28"/>
          <w:u w:val="single"/>
        </w:rPr>
        <w:t>a. Kryteria formalne ogólne – dla wszystkich osi priorytetowych RPO WD 2014-2020 – zakres EFRR</w:t>
      </w:r>
      <w:bookmarkEnd w:id="512"/>
      <w:bookmarkEnd w:id="513"/>
      <w:bookmarkEnd w:id="514"/>
      <w:r w:rsidR="008A2478" w:rsidRPr="008A2478">
        <w:rPr>
          <w:rFonts w:eastAsia="Times New Roman" w:cstheme="majorBidi"/>
          <w:spacing w:val="15"/>
          <w:sz w:val="28"/>
          <w:u w:val="single"/>
        </w:rPr>
        <w:t>– tryb pozakonkursowy</w:t>
      </w:r>
      <w:bookmarkEnd w:id="515"/>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4"/>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5"/>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6"/>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6" w:name="_Toc422916721"/>
      <w:bookmarkStart w:id="517" w:name="_Toc427586371"/>
      <w:bookmarkStart w:id="518" w:name="_Toc430845503"/>
      <w:bookmarkStart w:id="519" w:name="_Toc22822643"/>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6"/>
      <w:bookmarkEnd w:id="517"/>
      <w:bookmarkEnd w:id="518"/>
      <w:bookmarkEnd w:id="519"/>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0" w:name="_Toc422916722"/>
      <w:bookmarkStart w:id="521" w:name="_Toc427586372"/>
      <w:bookmarkStart w:id="522" w:name="_Toc430845504"/>
      <w:bookmarkStart w:id="523" w:name="_Toc22822644"/>
      <w:r w:rsidRPr="00316C35">
        <w:rPr>
          <w:rFonts w:eastAsia="Times New Roman" w:cs="Arial"/>
          <w:spacing w:val="15"/>
          <w:sz w:val="28"/>
          <w:u w:val="single"/>
        </w:rPr>
        <w:t>a. Kryteria merytoryczne ogólne dla wszystkich osi priorytetowych RPO WD 2014-2020 – zakres EFRR</w:t>
      </w:r>
      <w:bookmarkEnd w:id="520"/>
      <w:bookmarkEnd w:id="521"/>
      <w:bookmarkEnd w:id="5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3"/>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7"/>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8"/>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4" w:name="_Toc427586373"/>
      <w:bookmarkStart w:id="525" w:name="_Toc430845505"/>
      <w:bookmarkStart w:id="526" w:name="_Toc22822645"/>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4"/>
      <w:bookmarkEnd w:id="525"/>
      <w:r w:rsidR="008A2478" w:rsidRPr="008A2478">
        <w:rPr>
          <w:rFonts w:eastAsia="Times New Roman" w:cstheme="majorBidi"/>
          <w:bCs/>
          <w:spacing w:val="15"/>
          <w:sz w:val="28"/>
          <w:u w:val="single"/>
        </w:rPr>
        <w:t>– tryb pozakonkursowy</w:t>
      </w:r>
      <w:bookmarkEnd w:id="526"/>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7" w:name="_Toc517084246"/>
      <w:bookmarkStart w:id="528" w:name="_Toc517092355"/>
      <w:bookmarkStart w:id="529" w:name="_Toc517334533"/>
      <w:bookmarkStart w:id="530" w:name="_Toc527969735"/>
      <w:bookmarkStart w:id="531"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7"/>
      <w:bookmarkEnd w:id="528"/>
      <w:bookmarkEnd w:id="529"/>
      <w:bookmarkEnd w:id="530"/>
      <w:bookmarkEnd w:id="531"/>
    </w:p>
    <w:p w14:paraId="6A6491F8" w14:textId="77777777" w:rsidR="003622B9" w:rsidRPr="00A63C0F" w:rsidRDefault="003622B9" w:rsidP="00A63C0F">
      <w:pPr>
        <w:rPr>
          <w:rFonts w:eastAsiaTheme="minorHAnsi"/>
          <w:b/>
          <w:lang w:eastAsia="en-US"/>
        </w:rPr>
      </w:pPr>
      <w:bookmarkStart w:id="532" w:name="_Toc517084247"/>
      <w:bookmarkStart w:id="533" w:name="_Toc517092356"/>
      <w:bookmarkStart w:id="534" w:name="_Toc517334534"/>
      <w:bookmarkStart w:id="535" w:name="_Toc527969736"/>
      <w:bookmarkStart w:id="536" w:name="_Toc527969936"/>
      <w:r w:rsidRPr="00A63C0F">
        <w:rPr>
          <w:rFonts w:eastAsiaTheme="minorHAnsi"/>
          <w:b/>
          <w:lang w:eastAsia="en-US"/>
        </w:rPr>
        <w:t>Działanie 5.1 Drogowa dostępność transportowa</w:t>
      </w:r>
      <w:bookmarkEnd w:id="532"/>
      <w:bookmarkEnd w:id="533"/>
      <w:bookmarkEnd w:id="534"/>
      <w:bookmarkEnd w:id="535"/>
      <w:bookmarkEnd w:id="5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7" w:name="_Toc517084248"/>
      <w:bookmarkStart w:id="538" w:name="_Toc517092357"/>
      <w:bookmarkStart w:id="539" w:name="_Toc517334535"/>
      <w:bookmarkStart w:id="540" w:name="_Toc527969737"/>
      <w:bookmarkStart w:id="541" w:name="_Toc527969937"/>
      <w:bookmarkStart w:id="542" w:name="_Toc13575544"/>
      <w:bookmarkStart w:id="543" w:name="_Toc20131544"/>
      <w:bookmarkStart w:id="544" w:name="_Toc20131804"/>
      <w:bookmarkStart w:id="545" w:name="_Toc20132144"/>
      <w:r w:rsidRPr="00DF0C08">
        <w:rPr>
          <w:rFonts w:eastAsiaTheme="minorHAnsi"/>
          <w:lang w:eastAsia="en-US"/>
        </w:rPr>
        <w:t>Działanie 5.2 System transportu kolejowego</w:t>
      </w:r>
      <w:bookmarkEnd w:id="537"/>
      <w:bookmarkEnd w:id="538"/>
      <w:bookmarkEnd w:id="539"/>
      <w:bookmarkEnd w:id="540"/>
      <w:bookmarkEnd w:id="541"/>
      <w:bookmarkEnd w:id="542"/>
      <w:bookmarkEnd w:id="543"/>
      <w:bookmarkEnd w:id="544"/>
      <w:bookmarkEnd w:id="545"/>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6" w:name="_Toc22822646"/>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6"/>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7" w:name="_Toc436122813"/>
      <w:bookmarkStart w:id="548" w:name="_Toc436122819"/>
      <w:bookmarkStart w:id="549" w:name="_Toc436122821"/>
      <w:bookmarkStart w:id="550" w:name="_Toc436122822"/>
      <w:bookmarkStart w:id="551" w:name="_Toc436122824"/>
      <w:bookmarkStart w:id="552" w:name="_Toc436122826"/>
      <w:bookmarkStart w:id="553" w:name="_Toc436122862"/>
      <w:bookmarkStart w:id="554" w:name="_Toc436122865"/>
      <w:bookmarkStart w:id="555" w:name="_Toc436122914"/>
      <w:bookmarkStart w:id="556" w:name="_Toc436122917"/>
      <w:bookmarkStart w:id="557" w:name="_Toc436122951"/>
      <w:bookmarkStart w:id="558" w:name="_Toc436122952"/>
      <w:bookmarkStart w:id="559" w:name="_Toc436122954"/>
      <w:bookmarkStart w:id="560" w:name="_Toc43612298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1" w:name="_Toc22822647"/>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1"/>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68746B">
      <w:pPr>
        <w:pStyle w:val="Nagwek3"/>
        <w:numPr>
          <w:ilvl w:val="0"/>
          <w:numId w:val="418"/>
        </w:numPr>
        <w:rPr>
          <w:kern w:val="1"/>
          <w:sz w:val="24"/>
          <w:szCs w:val="24"/>
        </w:rPr>
      </w:pPr>
      <w:bookmarkStart w:id="562" w:name="_Toc22822648"/>
      <w:r w:rsidRPr="00DF0C08">
        <w:rPr>
          <w:rFonts w:asciiTheme="minorHAnsi" w:hAnsiTheme="minorHAnsi"/>
          <w:kern w:val="1"/>
          <w:sz w:val="24"/>
          <w:szCs w:val="24"/>
        </w:rPr>
        <w:t>Kryteria oceny formalnej w ramach EFS dla trybu pozakonkursowego</w:t>
      </w:r>
      <w:bookmarkEnd w:id="562"/>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68746B">
      <w:pPr>
        <w:pStyle w:val="Nagwek3"/>
        <w:numPr>
          <w:ilvl w:val="0"/>
          <w:numId w:val="418"/>
        </w:numPr>
        <w:rPr>
          <w:rFonts w:asciiTheme="minorHAnsi" w:hAnsiTheme="minorHAnsi"/>
          <w:kern w:val="1"/>
          <w:sz w:val="24"/>
          <w:szCs w:val="24"/>
        </w:rPr>
      </w:pPr>
      <w:bookmarkStart w:id="563" w:name="_Toc22822649"/>
      <w:r w:rsidRPr="00DF0C08">
        <w:rPr>
          <w:rFonts w:asciiTheme="minorHAnsi" w:hAnsiTheme="minorHAnsi"/>
          <w:kern w:val="1"/>
          <w:sz w:val="24"/>
          <w:szCs w:val="24"/>
        </w:rPr>
        <w:t>Kryteria merytoryczne w ramach EFS dla trybu pozakonkursowego</w:t>
      </w:r>
      <w:bookmarkEnd w:id="563"/>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4" w:name="_Toc419364801"/>
            <w:r w:rsidRPr="00DF0C08">
              <w:rPr>
                <w:kern w:val="2"/>
                <w:sz w:val="24"/>
                <w:szCs w:val="24"/>
              </w:rPr>
              <w:t>Kryterium osiągnięcia skwantyfikowanych rezultatów</w:t>
            </w:r>
            <w:bookmarkEnd w:id="564"/>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6" w:name="_Toc419364803"/>
            <w:bookmarkEnd w:id="565"/>
            <w:r w:rsidR="00053A65" w:rsidRPr="00DF0C08">
              <w:rPr>
                <w:kern w:val="2"/>
                <w:sz w:val="24"/>
                <w:szCs w:val="24"/>
              </w:rPr>
              <w:t xml:space="preserve"> </w:t>
            </w:r>
            <w:r w:rsidRPr="00DF0C08">
              <w:rPr>
                <w:kern w:val="2"/>
                <w:sz w:val="24"/>
                <w:szCs w:val="24"/>
              </w:rPr>
              <w:t>adekwatne w stosunku do potrzeb i celów projektu,</w:t>
            </w:r>
            <w:bookmarkStart w:id="567" w:name="_Toc419364804"/>
            <w:bookmarkEnd w:id="566"/>
            <w:r w:rsidR="00981526">
              <w:rPr>
                <w:kern w:val="2"/>
                <w:sz w:val="24"/>
                <w:szCs w:val="24"/>
              </w:rPr>
              <w:t xml:space="preserve"> </w:t>
            </w:r>
            <w:r w:rsidRPr="00DF0C08">
              <w:rPr>
                <w:kern w:val="2"/>
                <w:sz w:val="24"/>
                <w:szCs w:val="24"/>
              </w:rPr>
              <w:t>realne do osiągnięcia?</w:t>
            </w:r>
            <w:bookmarkEnd w:id="567"/>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68746B">
      <w:pPr>
        <w:pStyle w:val="Nagwek3"/>
        <w:numPr>
          <w:ilvl w:val="0"/>
          <w:numId w:val="418"/>
        </w:numPr>
        <w:rPr>
          <w:rFonts w:asciiTheme="minorHAnsi" w:hAnsiTheme="minorHAnsi"/>
          <w:kern w:val="1"/>
          <w:sz w:val="24"/>
          <w:szCs w:val="24"/>
        </w:rPr>
      </w:pPr>
      <w:bookmarkStart w:id="568" w:name="_Toc22822650"/>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69" w:name="_Toc22822651"/>
      <w:r w:rsidRPr="00DF0C08">
        <w:rPr>
          <w:rFonts w:eastAsia="Times New Roman" w:cs="Tahoma"/>
          <w:color w:val="auto"/>
          <w:kern w:val="1"/>
          <w:sz w:val="52"/>
          <w:szCs w:val="52"/>
        </w:rPr>
        <w:t>Kryteria oceny zgodności projektów ze Strategią ZIT</w:t>
      </w:r>
      <w:bookmarkEnd w:id="569"/>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0" w:name="_Toc22822652"/>
      <w:r w:rsidRPr="00DF0C08">
        <w:rPr>
          <w:rFonts w:eastAsia="Times New Roman" w:cs="Tahoma"/>
          <w:kern w:val="1"/>
          <w:sz w:val="28"/>
          <w:szCs w:val="28"/>
        </w:rPr>
        <w:t>Kryteria oceny zgodności projektów ze Strategią – tryb konkursowy</w:t>
      </w:r>
      <w:bookmarkEnd w:id="570"/>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2822653"/>
      <w:r w:rsidRPr="00CC6354">
        <w:rPr>
          <w:sz w:val="24"/>
          <w:szCs w:val="24"/>
        </w:rPr>
        <w:t>Oś priorytetowa 1 Przedsiębiorstwa i innowacje</w:t>
      </w:r>
      <w:bookmarkEnd w:id="571"/>
      <w:bookmarkEnd w:id="572"/>
      <w:bookmarkEnd w:id="573"/>
      <w:bookmarkEnd w:id="574"/>
    </w:p>
    <w:p w14:paraId="3FE06D89" w14:textId="77777777" w:rsidR="00CC6354" w:rsidRPr="00CC6354" w:rsidRDefault="00CC6354" w:rsidP="00CC6354">
      <w:pPr>
        <w:pStyle w:val="Nagwek3"/>
        <w:spacing w:after="240"/>
        <w:rPr>
          <w:rFonts w:eastAsia="Times New Roman" w:cs="Tahoma"/>
          <w:kern w:val="1"/>
          <w:sz w:val="24"/>
          <w:szCs w:val="24"/>
        </w:rPr>
      </w:pPr>
      <w:bookmarkStart w:id="575" w:name="_Toc22822654"/>
      <w:r w:rsidRPr="00CC6354">
        <w:rPr>
          <w:rFonts w:eastAsia="Times New Roman" w:cs="Tahoma"/>
          <w:kern w:val="1"/>
          <w:sz w:val="24"/>
          <w:szCs w:val="24"/>
        </w:rPr>
        <w:t>Działanie 1.2 Innowacyjne przedsiębiorstwa</w:t>
      </w:r>
      <w:bookmarkEnd w:id="575"/>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6" w:name="_Toc22822655"/>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1" w:name="_Toc22822656"/>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r w:rsidRPr="00F85F90">
        <w:rPr>
          <w:rFonts w:eastAsia="Times New Roman" w:cs="Tahoma"/>
          <w:kern w:val="1"/>
          <w:sz w:val="24"/>
          <w:szCs w:val="24"/>
        </w:rPr>
        <w:t>Działanie 1.5 Rozwój produktów i usług w MŚP</w:t>
      </w:r>
      <w:bookmarkEnd w:id="581"/>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9"/>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5" w:name="_Toc22822657"/>
      <w:r w:rsidRPr="00952DFB">
        <w:rPr>
          <w:sz w:val="24"/>
          <w:szCs w:val="24"/>
        </w:rPr>
        <w:t>Oś priorytetowa 3 Gospodarka niskoemisyjna</w:t>
      </w:r>
      <w:bookmarkEnd w:id="582"/>
      <w:bookmarkEnd w:id="583"/>
      <w:bookmarkEnd w:id="584"/>
      <w:bookmarkEnd w:id="585"/>
    </w:p>
    <w:p w14:paraId="708920ED" w14:textId="77777777" w:rsidR="00952DFB" w:rsidRPr="00952DFB" w:rsidRDefault="00952DFB" w:rsidP="00952DFB">
      <w:pPr>
        <w:pStyle w:val="Nagwek3"/>
        <w:spacing w:after="240"/>
        <w:rPr>
          <w:sz w:val="22"/>
        </w:rPr>
      </w:pPr>
      <w:bookmarkStart w:id="586" w:name="_Toc22822658"/>
      <w:r w:rsidRPr="00952DFB">
        <w:rPr>
          <w:sz w:val="22"/>
        </w:rPr>
        <w:t>Działanie 3.3 Efektywność energetyczna w budynkach użyteczności publicznej i sektorze mieszkaniowym</w:t>
      </w:r>
      <w:bookmarkEnd w:id="586"/>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890067"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3FE46C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E39AA6"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FB6DC4"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7" w:name="_Toc517334539"/>
      <w:bookmarkStart w:id="588" w:name="_Toc527969741"/>
      <w:bookmarkStart w:id="589"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0" w:name="_Toc2282265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44B1AB8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8F2EA6">
            <w:pPr>
              <w:autoSpaceDE w:val="0"/>
              <w:autoSpaceDN w:val="0"/>
              <w:adjustRightInd w:val="0"/>
              <w:spacing w:line="240" w:lineRule="auto"/>
              <w:jc w:val="both"/>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6F0EE7B5"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696BA42" w14:textId="05879E3D" w:rsidR="0070672C" w:rsidRPr="00075F26" w:rsidRDefault="0070672C" w:rsidP="008F2EA6">
            <w:pPr>
              <w:pStyle w:val="Akapitzlist"/>
              <w:numPr>
                <w:ilvl w:val="0"/>
                <w:numId w:val="294"/>
              </w:numPr>
              <w:snapToGrid w:val="0"/>
              <w:spacing w:after="0" w:line="240" w:lineRule="auto"/>
              <w:contextualSpacing w:val="0"/>
              <w:jc w:val="both"/>
              <w:rPr>
                <w:lang w:val="en-US"/>
              </w:rPr>
            </w:pPr>
            <w:r w:rsidRPr="00075F26">
              <w:t xml:space="preserve">inwestycji ograniczających indywidualny ruch zmotoryzowany w centrach miast np. P&amp;R, B&amp;R, zintegrowane centra przesiadkowe, wspólny bilet itp. </w:t>
            </w:r>
            <w:r w:rsidRPr="00075F26">
              <w:rPr>
                <w:lang w:val="en-US"/>
              </w:rPr>
              <w:t>(typ 3.4</w:t>
            </w:r>
            <w:r w:rsidR="00D03D43">
              <w:rPr>
                <w:lang w:val="en-US"/>
              </w:rPr>
              <w:t xml:space="preserve"> </w:t>
            </w:r>
            <w:r w:rsidRPr="00075F26">
              <w:rPr>
                <w:lang w:val="en-US"/>
              </w:rPr>
              <w:t>b);</w:t>
            </w:r>
          </w:p>
          <w:p w14:paraId="4AB6E727" w14:textId="3ECE3F49"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5CE92F7" w14:textId="77777777" w:rsidR="0070672C" w:rsidRPr="00075F26" w:rsidRDefault="0070672C" w:rsidP="008F2EA6">
            <w:pPr>
              <w:pStyle w:val="Akapitzlist"/>
              <w:snapToGrid w:val="0"/>
              <w:spacing w:line="240" w:lineRule="auto"/>
              <w:ind w:left="360"/>
              <w:jc w:val="both"/>
            </w:pPr>
          </w:p>
          <w:p w14:paraId="40E8F8BA"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1F7C81BB"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2CC5C265"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51514541"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BDEE404"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0DE4F4F" w14:textId="35DABBA3"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235D1AB5"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3E65E7CE" w14:textId="45D657F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2D997127" w14:textId="77777777" w:rsidTr="00CF3669">
        <w:trPr>
          <w:trHeight w:val="1256"/>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5AF5DFDD"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6262F2A3" w14:textId="11AFEF06"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090348CF" w14:textId="25717FFD"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0E47D95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2C49E9AF" w14:textId="77777777" w:rsidTr="00CF3669">
        <w:trPr>
          <w:trHeight w:val="4242"/>
        </w:trPr>
        <w:tc>
          <w:tcPr>
            <w:tcW w:w="923" w:type="dxa"/>
          </w:tcPr>
          <w:p w14:paraId="120ECB29" w14:textId="75699C91"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C948FF3" w14:textId="6FA86F31" w:rsidR="0070672C" w:rsidRPr="00075F26" w:rsidRDefault="005B625E" w:rsidP="00075F26">
            <w:pPr>
              <w:spacing w:line="240" w:lineRule="auto"/>
              <w:rPr>
                <w:b/>
                <w:bCs/>
                <w:kern w:val="1"/>
              </w:rPr>
            </w:pPr>
            <w:r>
              <w:rPr>
                <w:b/>
                <w:bCs/>
                <w:kern w:val="1"/>
              </w:rPr>
              <w:t>Multimodalność</w:t>
            </w:r>
          </w:p>
        </w:tc>
        <w:tc>
          <w:tcPr>
            <w:tcW w:w="6804" w:type="dxa"/>
          </w:tcPr>
          <w:p w14:paraId="4A6355FD" w14:textId="3E5BCA8B"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5FE69649" w14:textId="62760D7C"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C206462" w14:textId="69EE4E2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10698B3A"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3C0EEC9D"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239813E3"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1C3F9E92"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9BE12DC" w14:textId="77777777" w:rsidTr="007F10F6">
        <w:tc>
          <w:tcPr>
            <w:tcW w:w="3929" w:type="dxa"/>
            <w:vAlign w:val="center"/>
          </w:tcPr>
          <w:p w14:paraId="35F53D50"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1C3DFF0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116C9425" w14:textId="1F8F33A5"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D7C0D8F"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7C0753B" w14:textId="77777777" w:rsidTr="007F10F6">
        <w:tc>
          <w:tcPr>
            <w:tcW w:w="3929" w:type="dxa"/>
          </w:tcPr>
          <w:p w14:paraId="3BE65F0F" w14:textId="77777777" w:rsidR="007F10F6" w:rsidRDefault="007F10F6" w:rsidP="00075F26">
            <w:pPr>
              <w:spacing w:after="0" w:line="240" w:lineRule="auto"/>
              <w:jc w:val="center"/>
              <w:rPr>
                <w:rFonts w:cs="Tahoma"/>
                <w:kern w:val="1"/>
              </w:rPr>
            </w:pPr>
            <w:r w:rsidRPr="00EE3496">
              <w:rPr>
                <w:rFonts w:cs="Tahoma"/>
                <w:kern w:val="1"/>
              </w:rPr>
              <w:t xml:space="preserve">0 </w:t>
            </w:r>
          </w:p>
          <w:p w14:paraId="0FD993D3"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2908C32C" w14:textId="0F1638C3"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50342754" w14:textId="30157665"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7BD5B221" w14:textId="3CE43C9E" w:rsidR="007F10F6" w:rsidRPr="00EE3496" w:rsidRDefault="007F10F6" w:rsidP="00075F26">
            <w:pPr>
              <w:spacing w:after="0" w:line="240" w:lineRule="auto"/>
              <w:jc w:val="center"/>
            </w:pPr>
            <w:r w:rsidRPr="00EE3496">
              <w:t>0</w:t>
            </w:r>
            <w:r>
              <w:t xml:space="preserve"> szt. – 0 pkt</w:t>
            </w:r>
          </w:p>
        </w:tc>
      </w:tr>
      <w:tr w:rsidR="007F10F6" w:rsidRPr="00EE3496" w14:paraId="18F4627C" w14:textId="77777777" w:rsidTr="007F10F6">
        <w:tc>
          <w:tcPr>
            <w:tcW w:w="3929" w:type="dxa"/>
          </w:tcPr>
          <w:p w14:paraId="5D5E59C2"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07A654F3"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1315B038" w14:textId="4B4D099B"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421601D3" w14:textId="490A3133"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6150DF4E" w14:textId="704E8E75" w:rsidR="007F10F6" w:rsidRPr="00EE3496" w:rsidRDefault="007F10F6" w:rsidP="00075F26">
            <w:pPr>
              <w:spacing w:after="0" w:line="240" w:lineRule="auto"/>
              <w:jc w:val="center"/>
            </w:pPr>
            <w:r w:rsidRPr="00EE3496">
              <w:t>1</w:t>
            </w:r>
            <w:r>
              <w:t xml:space="preserve"> szt. – 0,94 pkt</w:t>
            </w:r>
          </w:p>
        </w:tc>
      </w:tr>
      <w:tr w:rsidR="007F10F6" w:rsidRPr="00EE3496" w14:paraId="4D8B8826" w14:textId="77777777" w:rsidTr="007F10F6">
        <w:tc>
          <w:tcPr>
            <w:tcW w:w="3929" w:type="dxa"/>
          </w:tcPr>
          <w:p w14:paraId="7272E19F"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3C4681E7"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77F25F8B" w14:textId="07477425"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8485587" w14:textId="7A7B6D85" w:rsidR="007F10F6" w:rsidRPr="00EE3496" w:rsidRDefault="007F10F6" w:rsidP="00075F26">
            <w:pPr>
              <w:spacing w:after="0" w:line="240" w:lineRule="auto"/>
              <w:jc w:val="center"/>
            </w:pPr>
            <w:r w:rsidRPr="00EE3496">
              <w:t>powyżej 4 do 8</w:t>
            </w:r>
            <w:r>
              <w:t xml:space="preserve"> km – 1,88 km</w:t>
            </w:r>
          </w:p>
        </w:tc>
        <w:tc>
          <w:tcPr>
            <w:tcW w:w="3118" w:type="dxa"/>
            <w:vAlign w:val="center"/>
          </w:tcPr>
          <w:p w14:paraId="7A05E399" w14:textId="4B24CE58" w:rsidR="007F10F6" w:rsidRPr="00EE3496" w:rsidRDefault="007F10F6" w:rsidP="00075F26">
            <w:pPr>
              <w:spacing w:after="0" w:line="240" w:lineRule="auto"/>
              <w:jc w:val="center"/>
            </w:pPr>
            <w:r w:rsidRPr="00EE3496">
              <w:t>2</w:t>
            </w:r>
            <w:r>
              <w:t xml:space="preserve"> szt. – 1,88 pkt</w:t>
            </w:r>
          </w:p>
        </w:tc>
      </w:tr>
      <w:tr w:rsidR="007F10F6" w:rsidRPr="00EE3496" w14:paraId="087CF840" w14:textId="77777777" w:rsidTr="007F10F6">
        <w:tc>
          <w:tcPr>
            <w:tcW w:w="3929" w:type="dxa"/>
          </w:tcPr>
          <w:p w14:paraId="7CF2E7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D9F87F5"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3C2F6A8A" w14:textId="491DC18E"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217143E" w14:textId="158D565F"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4A703569" w14:textId="7F9847A6" w:rsidR="007F10F6" w:rsidRPr="00EE3496" w:rsidRDefault="007F10F6" w:rsidP="00075F26">
            <w:pPr>
              <w:spacing w:after="0" w:line="240" w:lineRule="auto"/>
              <w:jc w:val="center"/>
            </w:pPr>
            <w:r w:rsidRPr="00EE3496">
              <w:t>3 i więcej</w:t>
            </w:r>
            <w:r>
              <w:t xml:space="preserve"> szt. – 3,75 pkt</w:t>
            </w:r>
          </w:p>
        </w:tc>
      </w:tr>
      <w:tr w:rsidR="007F10F6" w:rsidRPr="00EE3496" w14:paraId="053FE7D0" w14:textId="77777777" w:rsidTr="007F10F6">
        <w:tc>
          <w:tcPr>
            <w:tcW w:w="3929" w:type="dxa"/>
          </w:tcPr>
          <w:p w14:paraId="3D4C5BD5"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356BD724" w14:textId="57219500"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52954FA" w14:textId="3E5E09FA"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1DADA695" w14:textId="38B181A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003E4AD3" w14:textId="77777777" w:rsidTr="007F10F6">
        <w:trPr>
          <w:trHeight w:val="808"/>
        </w:trPr>
        <w:tc>
          <w:tcPr>
            <w:tcW w:w="3929" w:type="dxa"/>
          </w:tcPr>
          <w:p w14:paraId="7FACBE32" w14:textId="77777777" w:rsidR="007F10F6" w:rsidRPr="00EE3496" w:rsidRDefault="007F10F6" w:rsidP="00075F26">
            <w:pPr>
              <w:spacing w:after="0" w:line="240" w:lineRule="auto"/>
              <w:jc w:val="center"/>
              <w:rPr>
                <w:b/>
                <w:bCs/>
                <w:i/>
                <w:iCs/>
                <w:kern w:val="1"/>
              </w:rPr>
            </w:pPr>
            <w:r w:rsidRPr="00EE3496">
              <w:rPr>
                <w:b/>
                <w:bCs/>
                <w:i/>
                <w:iCs/>
                <w:kern w:val="1"/>
              </w:rPr>
              <w:t>Ocena:</w:t>
            </w:r>
          </w:p>
          <w:p w14:paraId="210987BE" w14:textId="1AA3BE36"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5A93601" w14:textId="5465DD26"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47897DC2" w14:textId="62E1D671"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00AA5A91" w14:textId="0CEC8C83"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2822660"/>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FFC576"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591"/>
      <w:bookmarkEnd w:id="592"/>
      <w:bookmarkEnd w:id="593"/>
      <w:bookmarkEnd w:id="594"/>
    </w:p>
    <w:p w14:paraId="71C3955F" w14:textId="77777777"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2822661"/>
      <w:r w:rsidRPr="00C02680">
        <w:rPr>
          <w:sz w:val="24"/>
          <w:szCs w:val="24"/>
        </w:rPr>
        <w:t>Działanie 4.2 Gospodarka wodno-ściekowa</w:t>
      </w:r>
      <w:bookmarkEnd w:id="595"/>
      <w:bookmarkEnd w:id="596"/>
      <w:bookmarkEnd w:id="597"/>
      <w:bookmarkEnd w:id="598"/>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890067"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0"/>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599" w:name="_Toc22822662"/>
      <w:bookmarkStart w:id="600" w:name="_Toc517334542"/>
      <w:r w:rsidRPr="00AD16CF">
        <w:rPr>
          <w:rFonts w:eastAsia="Times New Roman"/>
          <w:color w:val="000000" w:themeColor="text1"/>
          <w:szCs w:val="28"/>
          <w:u w:val="none"/>
        </w:rPr>
        <w:t>Działanie 4.3 Dziedzictwo kulturowe</w:t>
      </w:r>
      <w:bookmarkEnd w:id="599"/>
    </w:p>
    <w:p w14:paraId="4F8F3AA9" w14:textId="77777777" w:rsidR="00503D9B" w:rsidRPr="00AD16CF" w:rsidRDefault="00503D9B" w:rsidP="00A85387">
      <w:pPr>
        <w:rPr>
          <w:rFonts w:eastAsia="Times New Roman" w:cs="Arial"/>
          <w:b/>
          <w:sz w:val="24"/>
          <w:szCs w:val="24"/>
          <w:lang w:eastAsia="en-US"/>
        </w:rPr>
      </w:pPr>
      <w:bookmarkStart w:id="60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1"/>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2" w:name="_Toc22822663"/>
      <w:r w:rsidRPr="00A85387">
        <w:rPr>
          <w:rFonts w:eastAsia="Times New Roman" w:cs="Tahoma"/>
          <w:kern w:val="3"/>
          <w:szCs w:val="28"/>
        </w:rPr>
        <w:t>Działanie 4.4. Ochrona i udostępnianie zasobów przyrodniczych</w:t>
      </w:r>
      <w:bookmarkEnd w:id="602"/>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C8AEB9"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3" w:name="_Toc527969744"/>
      <w:bookmarkStart w:id="604"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3"/>
      <w:bookmarkEnd w:id="604"/>
    </w:p>
    <w:p w14:paraId="2BBC92CD" w14:textId="77777777" w:rsidR="003D1316" w:rsidRPr="00691CFA" w:rsidRDefault="003D1316" w:rsidP="00C02680">
      <w:pPr>
        <w:pStyle w:val="Nagwek3"/>
        <w:spacing w:after="240"/>
        <w:rPr>
          <w:sz w:val="24"/>
          <w:szCs w:val="24"/>
        </w:rPr>
      </w:pPr>
      <w:bookmarkStart w:id="605" w:name="_Toc517334543"/>
      <w:bookmarkStart w:id="606" w:name="_Toc527969745"/>
      <w:bookmarkStart w:id="607" w:name="_Toc527969945"/>
      <w:bookmarkStart w:id="608" w:name="_Toc22822664"/>
      <w:r w:rsidRPr="00691CFA">
        <w:rPr>
          <w:rFonts w:eastAsia="Times New Roman" w:cs="Arial"/>
          <w:iCs/>
          <w:sz w:val="24"/>
          <w:szCs w:val="24"/>
        </w:rPr>
        <w:t xml:space="preserve">Działanie 4.5 </w:t>
      </w:r>
      <w:r w:rsidRPr="00691CFA">
        <w:rPr>
          <w:sz w:val="24"/>
          <w:szCs w:val="24"/>
        </w:rPr>
        <w:t>Bezpieczeństwo</w:t>
      </w:r>
      <w:bookmarkEnd w:id="605"/>
      <w:bookmarkEnd w:id="606"/>
      <w:bookmarkEnd w:id="607"/>
      <w:bookmarkEnd w:id="608"/>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09" w:name="_Toc22822665"/>
      <w:r w:rsidRPr="00C02680">
        <w:rPr>
          <w:sz w:val="24"/>
          <w:szCs w:val="24"/>
        </w:rPr>
        <w:t>Oś priorytetowa 7 Infrastruktura edukacyjna</w:t>
      </w:r>
      <w:bookmarkEnd w:id="609"/>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0" w:name="_Toc22822666"/>
      <w:r w:rsidRPr="001C0726">
        <w:rPr>
          <w:rFonts w:eastAsiaTheme="minorHAnsi" w:cs="Calibri"/>
          <w:color w:val="000000"/>
          <w:sz w:val="24"/>
          <w:szCs w:val="24"/>
          <w:lang w:eastAsia="en-US"/>
        </w:rPr>
        <w:t>Działanie 7.1 Inwestycje w edukację przedszkolną, podstawową i gimnazjalną</w:t>
      </w:r>
      <w:bookmarkEnd w:id="610"/>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3"/>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4"/>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1" w:name="_Toc517334545"/>
      <w:bookmarkStart w:id="612" w:name="_Toc527969747"/>
      <w:bookmarkStart w:id="613" w:name="_Toc527969947"/>
      <w:bookmarkStart w:id="614" w:name="_Toc22822667"/>
      <w:bookmarkStart w:id="615" w:name="_Toc72034477"/>
      <w:bookmarkStart w:id="616" w:name="_Toc85424341"/>
      <w:r w:rsidRPr="00C02680">
        <w:rPr>
          <w:rFonts w:eastAsia="Times New Roman"/>
          <w:sz w:val="24"/>
          <w:szCs w:val="24"/>
        </w:rPr>
        <w:t>Działanie 7.2 Inwestycje w edukację ponadgimnazjalną, w tym zawodową</w:t>
      </w:r>
      <w:bookmarkEnd w:id="611"/>
      <w:bookmarkEnd w:id="612"/>
      <w:bookmarkEnd w:id="613"/>
      <w:bookmarkEnd w:id="614"/>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5"/>
          <w:bookmarkEnd w:id="616"/>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5"/>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7" w:name="_Toc22822668"/>
      <w:r w:rsidRPr="00A14B68">
        <w:rPr>
          <w:rFonts w:eastAsia="Times New Roman" w:cs="Tahoma"/>
          <w:kern w:val="1"/>
          <w:sz w:val="28"/>
          <w:szCs w:val="28"/>
        </w:rPr>
        <w:t>Kryteria oceny zgodności projektów ze Strategią – tryb pozakonkursowy</w:t>
      </w:r>
      <w:bookmarkEnd w:id="617"/>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8" w:name="_Toc22822669"/>
      <w:r w:rsidRPr="00A14B68">
        <w:rPr>
          <w:rFonts w:eastAsia="Times New Roman" w:cs="Arial"/>
          <w:sz w:val="24"/>
          <w:szCs w:val="24"/>
          <w:lang w:eastAsia="en-US"/>
        </w:rPr>
        <w:t>Działanie 4.3 Dziedzictwo kulturowe</w:t>
      </w:r>
      <w:bookmarkEnd w:id="618"/>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19" w:name="_Toc22822670"/>
      <w:r w:rsidRPr="00F9507C">
        <w:rPr>
          <w:rFonts w:eastAsia="Times New Roman" w:cs="Tahoma"/>
          <w:color w:val="auto"/>
          <w:kern w:val="1"/>
          <w:sz w:val="52"/>
          <w:szCs w:val="52"/>
        </w:rPr>
        <w:t>Kryteria wyboru podmiotu wdrażającego fundusz funduszy oraz realizowanych przez niego projektów – instrumenty finansowe</w:t>
      </w:r>
      <w:bookmarkEnd w:id="619"/>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6"/>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76026C" w:rsidRDefault="0076026C" w:rsidP="00F35E01">
      <w:pPr>
        <w:spacing w:after="0" w:line="240" w:lineRule="auto"/>
      </w:pPr>
      <w:r>
        <w:separator/>
      </w:r>
    </w:p>
  </w:endnote>
  <w:endnote w:type="continuationSeparator" w:id="0">
    <w:p w14:paraId="6940C92E" w14:textId="77777777" w:rsidR="0076026C" w:rsidRDefault="0076026C"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76026C" w:rsidRDefault="0076026C">
        <w:pPr>
          <w:pStyle w:val="Stopka"/>
          <w:jc w:val="right"/>
        </w:pPr>
        <w:r>
          <w:fldChar w:fldCharType="begin"/>
        </w:r>
        <w:r>
          <w:instrText>PAGE   \* MERGEFORMAT</w:instrText>
        </w:r>
        <w:r>
          <w:fldChar w:fldCharType="separate"/>
        </w:r>
        <w:r w:rsidR="00890067">
          <w:rPr>
            <w:noProof/>
          </w:rPr>
          <w:t>2</w:t>
        </w:r>
        <w:r>
          <w:rPr>
            <w:noProof/>
          </w:rPr>
          <w:fldChar w:fldCharType="end"/>
        </w:r>
      </w:p>
    </w:sdtContent>
  </w:sdt>
  <w:p w14:paraId="7BF18935" w14:textId="77777777" w:rsidR="0076026C" w:rsidRDefault="0076026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76026C" w:rsidRDefault="0076026C">
    <w:pPr>
      <w:pStyle w:val="Stopka"/>
      <w:jc w:val="right"/>
    </w:pPr>
  </w:p>
  <w:p w14:paraId="00DE3D81" w14:textId="77777777" w:rsidR="0076026C" w:rsidRDefault="0076026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76026C" w:rsidRDefault="0076026C" w:rsidP="00F35E01">
      <w:pPr>
        <w:spacing w:after="0" w:line="240" w:lineRule="auto"/>
      </w:pPr>
      <w:r>
        <w:separator/>
      </w:r>
    </w:p>
  </w:footnote>
  <w:footnote w:type="continuationSeparator" w:id="0">
    <w:p w14:paraId="5D31C588" w14:textId="77777777" w:rsidR="0076026C" w:rsidRDefault="0076026C" w:rsidP="00F35E01">
      <w:pPr>
        <w:spacing w:after="0" w:line="240" w:lineRule="auto"/>
      </w:pPr>
      <w:r>
        <w:continuationSeparator/>
      </w:r>
    </w:p>
  </w:footnote>
  <w:footnote w:id="1">
    <w:p w14:paraId="4C002164" w14:textId="77777777" w:rsidR="0076026C" w:rsidRPr="00FC3562" w:rsidRDefault="0076026C"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76026C" w:rsidRPr="00FC3562" w:rsidRDefault="0076026C"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76026C" w:rsidRPr="00FC3562" w:rsidRDefault="0076026C"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76026C" w:rsidRPr="00FC3562" w:rsidRDefault="0076026C"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76026C" w:rsidRPr="009360B6" w:rsidRDefault="0076026C"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76026C" w:rsidRPr="009360B6" w:rsidRDefault="0076026C"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76026C" w:rsidRPr="009360B6" w:rsidRDefault="0076026C"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4E2A7604" w14:textId="77777777" w:rsidR="0076026C" w:rsidRPr="00FC3562" w:rsidRDefault="0076026C"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8">
    <w:p w14:paraId="4DFE4D2C" w14:textId="77777777" w:rsidR="0076026C" w:rsidRDefault="0076026C"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76026C" w:rsidRPr="0050408E" w:rsidRDefault="0076026C" w:rsidP="00BF259E">
      <w:pPr>
        <w:pStyle w:val="Tekstprzypisudolnego"/>
        <w:rPr>
          <w:lang w:val="pl-PL"/>
        </w:rPr>
      </w:pPr>
    </w:p>
  </w:footnote>
  <w:footnote w:id="9">
    <w:p w14:paraId="415AFFC6" w14:textId="77777777" w:rsidR="0076026C" w:rsidRDefault="0076026C"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76026C" w:rsidRPr="0095364E" w:rsidRDefault="0076026C" w:rsidP="00E04E96">
      <w:pPr>
        <w:pStyle w:val="Tekstprzypisudolnego"/>
        <w:rPr>
          <w:lang w:val="pl-PL"/>
        </w:rPr>
      </w:pPr>
    </w:p>
  </w:footnote>
  <w:footnote w:id="10">
    <w:p w14:paraId="09FB94A3" w14:textId="77777777" w:rsidR="0076026C" w:rsidRPr="00480876" w:rsidRDefault="0076026C"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1">
    <w:p w14:paraId="1381EB96" w14:textId="77777777" w:rsidR="0076026C" w:rsidRPr="00613E01" w:rsidRDefault="0076026C"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2">
    <w:p w14:paraId="7A37A012" w14:textId="77777777" w:rsidR="0076026C" w:rsidRPr="00480876" w:rsidRDefault="0076026C"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3">
    <w:p w14:paraId="4304D6CA" w14:textId="77777777" w:rsidR="0076026C" w:rsidRPr="00FC3562" w:rsidRDefault="0076026C"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76026C" w:rsidRPr="00FC3562" w:rsidRDefault="0076026C" w:rsidP="00687922">
      <w:pPr>
        <w:pStyle w:val="Tekstprzypisudolnego"/>
        <w:rPr>
          <w:rFonts w:asciiTheme="minorHAnsi" w:hAnsiTheme="minorHAnsi"/>
          <w:sz w:val="18"/>
          <w:szCs w:val="18"/>
          <w:lang w:val="pl-PL"/>
        </w:rPr>
      </w:pPr>
    </w:p>
  </w:footnote>
  <w:footnote w:id="14">
    <w:p w14:paraId="38D38005" w14:textId="77777777" w:rsidR="0076026C" w:rsidRPr="00FC3562" w:rsidRDefault="0076026C"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5">
    <w:p w14:paraId="24E31E27" w14:textId="77777777" w:rsidR="0076026C" w:rsidRPr="00FC3562" w:rsidRDefault="0076026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6">
    <w:p w14:paraId="38088BF2" w14:textId="77777777" w:rsidR="0076026C" w:rsidRPr="00BF2D20" w:rsidRDefault="0076026C"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7">
    <w:p w14:paraId="3AED8B38" w14:textId="77777777" w:rsidR="0076026C" w:rsidRPr="00FC3562" w:rsidRDefault="0076026C"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8">
    <w:p w14:paraId="4602C80C" w14:textId="77777777" w:rsidR="0076026C" w:rsidRPr="00FC3562" w:rsidRDefault="0076026C"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9">
    <w:p w14:paraId="73C152FE" w14:textId="77777777" w:rsidR="0076026C" w:rsidRPr="00FC3562" w:rsidRDefault="0076026C"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0">
    <w:p w14:paraId="5A99C3EC" w14:textId="77777777" w:rsidR="0076026C" w:rsidRPr="00FC3562" w:rsidRDefault="0076026C"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1">
    <w:p w14:paraId="57FE1311" w14:textId="77777777" w:rsidR="0076026C" w:rsidRPr="00FC3562" w:rsidRDefault="0076026C"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2">
    <w:p w14:paraId="492E6750" w14:textId="77777777" w:rsidR="0076026C" w:rsidRPr="009C41D6" w:rsidRDefault="0076026C"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143E56BC" w14:textId="77777777" w:rsidR="0076026C" w:rsidRPr="00FC3562" w:rsidRDefault="0076026C"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369228A3" w14:textId="77777777" w:rsidR="0076026C" w:rsidRPr="00FC3562" w:rsidRDefault="0076026C"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5">
    <w:p w14:paraId="202DD3DA" w14:textId="77777777" w:rsidR="0076026C" w:rsidRPr="00FC3562" w:rsidRDefault="0076026C"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6">
    <w:p w14:paraId="1925157C" w14:textId="77777777" w:rsidR="0076026C" w:rsidRPr="00FC3562" w:rsidRDefault="0076026C"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7">
    <w:p w14:paraId="3EB5EDDE" w14:textId="77777777" w:rsidR="0076026C" w:rsidRPr="00FC3562" w:rsidRDefault="0076026C"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8">
    <w:p w14:paraId="647343D9" w14:textId="77777777" w:rsidR="0076026C" w:rsidRPr="00263CB5" w:rsidRDefault="0076026C"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76026C" w:rsidRPr="00FC3562" w:rsidRDefault="0076026C"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76026C" w:rsidRPr="00FC3562" w:rsidRDefault="0076026C"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76026C" w:rsidRPr="00FC3562" w:rsidRDefault="0076026C" w:rsidP="001945B2">
      <w:pPr>
        <w:pStyle w:val="Tekstprzypisudolnego"/>
        <w:rPr>
          <w:rFonts w:asciiTheme="minorHAnsi" w:hAnsiTheme="minorHAnsi"/>
          <w:sz w:val="18"/>
          <w:szCs w:val="18"/>
          <w:lang w:val="pl-PL"/>
        </w:rPr>
      </w:pPr>
    </w:p>
  </w:footnote>
  <w:footnote w:id="31">
    <w:p w14:paraId="2982B6A2" w14:textId="77777777" w:rsidR="0076026C" w:rsidRPr="00FC3562" w:rsidRDefault="0076026C"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76026C" w:rsidRPr="00FC3562" w:rsidRDefault="0076026C"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76026C" w:rsidRPr="00FC3562" w:rsidRDefault="0076026C"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76026C" w:rsidRPr="00FC3562" w:rsidRDefault="0076026C"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76026C" w:rsidRPr="00FC3562" w:rsidRDefault="0076026C"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76026C" w:rsidRPr="00FC3562" w:rsidRDefault="0076026C"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76026C" w:rsidRPr="00FC3562" w:rsidRDefault="0076026C"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76026C" w:rsidRPr="00FC3562" w:rsidRDefault="0076026C"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76026C" w:rsidRPr="00FC3562" w:rsidRDefault="0076026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76026C" w:rsidRPr="003C62BB" w:rsidRDefault="0076026C"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76026C" w:rsidRPr="003C62BB" w:rsidRDefault="0076026C"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76026C" w:rsidRPr="00694104" w:rsidRDefault="0076026C"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76026C" w:rsidRPr="00694104" w:rsidRDefault="0076026C"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76026C" w:rsidRPr="00694104" w:rsidRDefault="0076026C"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76026C" w:rsidRPr="003C62BB" w:rsidRDefault="0076026C"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76026C" w:rsidRPr="0095364E" w:rsidRDefault="0076026C"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76026C" w:rsidRPr="0095364E" w:rsidRDefault="0076026C"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76026C" w:rsidRPr="0095364E" w:rsidRDefault="0076026C"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76026C" w:rsidRPr="0059360A" w:rsidRDefault="0076026C"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76026C" w:rsidRPr="003C62BB" w:rsidRDefault="0076026C"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76026C" w:rsidRPr="00EB1450" w:rsidRDefault="0076026C"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76026C" w:rsidRPr="00501DEA" w:rsidRDefault="0076026C"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751343A" w14:textId="77777777" w:rsidR="0076026C" w:rsidRPr="00FC3562" w:rsidRDefault="0076026C"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76026C" w:rsidRPr="00FC3562" w:rsidRDefault="0076026C"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1">
    <w:p w14:paraId="73540A6D" w14:textId="77777777" w:rsidR="0076026C" w:rsidRPr="00BB2198" w:rsidRDefault="0076026C"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7A20E224" w14:textId="77777777" w:rsidR="0076026C" w:rsidRPr="00BB2198" w:rsidRDefault="0076026C"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3">
    <w:p w14:paraId="5A908AAB" w14:textId="77777777" w:rsidR="0076026C" w:rsidRPr="00FC3562" w:rsidRDefault="0076026C"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624AB3E" w14:textId="77777777" w:rsidR="0076026C" w:rsidRPr="00FC3562" w:rsidRDefault="0076026C"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77CA63A7" w14:textId="77777777" w:rsidR="0076026C" w:rsidRPr="009F1205" w:rsidRDefault="0076026C"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A5E00DE" w14:textId="77777777" w:rsidR="0076026C" w:rsidRDefault="0076026C"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7">
    <w:p w14:paraId="73542095" w14:textId="77777777" w:rsidR="0076026C" w:rsidRPr="00BB2198" w:rsidRDefault="0076026C"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D72EF75" w14:textId="77777777" w:rsidR="0076026C" w:rsidRPr="00BB2198" w:rsidRDefault="0076026C"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3D595B1B" w14:textId="77777777" w:rsidR="0076026C" w:rsidRPr="00BB2198" w:rsidRDefault="0076026C"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8090189" w14:textId="77777777" w:rsidR="0076026C" w:rsidRPr="00BB2198" w:rsidRDefault="0076026C"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1">
    <w:p w14:paraId="7C8CBFBB" w14:textId="77777777" w:rsidR="0076026C" w:rsidRPr="00FC3562" w:rsidRDefault="0076026C"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2">
    <w:p w14:paraId="3EA45667" w14:textId="77777777" w:rsidR="0076026C" w:rsidRPr="00FC3562" w:rsidRDefault="0076026C"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419395CB" w14:textId="77777777" w:rsidR="0076026C" w:rsidRPr="00FC3562" w:rsidRDefault="0076026C" w:rsidP="00785541">
      <w:pPr>
        <w:pStyle w:val="Tekstprzypisudolnego"/>
        <w:rPr>
          <w:del w:id="32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4">
    <w:p w14:paraId="55E6678F" w14:textId="77777777" w:rsidR="0076026C" w:rsidRPr="00FC3562" w:rsidRDefault="0076026C"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5">
    <w:p w14:paraId="031FB87D" w14:textId="77777777" w:rsidR="0076026C" w:rsidRPr="00FC3562" w:rsidRDefault="0076026C"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6">
    <w:p w14:paraId="72F53739" w14:textId="77777777" w:rsidR="0076026C" w:rsidRPr="00FC3562" w:rsidRDefault="0076026C"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7">
    <w:p w14:paraId="44547F2B" w14:textId="77777777" w:rsidR="0076026C" w:rsidRPr="00FC3562" w:rsidRDefault="0076026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8">
    <w:p w14:paraId="789F6FF5" w14:textId="77777777" w:rsidR="0076026C" w:rsidRPr="00FC3562" w:rsidRDefault="0076026C"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9">
    <w:p w14:paraId="1796F3F5" w14:textId="77777777" w:rsidR="0076026C" w:rsidRPr="00BF45C8" w:rsidRDefault="0076026C">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0">
    <w:p w14:paraId="1519AB7D" w14:textId="77777777" w:rsidR="0076026C" w:rsidRPr="00FC3562" w:rsidRDefault="0076026C"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76026C" w:rsidRPr="00FC3562" w:rsidRDefault="0076026C" w:rsidP="00633C43">
      <w:pPr>
        <w:pStyle w:val="Tekstprzypisudolnego"/>
        <w:rPr>
          <w:rFonts w:asciiTheme="minorHAnsi" w:hAnsiTheme="minorHAnsi"/>
          <w:sz w:val="18"/>
          <w:szCs w:val="18"/>
          <w:lang w:val="pl-PL"/>
        </w:rPr>
      </w:pPr>
    </w:p>
  </w:footnote>
  <w:footnote w:id="71">
    <w:p w14:paraId="362A70C5" w14:textId="77777777" w:rsidR="0076026C" w:rsidRPr="009C41D6" w:rsidRDefault="0076026C"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1535122E" w14:textId="77777777" w:rsidR="0076026C" w:rsidRPr="00FC3562" w:rsidRDefault="0076026C"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300735AB" w14:textId="77777777" w:rsidR="0076026C" w:rsidRPr="009C41D6" w:rsidRDefault="0076026C"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1FA2BB7D" w14:textId="77777777" w:rsidR="0076026C" w:rsidRPr="00FC3562" w:rsidRDefault="0076026C"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5">
    <w:p w14:paraId="40FF6022" w14:textId="77777777" w:rsidR="0076026C" w:rsidRPr="00653CF5" w:rsidRDefault="0076026C"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76026C" w:rsidRPr="004D1738" w:rsidRDefault="0076026C" w:rsidP="00717762">
      <w:pPr>
        <w:pStyle w:val="Tekstprzypisudolnego"/>
        <w:rPr>
          <w:lang w:val="pl-PL"/>
        </w:rPr>
      </w:pPr>
    </w:p>
  </w:footnote>
  <w:footnote w:id="76">
    <w:p w14:paraId="72CE43ED" w14:textId="77777777" w:rsidR="0076026C" w:rsidRPr="004D1738" w:rsidRDefault="0076026C"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77">
    <w:p w14:paraId="6E10BD1A" w14:textId="77777777" w:rsidR="0076026C" w:rsidRPr="00EB1450" w:rsidRDefault="0076026C"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3337EC4" w14:textId="77777777" w:rsidR="0076026C" w:rsidRPr="009D7F62" w:rsidRDefault="0076026C"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9">
    <w:p w14:paraId="2C7C8FE8" w14:textId="77777777" w:rsidR="0076026C" w:rsidRPr="00653CF5" w:rsidRDefault="0076026C"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76026C" w:rsidRPr="004D1738" w:rsidRDefault="0076026C" w:rsidP="00570060">
      <w:pPr>
        <w:pStyle w:val="Tekstprzypisudolnego"/>
        <w:rPr>
          <w:lang w:val="pl-PL"/>
        </w:rPr>
      </w:pPr>
    </w:p>
  </w:footnote>
  <w:footnote w:id="80">
    <w:p w14:paraId="3992E378" w14:textId="77777777" w:rsidR="0076026C" w:rsidRPr="00016EAB" w:rsidRDefault="0076026C"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1">
    <w:p w14:paraId="532D4A42" w14:textId="77777777" w:rsidR="0076026C" w:rsidRPr="00FC3562" w:rsidRDefault="0076026C"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2">
    <w:p w14:paraId="0B86B3C0" w14:textId="77777777" w:rsidR="0076026C" w:rsidRPr="00FC3562" w:rsidRDefault="0076026C"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76026C" w:rsidRPr="00FC3562" w:rsidRDefault="0076026C" w:rsidP="00C434D1">
      <w:pPr>
        <w:pStyle w:val="Tekstprzypisudolnego"/>
        <w:rPr>
          <w:rFonts w:asciiTheme="minorHAnsi" w:hAnsiTheme="minorHAnsi"/>
          <w:sz w:val="18"/>
          <w:szCs w:val="18"/>
          <w:lang w:val="pl-PL"/>
        </w:rPr>
      </w:pPr>
    </w:p>
  </w:footnote>
  <w:footnote w:id="83">
    <w:p w14:paraId="0BC95533" w14:textId="59669D9F" w:rsidR="0076026C" w:rsidRPr="00FC3562" w:rsidRDefault="0076026C"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4">
    <w:p w14:paraId="2D9E5BE4" w14:textId="77777777" w:rsidR="0076026C" w:rsidRPr="00FC3562" w:rsidRDefault="0076026C"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5">
    <w:p w14:paraId="2F37F89F" w14:textId="77777777" w:rsidR="0076026C" w:rsidRPr="00FC3562" w:rsidRDefault="0076026C"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6">
    <w:p w14:paraId="1149A77C" w14:textId="77777777" w:rsidR="0076026C" w:rsidRPr="004A22BD" w:rsidRDefault="0076026C"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76026C" w:rsidRPr="00FC3562" w:rsidRDefault="0076026C" w:rsidP="00097163">
      <w:pPr>
        <w:pStyle w:val="Tekstprzypisudolnego"/>
        <w:rPr>
          <w:rFonts w:asciiTheme="minorHAnsi" w:hAnsiTheme="minorHAnsi"/>
          <w:sz w:val="18"/>
          <w:szCs w:val="18"/>
          <w:lang w:val="pl-PL"/>
        </w:rPr>
      </w:pPr>
    </w:p>
  </w:footnote>
  <w:footnote w:id="87">
    <w:p w14:paraId="5544C088" w14:textId="77777777" w:rsidR="0076026C" w:rsidRPr="00FC3562" w:rsidRDefault="0076026C"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8">
    <w:p w14:paraId="499AFF11" w14:textId="77777777" w:rsidR="0076026C" w:rsidRPr="00FC3562" w:rsidRDefault="0076026C"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9">
    <w:p w14:paraId="5A380AF6" w14:textId="77777777" w:rsidR="0076026C" w:rsidRDefault="0076026C"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76026C" w:rsidRPr="00D3424F" w:rsidRDefault="0076026C"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76026C" w:rsidRPr="00FC3562" w:rsidRDefault="0076026C" w:rsidP="00EB49BC">
      <w:pPr>
        <w:pStyle w:val="Tekstprzypisudolnego"/>
        <w:rPr>
          <w:rFonts w:asciiTheme="minorHAnsi" w:hAnsiTheme="minorHAnsi"/>
          <w:sz w:val="18"/>
          <w:szCs w:val="18"/>
          <w:lang w:val="pl-PL"/>
        </w:rPr>
      </w:pPr>
    </w:p>
  </w:footnote>
  <w:footnote w:id="90">
    <w:p w14:paraId="545CADF3" w14:textId="77777777" w:rsidR="0076026C" w:rsidRPr="00244B5C" w:rsidRDefault="0076026C"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1">
    <w:p w14:paraId="028A2690" w14:textId="77777777" w:rsidR="0076026C" w:rsidRPr="00244B5C" w:rsidRDefault="0076026C"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2">
    <w:p w14:paraId="08F60947" w14:textId="77777777" w:rsidR="0076026C" w:rsidRPr="004A11AB" w:rsidRDefault="0076026C"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3">
    <w:p w14:paraId="61CEADA7" w14:textId="77777777" w:rsidR="0076026C" w:rsidRPr="004A11AB" w:rsidRDefault="0076026C"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4">
    <w:p w14:paraId="50E8CDBA" w14:textId="77777777" w:rsidR="0076026C" w:rsidRPr="00D3424F" w:rsidRDefault="0076026C"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76026C" w:rsidRPr="00CB50C9" w:rsidRDefault="0076026C" w:rsidP="00CB50C9">
      <w:pPr>
        <w:pStyle w:val="Tekstprzypisudolnego"/>
        <w:rPr>
          <w:lang w:val="pl-PL"/>
        </w:rPr>
      </w:pPr>
    </w:p>
  </w:footnote>
  <w:footnote w:id="95">
    <w:p w14:paraId="5FFAFB3C" w14:textId="77777777" w:rsidR="0076026C" w:rsidRPr="006D5182" w:rsidRDefault="0076026C"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6">
    <w:p w14:paraId="3A851027" w14:textId="77777777" w:rsidR="0076026C" w:rsidRPr="00FC3562" w:rsidRDefault="0076026C"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76026C" w:rsidRPr="00C97D45" w:rsidRDefault="0076026C"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76026C" w:rsidRPr="00C97D45" w:rsidRDefault="0076026C"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76026C" w:rsidRDefault="0076026C"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3"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7"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3"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8"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4"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5"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78"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9"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0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9"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10"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2"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4"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7"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3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9"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44"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9"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8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8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9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0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0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2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3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4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4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5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0"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1"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64"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6"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8"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9"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1"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2"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6"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7"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8"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81"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2"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5"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6"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9"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4"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95"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7"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1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1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3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3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3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0"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1"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3"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0"/>
  </w:num>
  <w:num w:numId="2">
    <w:abstractNumId w:val="1"/>
  </w:num>
  <w:num w:numId="3">
    <w:abstractNumId w:val="0"/>
  </w:num>
  <w:num w:numId="4">
    <w:abstractNumId w:val="81"/>
  </w:num>
  <w:num w:numId="5">
    <w:abstractNumId w:val="225"/>
  </w:num>
  <w:num w:numId="6">
    <w:abstractNumId w:val="3"/>
  </w:num>
  <w:num w:numId="7">
    <w:abstractNumId w:val="118"/>
  </w:num>
  <w:num w:numId="8">
    <w:abstractNumId w:val="28"/>
  </w:num>
  <w:num w:numId="9">
    <w:abstractNumId w:val="385"/>
  </w:num>
  <w:num w:numId="10">
    <w:abstractNumId w:val="306"/>
  </w:num>
  <w:num w:numId="11">
    <w:abstractNumId w:val="369"/>
  </w:num>
  <w:num w:numId="12">
    <w:abstractNumId w:val="452"/>
  </w:num>
  <w:num w:numId="13">
    <w:abstractNumId w:val="176"/>
  </w:num>
  <w:num w:numId="14">
    <w:abstractNumId w:val="305"/>
  </w:num>
  <w:num w:numId="15">
    <w:abstractNumId w:val="34"/>
  </w:num>
  <w:num w:numId="16">
    <w:abstractNumId w:val="387"/>
  </w:num>
  <w:num w:numId="17">
    <w:abstractNumId w:val="12"/>
  </w:num>
  <w:num w:numId="18">
    <w:abstractNumId w:val="117"/>
  </w:num>
  <w:num w:numId="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4"/>
  </w:num>
  <w:num w:numId="22">
    <w:abstractNumId w:val="285"/>
  </w:num>
  <w:num w:numId="23">
    <w:abstractNumId w:val="403"/>
  </w:num>
  <w:num w:numId="24">
    <w:abstractNumId w:val="274"/>
  </w:num>
  <w:num w:numId="25">
    <w:abstractNumId w:val="259"/>
  </w:num>
  <w:num w:numId="26">
    <w:abstractNumId w:val="287"/>
  </w:num>
  <w:num w:numId="27">
    <w:abstractNumId w:val="100"/>
  </w:num>
  <w:num w:numId="28">
    <w:abstractNumId w:val="141"/>
  </w:num>
  <w:num w:numId="29">
    <w:abstractNumId w:val="187"/>
  </w:num>
  <w:num w:numId="30">
    <w:abstractNumId w:val="89"/>
  </w:num>
  <w:num w:numId="31">
    <w:abstractNumId w:val="350"/>
  </w:num>
  <w:num w:numId="32">
    <w:abstractNumId w:val="309"/>
  </w:num>
  <w:num w:numId="33">
    <w:abstractNumId w:val="290"/>
  </w:num>
  <w:num w:numId="34">
    <w:abstractNumId w:val="143"/>
  </w:num>
  <w:num w:numId="35">
    <w:abstractNumId w:val="26"/>
  </w:num>
  <w:num w:numId="36">
    <w:abstractNumId w:val="62"/>
  </w:num>
  <w:num w:numId="37">
    <w:abstractNumId w:val="19"/>
  </w:num>
  <w:num w:numId="38">
    <w:abstractNumId w:val="413"/>
  </w:num>
  <w:num w:numId="39">
    <w:abstractNumId w:val="411"/>
  </w:num>
  <w:num w:numId="40">
    <w:abstractNumId w:val="8"/>
  </w:num>
  <w:num w:numId="41">
    <w:abstractNumId w:val="296"/>
  </w:num>
  <w:num w:numId="42">
    <w:abstractNumId w:val="175"/>
  </w:num>
  <w:num w:numId="43">
    <w:abstractNumId w:val="332"/>
  </w:num>
  <w:num w:numId="44">
    <w:abstractNumId w:val="422"/>
  </w:num>
  <w:num w:numId="45">
    <w:abstractNumId w:val="14"/>
  </w:num>
  <w:num w:numId="46">
    <w:abstractNumId w:val="234"/>
  </w:num>
  <w:num w:numId="47">
    <w:abstractNumId w:val="454"/>
  </w:num>
  <w:num w:numId="48">
    <w:abstractNumId w:val="271"/>
  </w:num>
  <w:num w:numId="49">
    <w:abstractNumId w:val="420"/>
  </w:num>
  <w:num w:numId="50">
    <w:abstractNumId w:val="347"/>
  </w:num>
  <w:num w:numId="51">
    <w:abstractNumId w:val="356"/>
  </w:num>
  <w:num w:numId="52">
    <w:abstractNumId w:val="436"/>
  </w:num>
  <w:num w:numId="53">
    <w:abstractNumId w:val="43"/>
  </w:num>
  <w:num w:numId="54">
    <w:abstractNumId w:val="124"/>
  </w:num>
  <w:num w:numId="55">
    <w:abstractNumId w:val="98"/>
  </w:num>
  <w:num w:numId="56">
    <w:abstractNumId w:val="349"/>
  </w:num>
  <w:num w:numId="57">
    <w:abstractNumId w:val="419"/>
  </w:num>
  <w:num w:numId="58">
    <w:abstractNumId w:val="169"/>
  </w:num>
  <w:num w:numId="59">
    <w:abstractNumId w:val="45"/>
  </w:num>
  <w:num w:numId="60">
    <w:abstractNumId w:val="114"/>
  </w:num>
  <w:num w:numId="61">
    <w:abstractNumId w:val="213"/>
  </w:num>
  <w:num w:numId="62">
    <w:abstractNumId w:val="402"/>
  </w:num>
  <w:num w:numId="63">
    <w:abstractNumId w:val="268"/>
  </w:num>
  <w:num w:numId="64">
    <w:abstractNumId w:val="39"/>
  </w:num>
  <w:num w:numId="65">
    <w:abstractNumId w:val="303"/>
  </w:num>
  <w:num w:numId="66">
    <w:abstractNumId w:val="23"/>
  </w:num>
  <w:num w:numId="67">
    <w:abstractNumId w:val="15"/>
  </w:num>
  <w:num w:numId="68">
    <w:abstractNumId w:val="376"/>
  </w:num>
  <w:num w:numId="69">
    <w:abstractNumId w:val="119"/>
  </w:num>
  <w:num w:numId="70">
    <w:abstractNumId w:val="155"/>
  </w:num>
  <w:num w:numId="71">
    <w:abstractNumId w:val="22"/>
  </w:num>
  <w:num w:numId="72">
    <w:abstractNumId w:val="256"/>
  </w:num>
  <w:num w:numId="73">
    <w:abstractNumId w:val="330"/>
  </w:num>
  <w:num w:numId="74">
    <w:abstractNumId w:val="91"/>
  </w:num>
  <w:num w:numId="75">
    <w:abstractNumId w:val="286"/>
  </w:num>
  <w:num w:numId="76">
    <w:abstractNumId w:val="135"/>
  </w:num>
  <w:num w:numId="77">
    <w:abstractNumId w:val="284"/>
  </w:num>
  <w:num w:numId="78">
    <w:abstractNumId w:val="367"/>
  </w:num>
  <w:num w:numId="79">
    <w:abstractNumId w:val="162"/>
  </w:num>
  <w:num w:numId="80">
    <w:abstractNumId w:val="382"/>
  </w:num>
  <w:num w:numId="81">
    <w:abstractNumId w:val="144"/>
  </w:num>
  <w:num w:numId="82">
    <w:abstractNumId w:val="148"/>
  </w:num>
  <w:num w:numId="83">
    <w:abstractNumId w:val="139"/>
  </w:num>
  <w:num w:numId="84">
    <w:abstractNumId w:val="336"/>
  </w:num>
  <w:num w:numId="85">
    <w:abstractNumId w:val="54"/>
  </w:num>
  <w:num w:numId="86">
    <w:abstractNumId w:val="134"/>
  </w:num>
  <w:num w:numId="87">
    <w:abstractNumId w:val="310"/>
  </w:num>
  <w:num w:numId="88">
    <w:abstractNumId w:val="101"/>
  </w:num>
  <w:num w:numId="89">
    <w:abstractNumId w:val="327"/>
  </w:num>
  <w:num w:numId="90">
    <w:abstractNumId w:val="78"/>
  </w:num>
  <w:num w:numId="91">
    <w:abstractNumId w:val="257"/>
  </w:num>
  <w:num w:numId="92">
    <w:abstractNumId w:val="240"/>
  </w:num>
  <w:num w:numId="93">
    <w:abstractNumId w:val="44"/>
  </w:num>
  <w:num w:numId="94">
    <w:abstractNumId w:val="354"/>
  </w:num>
  <w:num w:numId="95">
    <w:abstractNumId w:val="390"/>
  </w:num>
  <w:num w:numId="96">
    <w:abstractNumId w:val="168"/>
  </w:num>
  <w:num w:numId="97">
    <w:abstractNumId w:val="215"/>
  </w:num>
  <w:num w:numId="98">
    <w:abstractNumId w:val="86"/>
  </w:num>
  <w:num w:numId="99">
    <w:abstractNumId w:val="172"/>
  </w:num>
  <w:num w:numId="100">
    <w:abstractNumId w:val="282"/>
  </w:num>
  <w:num w:numId="101">
    <w:abstractNumId w:val="212"/>
  </w:num>
  <w:num w:numId="102">
    <w:abstractNumId w:val="71"/>
  </w:num>
  <w:num w:numId="103">
    <w:abstractNumId w:val="245"/>
  </w:num>
  <w:num w:numId="104">
    <w:abstractNumId w:val="209"/>
  </w:num>
  <w:num w:numId="105">
    <w:abstractNumId w:val="408"/>
  </w:num>
  <w:num w:numId="106">
    <w:abstractNumId w:val="373"/>
  </w:num>
  <w:num w:numId="107">
    <w:abstractNumId w:val="233"/>
  </w:num>
  <w:num w:numId="108">
    <w:abstractNumId w:val="123"/>
  </w:num>
  <w:num w:numId="109">
    <w:abstractNumId w:val="250"/>
  </w:num>
  <w:num w:numId="110">
    <w:abstractNumId w:val="277"/>
  </w:num>
  <w:num w:numId="111">
    <w:abstractNumId w:val="184"/>
  </w:num>
  <w:num w:numId="112">
    <w:abstractNumId w:val="198"/>
  </w:num>
  <w:num w:numId="11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2"/>
  </w:num>
  <w:num w:numId="115">
    <w:abstractNumId w:val="288"/>
  </w:num>
  <w:num w:numId="116">
    <w:abstractNumId w:val="58"/>
  </w:num>
  <w:num w:numId="117">
    <w:abstractNumId w:val="232"/>
  </w:num>
  <w:num w:numId="118">
    <w:abstractNumId w:val="65"/>
  </w:num>
  <w:num w:numId="119">
    <w:abstractNumId w:val="191"/>
  </w:num>
  <w:num w:numId="120">
    <w:abstractNumId w:val="99"/>
  </w:num>
  <w:num w:numId="121">
    <w:abstractNumId w:val="5"/>
  </w:num>
  <w:num w:numId="122">
    <w:abstractNumId w:val="291"/>
  </w:num>
  <w:num w:numId="123">
    <w:abstractNumId w:val="33"/>
  </w:num>
  <w:num w:numId="124">
    <w:abstractNumId w:val="416"/>
  </w:num>
  <w:num w:numId="125">
    <w:abstractNumId w:val="72"/>
  </w:num>
  <w:num w:numId="126">
    <w:abstractNumId w:val="283"/>
  </w:num>
  <w:num w:numId="127">
    <w:abstractNumId w:val="359"/>
  </w:num>
  <w:num w:numId="128">
    <w:abstractNumId w:val="414"/>
  </w:num>
  <w:num w:numId="129">
    <w:abstractNumId w:val="424"/>
  </w:num>
  <w:num w:numId="130">
    <w:abstractNumId w:val="345"/>
  </w:num>
  <w:num w:numId="131">
    <w:abstractNumId w:val="125"/>
  </w:num>
  <w:num w:numId="132">
    <w:abstractNumId w:val="463"/>
  </w:num>
  <w:num w:numId="133">
    <w:abstractNumId w:val="13"/>
  </w:num>
  <w:num w:numId="134">
    <w:abstractNumId w:val="331"/>
  </w:num>
  <w:num w:numId="135">
    <w:abstractNumId w:val="334"/>
  </w:num>
  <w:num w:numId="136">
    <w:abstractNumId w:val="18"/>
  </w:num>
  <w:num w:numId="137">
    <w:abstractNumId w:val="201"/>
  </w:num>
  <w:num w:numId="138">
    <w:abstractNumId w:val="178"/>
  </w:num>
  <w:num w:numId="139">
    <w:abstractNumId w:val="6"/>
  </w:num>
  <w:num w:numId="140">
    <w:abstractNumId w:val="255"/>
  </w:num>
  <w:num w:numId="141">
    <w:abstractNumId w:val="112"/>
  </w:num>
  <w:num w:numId="142">
    <w:abstractNumId w:val="80"/>
  </w:num>
  <w:num w:numId="143">
    <w:abstractNumId w:val="56"/>
  </w:num>
  <w:num w:numId="144">
    <w:abstractNumId w:val="79"/>
  </w:num>
  <w:num w:numId="145">
    <w:abstractNumId w:val="226"/>
  </w:num>
  <w:num w:numId="146">
    <w:abstractNumId w:val="319"/>
  </w:num>
  <w:num w:numId="147">
    <w:abstractNumId w:val="388"/>
  </w:num>
  <w:num w:numId="1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1"/>
  </w:num>
  <w:num w:numId="150">
    <w:abstractNumId w:val="467"/>
  </w:num>
  <w:num w:numId="151">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num>
  <w:num w:numId="153">
    <w:abstractNumId w:val="208"/>
  </w:num>
  <w:num w:numId="154">
    <w:abstractNumId w:val="205"/>
  </w:num>
  <w:num w:numId="155">
    <w:abstractNumId w:val="165"/>
  </w:num>
  <w:num w:numId="156">
    <w:abstractNumId w:val="90"/>
  </w:num>
  <w:num w:numId="157">
    <w:abstractNumId w:val="307"/>
  </w:num>
  <w:num w:numId="158">
    <w:abstractNumId w:val="159"/>
  </w:num>
  <w:num w:numId="159">
    <w:abstractNumId w:val="460"/>
  </w:num>
  <w:num w:numId="160">
    <w:abstractNumId w:val="211"/>
  </w:num>
  <w:num w:numId="161">
    <w:abstractNumId w:val="458"/>
  </w:num>
  <w:num w:numId="162">
    <w:abstractNumId w:val="321"/>
  </w:num>
  <w:num w:numId="163">
    <w:abstractNumId w:val="409"/>
  </w:num>
  <w:num w:numId="164">
    <w:abstractNumId w:val="446"/>
  </w:num>
  <w:num w:numId="165">
    <w:abstractNumId w:val="36"/>
  </w:num>
  <w:num w:numId="166">
    <w:abstractNumId w:val="197"/>
  </w:num>
  <w:num w:numId="167">
    <w:abstractNumId w:val="351"/>
  </w:num>
  <w:num w:numId="168">
    <w:abstractNumId w:val="200"/>
  </w:num>
  <w:num w:numId="169">
    <w:abstractNumId w:val="37"/>
  </w:num>
  <w:num w:numId="170">
    <w:abstractNumId w:val="42"/>
  </w:num>
  <w:num w:numId="171">
    <w:abstractNumId w:val="163"/>
  </w:num>
  <w:num w:numId="172">
    <w:abstractNumId w:val="20"/>
  </w:num>
  <w:num w:numId="173">
    <w:abstractNumId w:val="417"/>
  </w:num>
  <w:num w:numId="174">
    <w:abstractNumId w:val="115"/>
  </w:num>
  <w:num w:numId="175">
    <w:abstractNumId w:val="292"/>
  </w:num>
  <w:num w:numId="176">
    <w:abstractNumId w:val="157"/>
  </w:num>
  <w:num w:numId="177">
    <w:abstractNumId w:val="461"/>
  </w:num>
  <w:num w:numId="178">
    <w:abstractNumId w:val="450"/>
  </w:num>
  <w:num w:numId="179">
    <w:abstractNumId w:val="459"/>
  </w:num>
  <w:num w:numId="180">
    <w:abstractNumId w:val="237"/>
  </w:num>
  <w:num w:numId="181">
    <w:abstractNumId w:val="242"/>
  </w:num>
  <w:num w:numId="182">
    <w:abstractNumId w:val="122"/>
  </w:num>
  <w:num w:numId="183">
    <w:abstractNumId w:val="328"/>
  </w:num>
  <w:num w:numId="184">
    <w:abstractNumId w:val="315"/>
  </w:num>
  <w:num w:numId="185">
    <w:abstractNumId w:val="153"/>
  </w:num>
  <w:num w:numId="186">
    <w:abstractNumId w:val="445"/>
  </w:num>
  <w:num w:numId="187">
    <w:abstractNumId w:val="394"/>
  </w:num>
  <w:num w:numId="188">
    <w:abstractNumId w:val="102"/>
  </w:num>
  <w:num w:numId="189">
    <w:abstractNumId w:val="275"/>
  </w:num>
  <w:num w:numId="190">
    <w:abstractNumId w:val="314"/>
  </w:num>
  <w:num w:numId="191">
    <w:abstractNumId w:val="325"/>
  </w:num>
  <w:num w:numId="192">
    <w:abstractNumId w:val="415"/>
  </w:num>
  <w:num w:numId="193">
    <w:abstractNumId w:val="375"/>
  </w:num>
  <w:num w:numId="194">
    <w:abstractNumId w:val="449"/>
  </w:num>
  <w:num w:numId="195">
    <w:abstractNumId w:val="428"/>
  </w:num>
  <w:num w:numId="196">
    <w:abstractNumId w:val="128"/>
  </w:num>
  <w:num w:numId="197">
    <w:abstractNumId w:val="214"/>
  </w:num>
  <w:num w:numId="198">
    <w:abstractNumId w:val="202"/>
  </w:num>
  <w:num w:numId="199">
    <w:abstractNumId w:val="227"/>
  </w:num>
  <w:num w:numId="200">
    <w:abstractNumId w:val="97"/>
  </w:num>
  <w:num w:numId="201">
    <w:abstractNumId w:val="448"/>
  </w:num>
  <w:num w:numId="202">
    <w:abstractNumId w:val="51"/>
  </w:num>
  <w:num w:numId="203">
    <w:abstractNumId w:val="260"/>
  </w:num>
  <w:num w:numId="204">
    <w:abstractNumId w:val="27"/>
  </w:num>
  <w:num w:numId="205">
    <w:abstractNumId w:val="186"/>
  </w:num>
  <w:num w:numId="206">
    <w:abstractNumId w:val="46"/>
  </w:num>
  <w:num w:numId="207">
    <w:abstractNumId w:val="246"/>
  </w:num>
  <w:num w:numId="208">
    <w:abstractNumId w:val="358"/>
  </w:num>
  <w:num w:numId="209">
    <w:abstractNumId w:val="235"/>
  </w:num>
  <w:num w:numId="210">
    <w:abstractNumId w:val="10"/>
  </w:num>
  <w:num w:numId="211">
    <w:abstractNumId w:val="130"/>
  </w:num>
  <w:num w:numId="212">
    <w:abstractNumId w:val="17"/>
  </w:num>
  <w:num w:numId="213">
    <w:abstractNumId w:val="443"/>
  </w:num>
  <w:num w:numId="214">
    <w:abstractNumId w:val="120"/>
  </w:num>
  <w:num w:numId="215">
    <w:abstractNumId w:val="21"/>
  </w:num>
  <w:num w:numId="216">
    <w:abstractNumId w:val="442"/>
  </w:num>
  <w:num w:numId="217">
    <w:abstractNumId w:val="372"/>
  </w:num>
  <w:num w:numId="218">
    <w:abstractNumId w:val="300"/>
  </w:num>
  <w:num w:numId="219">
    <w:abstractNumId w:val="466"/>
  </w:num>
  <w:num w:numId="220">
    <w:abstractNumId w:val="57"/>
  </w:num>
  <w:num w:numId="221">
    <w:abstractNumId w:val="206"/>
  </w:num>
  <w:num w:numId="222">
    <w:abstractNumId w:val="87"/>
  </w:num>
  <w:num w:numId="223">
    <w:abstractNumId w:val="108"/>
  </w:num>
  <w:num w:numId="224">
    <w:abstractNumId w:val="48"/>
  </w:num>
  <w:num w:numId="225">
    <w:abstractNumId w:val="353"/>
  </w:num>
  <w:num w:numId="226">
    <w:abstractNumId w:val="113"/>
  </w:num>
  <w:num w:numId="227">
    <w:abstractNumId w:val="35"/>
  </w:num>
  <w:num w:numId="228">
    <w:abstractNumId w:val="362"/>
  </w:num>
  <w:num w:numId="229">
    <w:abstractNumId w:val="9"/>
  </w:num>
  <w:num w:numId="230">
    <w:abstractNumId w:val="68"/>
  </w:num>
  <w:num w:numId="231">
    <w:abstractNumId w:val="451"/>
  </w:num>
  <w:num w:numId="232">
    <w:abstractNumId w:val="116"/>
  </w:num>
  <w:num w:numId="233">
    <w:abstractNumId w:val="392"/>
  </w:num>
  <w:num w:numId="23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3"/>
  </w:num>
  <w:num w:numId="237">
    <w:abstractNumId w:val="171"/>
  </w:num>
  <w:num w:numId="238">
    <w:abstractNumId w:val="247"/>
  </w:num>
  <w:num w:numId="239">
    <w:abstractNumId w:val="94"/>
  </w:num>
  <w:num w:numId="240">
    <w:abstractNumId w:val="60"/>
  </w:num>
  <w:num w:numId="241">
    <w:abstractNumId w:val="289"/>
  </w:num>
  <w:num w:numId="242">
    <w:abstractNumId w:val="273"/>
  </w:num>
  <w:num w:numId="243">
    <w:abstractNumId w:val="366"/>
  </w:num>
  <w:num w:numId="244">
    <w:abstractNumId w:val="190"/>
  </w:num>
  <w:num w:numId="245">
    <w:abstractNumId w:val="407"/>
  </w:num>
  <w:num w:numId="246">
    <w:abstractNumId w:val="386"/>
  </w:num>
  <w:num w:numId="247">
    <w:abstractNumId w:val="194"/>
  </w:num>
  <w:num w:numId="248">
    <w:abstractNumId w:val="69"/>
  </w:num>
  <w:num w:numId="249">
    <w:abstractNumId w:val="396"/>
  </w:num>
  <w:num w:numId="250">
    <w:abstractNumId w:val="441"/>
  </w:num>
  <w:num w:numId="251">
    <w:abstractNumId w:val="297"/>
  </w:num>
  <w:num w:numId="252">
    <w:abstractNumId w:val="7"/>
  </w:num>
  <w:num w:numId="253">
    <w:abstractNumId w:val="29"/>
  </w:num>
  <w:num w:numId="254">
    <w:abstractNumId w:val="196"/>
  </w:num>
  <w:num w:numId="255">
    <w:abstractNumId w:val="430"/>
  </w:num>
  <w:num w:numId="256">
    <w:abstractNumId w:val="357"/>
  </w:num>
  <w:num w:numId="257">
    <w:abstractNumId w:val="311"/>
  </w:num>
  <w:num w:numId="258">
    <w:abstractNumId w:val="320"/>
  </w:num>
  <w:num w:numId="259">
    <w:abstractNumId w:val="238"/>
  </w:num>
  <w:num w:numId="260">
    <w:abstractNumId w:val="317"/>
  </w:num>
  <w:num w:numId="261">
    <w:abstractNumId w:val="308"/>
  </w:num>
  <w:num w:numId="262">
    <w:abstractNumId w:val="269"/>
  </w:num>
  <w:num w:numId="263">
    <w:abstractNumId w:val="41"/>
  </w:num>
  <w:num w:numId="264">
    <w:abstractNumId w:val="66"/>
  </w:num>
  <w:num w:numId="265">
    <w:abstractNumId w:val="437"/>
  </w:num>
  <w:num w:numId="266">
    <w:abstractNumId w:val="361"/>
  </w:num>
  <w:num w:numId="267">
    <w:abstractNumId w:val="32"/>
  </w:num>
  <w:num w:numId="268">
    <w:abstractNumId w:val="253"/>
  </w:num>
  <w:num w:numId="269">
    <w:abstractNumId w:val="61"/>
  </w:num>
  <w:num w:numId="270">
    <w:abstractNumId w:val="173"/>
  </w:num>
  <w:num w:numId="271">
    <w:abstractNumId w:val="272"/>
  </w:num>
  <w:num w:numId="272">
    <w:abstractNumId w:val="52"/>
  </w:num>
  <w:num w:numId="273">
    <w:abstractNumId w:val="75"/>
  </w:num>
  <w:num w:numId="274">
    <w:abstractNumId w:val="103"/>
  </w:num>
  <w:num w:numId="275">
    <w:abstractNumId w:val="399"/>
  </w:num>
  <w:num w:numId="276">
    <w:abstractNumId w:val="70"/>
  </w:num>
  <w:num w:numId="277">
    <w:abstractNumId w:val="164"/>
  </w:num>
  <w:num w:numId="278">
    <w:abstractNumId w:val="216"/>
  </w:num>
  <w:num w:numId="279">
    <w:abstractNumId w:val="434"/>
    <w:lvlOverride w:ilvl="0">
      <w:startOverride w:val="1"/>
    </w:lvlOverride>
  </w:num>
  <w:num w:numId="280">
    <w:abstractNumId w:val="464"/>
  </w:num>
  <w:num w:numId="281">
    <w:abstractNumId w:val="323"/>
  </w:num>
  <w:num w:numId="282">
    <w:abstractNumId w:val="185"/>
  </w:num>
  <w:num w:numId="283">
    <w:abstractNumId w:val="223"/>
  </w:num>
  <w:num w:numId="284">
    <w:abstractNumId w:val="465"/>
  </w:num>
  <w:num w:numId="285">
    <w:abstractNumId w:val="456"/>
  </w:num>
  <w:num w:numId="286">
    <w:abstractNumId w:val="53"/>
  </w:num>
  <w:num w:numId="287">
    <w:abstractNumId w:val="84"/>
  </w:num>
  <w:num w:numId="288">
    <w:abstractNumId w:val="266"/>
  </w:num>
  <w:num w:numId="289">
    <w:abstractNumId w:val="316"/>
  </w:num>
  <w:num w:numId="290">
    <w:abstractNumId w:val="265"/>
  </w:num>
  <w:num w:numId="291">
    <w:abstractNumId w:val="152"/>
  </w:num>
  <w:num w:numId="292">
    <w:abstractNumId w:val="427"/>
  </w:num>
  <w:num w:numId="293">
    <w:abstractNumId w:val="167"/>
  </w:num>
  <w:num w:numId="294">
    <w:abstractNumId w:val="346"/>
  </w:num>
  <w:num w:numId="295">
    <w:abstractNumId w:val="421"/>
  </w:num>
  <w:num w:numId="296">
    <w:abstractNumId w:val="281"/>
  </w:num>
  <w:num w:numId="297">
    <w:abstractNumId w:val="189"/>
  </w:num>
  <w:num w:numId="298">
    <w:abstractNumId w:val="239"/>
  </w:num>
  <w:num w:numId="299">
    <w:abstractNumId w:val="127"/>
  </w:num>
  <w:num w:numId="300">
    <w:abstractNumId w:val="264"/>
  </w:num>
  <w:num w:numId="301">
    <w:abstractNumId w:val="150"/>
  </w:num>
  <w:num w:numId="302">
    <w:abstractNumId w:val="145"/>
  </w:num>
  <w:num w:numId="303">
    <w:abstractNumId w:val="383"/>
  </w:num>
  <w:num w:numId="304">
    <w:abstractNumId w:val="267"/>
  </w:num>
  <w:num w:numId="305">
    <w:abstractNumId w:val="293"/>
  </w:num>
  <w:num w:numId="306">
    <w:abstractNumId w:val="294"/>
  </w:num>
  <w:num w:numId="307">
    <w:abstractNumId w:val="104"/>
  </w:num>
  <w:num w:numId="308">
    <w:abstractNumId w:val="149"/>
  </w:num>
  <w:num w:numId="309">
    <w:abstractNumId w:val="192"/>
  </w:num>
  <w:num w:numId="310">
    <w:abstractNumId w:val="193"/>
  </w:num>
  <w:num w:numId="311">
    <w:abstractNumId w:val="462"/>
  </w:num>
  <w:num w:numId="312">
    <w:abstractNumId w:val="140"/>
  </w:num>
  <w:num w:numId="313">
    <w:abstractNumId w:val="343"/>
  </w:num>
  <w:num w:numId="314">
    <w:abstractNumId w:val="258"/>
    <w:lvlOverride w:ilvl="0">
      <w:startOverride w:val="1"/>
    </w:lvlOverride>
  </w:num>
  <w:num w:numId="315">
    <w:abstractNumId w:val="295"/>
  </w:num>
  <w:num w:numId="316">
    <w:abstractNumId w:val="73"/>
  </w:num>
  <w:num w:numId="317">
    <w:abstractNumId w:val="179"/>
  </w:num>
  <w:num w:numId="318">
    <w:abstractNumId w:val="133"/>
  </w:num>
  <w:num w:numId="319">
    <w:abstractNumId w:val="210"/>
  </w:num>
  <w:num w:numId="320">
    <w:abstractNumId w:val="47"/>
  </w:num>
  <w:num w:numId="321">
    <w:abstractNumId w:val="138"/>
  </w:num>
  <w:num w:numId="322">
    <w:abstractNumId w:val="31"/>
  </w:num>
  <w:num w:numId="323">
    <w:abstractNumId w:val="230"/>
  </w:num>
  <w:num w:numId="324">
    <w:abstractNumId w:val="276"/>
  </w:num>
  <w:num w:numId="325">
    <w:abstractNumId w:val="224"/>
  </w:num>
  <w:num w:numId="326">
    <w:abstractNumId w:val="313"/>
  </w:num>
  <w:num w:numId="327">
    <w:abstractNumId w:val="3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7"/>
  </w:num>
  <w:num w:numId="331">
    <w:abstractNumId w:val="395"/>
  </w:num>
  <w:num w:numId="332">
    <w:abstractNumId w:val="302"/>
  </w:num>
  <w:num w:numId="333">
    <w:abstractNumId w:val="117"/>
  </w:num>
  <w:num w:numId="33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8"/>
  </w:num>
  <w:num w:numId="336">
    <w:abstractNumId w:val="339"/>
  </w:num>
  <w:num w:numId="337">
    <w:abstractNumId w:val="38"/>
  </w:num>
  <w:num w:numId="338">
    <w:abstractNumId w:val="4"/>
  </w:num>
  <w:num w:numId="339">
    <w:abstractNumId w:val="95"/>
  </w:num>
  <w:num w:numId="340">
    <w:abstractNumId w:val="93"/>
  </w:num>
  <w:num w:numId="34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04"/>
  </w:num>
  <w:num w:numId="343">
    <w:abstractNumId w:val="278"/>
  </w:num>
  <w:num w:numId="344">
    <w:abstractNumId w:val="182"/>
  </w:num>
  <w:num w:numId="345">
    <w:abstractNumId w:val="63"/>
  </w:num>
  <w:num w:numId="346">
    <w:abstractNumId w:val="85"/>
  </w:num>
  <w:num w:numId="347">
    <w:abstractNumId w:val="379"/>
  </w:num>
  <w:num w:numId="348">
    <w:abstractNumId w:val="280"/>
  </w:num>
  <w:num w:numId="349">
    <w:abstractNumId w:val="251"/>
  </w:num>
  <w:num w:numId="350">
    <w:abstractNumId w:val="378"/>
  </w:num>
  <w:num w:numId="351">
    <w:abstractNumId w:val="217"/>
  </w:num>
  <w:num w:numId="352">
    <w:abstractNumId w:val="121"/>
  </w:num>
  <w:num w:numId="353">
    <w:abstractNumId w:val="447"/>
  </w:num>
  <w:num w:numId="354">
    <w:abstractNumId w:val="241"/>
  </w:num>
  <w:num w:numId="355">
    <w:abstractNumId w:val="105"/>
  </w:num>
  <w:num w:numId="356">
    <w:abstractNumId w:val="180"/>
  </w:num>
  <w:num w:numId="357">
    <w:abstractNumId w:val="236"/>
  </w:num>
  <w:num w:numId="358">
    <w:abstractNumId w:val="384"/>
  </w:num>
  <w:num w:numId="359">
    <w:abstractNumId w:val="337"/>
  </w:num>
  <w:num w:numId="360">
    <w:abstractNumId w:val="433"/>
  </w:num>
  <w:num w:numId="361">
    <w:abstractNumId w:val="131"/>
  </w:num>
  <w:num w:numId="362">
    <w:abstractNumId w:val="83"/>
  </w:num>
  <w:num w:numId="363">
    <w:abstractNumId w:val="432"/>
  </w:num>
  <w:num w:numId="364">
    <w:abstractNumId w:val="76"/>
  </w:num>
  <w:num w:numId="365">
    <w:abstractNumId w:val="333"/>
  </w:num>
  <w:num w:numId="366">
    <w:abstractNumId w:val="161"/>
  </w:num>
  <w:num w:numId="367">
    <w:abstractNumId w:val="74"/>
  </w:num>
  <w:num w:numId="368">
    <w:abstractNumId w:val="404"/>
  </w:num>
  <w:num w:numId="369">
    <w:abstractNumId w:val="136"/>
  </w:num>
  <w:num w:numId="370">
    <w:abstractNumId w:val="368"/>
  </w:num>
  <w:num w:numId="371">
    <w:abstractNumId w:val="88"/>
  </w:num>
  <w:num w:numId="372">
    <w:abstractNumId w:val="329"/>
  </w:num>
  <w:num w:numId="373">
    <w:abstractNumId w:val="126"/>
  </w:num>
  <w:num w:numId="374">
    <w:abstractNumId w:val="59"/>
  </w:num>
  <w:num w:numId="375">
    <w:abstractNumId w:val="229"/>
  </w:num>
  <w:num w:numId="376">
    <w:abstractNumId w:val="109"/>
  </w:num>
  <w:num w:numId="377">
    <w:abstractNumId w:val="129"/>
  </w:num>
  <w:num w:numId="378">
    <w:abstractNumId w:val="132"/>
  </w:num>
  <w:num w:numId="379">
    <w:abstractNumId w:val="344"/>
  </w:num>
  <w:num w:numId="380">
    <w:abstractNumId w:val="326"/>
  </w:num>
  <w:num w:numId="381">
    <w:abstractNumId w:val="298"/>
  </w:num>
  <w:num w:numId="382">
    <w:abstractNumId w:val="381"/>
  </w:num>
  <w:num w:numId="383">
    <w:abstractNumId w:val="335"/>
  </w:num>
  <w:num w:numId="384">
    <w:abstractNumId w:val="142"/>
  </w:num>
  <w:num w:numId="385">
    <w:abstractNumId w:val="410"/>
  </w:num>
  <w:num w:numId="386">
    <w:abstractNumId w:val="439"/>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38"/>
  </w:num>
  <w:num w:numId="389">
    <w:abstractNumId w:val="444"/>
  </w:num>
  <w:num w:numId="390">
    <w:abstractNumId w:val="199"/>
  </w:num>
  <w:num w:numId="391">
    <w:abstractNumId w:val="77"/>
  </w:num>
  <w:num w:numId="392">
    <w:abstractNumId w:val="438"/>
  </w:num>
  <w:num w:numId="393">
    <w:abstractNumId w:val="468"/>
  </w:num>
  <w:num w:numId="394">
    <w:abstractNumId w:val="228"/>
  </w:num>
  <w:num w:numId="395">
    <w:abstractNumId w:val="67"/>
  </w:num>
  <w:num w:numId="396">
    <w:abstractNumId w:val="426"/>
  </w:num>
  <w:num w:numId="397">
    <w:abstractNumId w:val="160"/>
  </w:num>
  <w:num w:numId="398">
    <w:abstractNumId w:val="322"/>
  </w:num>
  <w:num w:numId="399">
    <w:abstractNumId w:val="50"/>
  </w:num>
  <w:num w:numId="400">
    <w:abstractNumId w:val="270"/>
  </w:num>
  <w:num w:numId="401">
    <w:abstractNumId w:val="183"/>
  </w:num>
  <w:num w:numId="402">
    <w:abstractNumId w:val="55"/>
  </w:num>
  <w:num w:numId="403">
    <w:abstractNumId w:val="2"/>
  </w:num>
  <w:num w:numId="404">
    <w:abstractNumId w:val="222"/>
  </w:num>
  <w:num w:numId="405">
    <w:abstractNumId w:val="425"/>
  </w:num>
  <w:num w:numId="406">
    <w:abstractNumId w:val="147"/>
  </w:num>
  <w:num w:numId="407">
    <w:abstractNumId w:val="243"/>
  </w:num>
  <w:num w:numId="408">
    <w:abstractNumId w:val="92"/>
  </w:num>
  <w:num w:numId="409">
    <w:abstractNumId w:val="110"/>
  </w:num>
  <w:num w:numId="410">
    <w:abstractNumId w:val="374"/>
  </w:num>
  <w:num w:numId="411">
    <w:abstractNumId w:val="40"/>
  </w:num>
  <w:num w:numId="412">
    <w:abstractNumId w:val="195"/>
  </w:num>
  <w:num w:numId="413">
    <w:abstractNumId w:val="219"/>
  </w:num>
  <w:num w:numId="414">
    <w:abstractNumId w:val="406"/>
  </w:num>
  <w:num w:numId="415">
    <w:abstractNumId w:val="156"/>
  </w:num>
  <w:num w:numId="416">
    <w:abstractNumId w:val="398"/>
  </w:num>
  <w:num w:numId="417">
    <w:abstractNumId w:val="231"/>
  </w:num>
  <w:num w:numId="418">
    <w:abstractNumId w:val="455"/>
  </w:num>
  <w:num w:numId="419">
    <w:abstractNumId w:val="364"/>
  </w:num>
  <w:num w:numId="420">
    <w:abstractNumId w:val="263"/>
  </w:num>
  <w:num w:numId="421">
    <w:abstractNumId w:val="262"/>
  </w:num>
  <w:num w:numId="422">
    <w:abstractNumId w:val="137"/>
  </w:num>
  <w:num w:numId="423">
    <w:abstractNumId w:val="154"/>
  </w:num>
  <w:num w:numId="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70"/>
  </w:num>
  <w:num w:numId="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63"/>
  </w:num>
  <w:num w:numId="428">
    <w:abstractNumId w:val="24"/>
  </w:num>
  <w:num w:numId="429">
    <w:abstractNumId w:val="106"/>
  </w:num>
  <w:num w:numId="430">
    <w:abstractNumId w:val="312"/>
  </w:num>
  <w:num w:numId="431">
    <w:abstractNumId w:val="365"/>
  </w:num>
  <w:num w:numId="432">
    <w:abstractNumId w:val="397"/>
  </w:num>
  <w:num w:numId="433">
    <w:abstractNumId w:val="389"/>
  </w:num>
  <w:num w:numId="434">
    <w:abstractNumId w:val="391"/>
  </w:num>
  <w:num w:numId="435">
    <w:abstractNumId w:val="342"/>
  </w:num>
  <w:num w:numId="436">
    <w:abstractNumId w:val="435"/>
  </w:num>
  <w:num w:numId="437">
    <w:abstractNumId w:val="82"/>
  </w:num>
  <w:num w:numId="438">
    <w:abstractNumId w:val="64"/>
  </w:num>
  <w:num w:numId="439">
    <w:abstractNumId w:val="96"/>
  </w:num>
  <w:num w:numId="440">
    <w:abstractNumId w:val="352"/>
  </w:num>
  <w:num w:numId="441">
    <w:abstractNumId w:val="30"/>
  </w:num>
  <w:num w:numId="442">
    <w:abstractNumId w:val="188"/>
  </w:num>
  <w:num w:numId="443">
    <w:abstractNumId w:val="244"/>
  </w:num>
  <w:num w:numId="444">
    <w:abstractNumId w:val="380"/>
  </w:num>
  <w:num w:numId="445">
    <w:abstractNumId w:val="252"/>
  </w:num>
  <w:num w:numId="446">
    <w:abstractNumId w:val="249"/>
  </w:num>
  <w:num w:numId="447">
    <w:abstractNumId w:val="405"/>
  </w:num>
  <w:num w:numId="448">
    <w:abstractNumId w:val="203"/>
  </w:num>
  <w:num w:numId="449">
    <w:abstractNumId w:val="355"/>
  </w:num>
  <w:num w:numId="450">
    <w:abstractNumId w:val="207"/>
  </w:num>
  <w:num w:numId="451">
    <w:abstractNumId w:val="181"/>
  </w:num>
  <w:num w:numId="452">
    <w:abstractNumId w:val="469"/>
  </w:num>
  <w:num w:numId="453">
    <w:abstractNumId w:val="16"/>
  </w:num>
  <w:num w:numId="454">
    <w:abstractNumId w:val="440"/>
  </w:num>
  <w:num w:numId="455">
    <w:abstractNumId w:val="457"/>
  </w:num>
  <w:num w:numId="456">
    <w:abstractNumId w:val="177"/>
  </w:num>
  <w:num w:numId="457">
    <w:abstractNumId w:val="279"/>
  </w:num>
  <w:num w:numId="458">
    <w:abstractNumId w:val="360"/>
  </w:num>
  <w:num w:numId="459">
    <w:abstractNumId w:val="340"/>
  </w:num>
  <w:num w:numId="460">
    <w:abstractNumId w:val="301"/>
  </w:num>
  <w:num w:numId="461">
    <w:abstractNumId w:val="25"/>
  </w:num>
  <w:num w:numId="462">
    <w:abstractNumId w:val="304"/>
  </w:num>
  <w:num w:numId="463">
    <w:abstractNumId w:val="261"/>
  </w:num>
  <w:num w:numId="464">
    <w:abstractNumId w:val="292"/>
  </w:num>
  <w:num w:numId="465">
    <w:abstractNumId w:val="49"/>
  </w:num>
  <w:num w:numId="466">
    <w:abstractNumId w:val="220"/>
  </w:num>
  <w:num w:numId="467">
    <w:abstractNumId w:val="423"/>
  </w:num>
  <w:num w:numId="468">
    <w:abstractNumId w:val="348"/>
  </w:num>
  <w:num w:numId="469">
    <w:abstractNumId w:val="221"/>
  </w:num>
  <w:num w:numId="470">
    <w:abstractNumId w:val="151"/>
  </w:num>
  <w:num w:numId="471">
    <w:abstractNumId w:val="299"/>
  </w:num>
  <w:num w:numId="472">
    <w:abstractNumId w:val="158"/>
  </w:num>
  <w:num w:numId="473">
    <w:abstractNumId w:val="400"/>
  </w:num>
  <w:num w:numId="474">
    <w:abstractNumId w:val="341"/>
  </w:num>
  <w:num w:numId="475">
    <w:abstractNumId w:val="248"/>
  </w:num>
  <w:num w:numId="476">
    <w:abstractNumId w:val="248"/>
    <w:lvlOverride w:ilvl="0">
      <w:startOverride w:val="1"/>
    </w:lvlOverride>
  </w:num>
  <w:num w:numId="477">
    <w:abstractNumId w:val="371"/>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25E"/>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067"/>
    <w:rsid w:val="00890298"/>
    <w:rsid w:val="00890E2C"/>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D5"/>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72A7E89"/>
  <w15:docId w15:val="{D8572ABB-62A5-4F97-8458-CC1AA65B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D9F01D-9C5B-4213-BEDF-AFF66C3C8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180214</Words>
  <Characters>1081287</Characters>
  <Application>Microsoft Office Word</Application>
  <DocSecurity>4</DocSecurity>
  <Lines>9010</Lines>
  <Paragraphs>2517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1258984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2020-02-12T13:22:00Z</cp:lastPrinted>
  <dcterms:created xsi:type="dcterms:W3CDTF">2020-02-26T07:06:00Z</dcterms:created>
  <dcterms:modified xsi:type="dcterms:W3CDTF">2020-02-26T07:06:00Z</dcterms:modified>
</cp:coreProperties>
</file>