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C170C" w14:textId="766A49C5" w:rsidR="00C52FF9" w:rsidRPr="005E1EC2" w:rsidRDefault="00C52FF9" w:rsidP="00C52FF9">
      <w:pPr>
        <w:spacing w:after="120" w:line="240" w:lineRule="auto"/>
        <w:ind w:left="4254" w:firstLine="709"/>
        <w:rPr>
          <w:sz w:val="20"/>
        </w:rPr>
      </w:pPr>
      <w:bookmarkStart w:id="0" w:name="_GoBack"/>
      <w:bookmarkEnd w:id="0"/>
      <w:r>
        <w:rPr>
          <w:sz w:val="20"/>
        </w:rPr>
        <w:t>Załącznik nr 3 do Szczegółowego opisu osi priorytetowych RPO WD 2014-2020 z dn.</w:t>
      </w:r>
      <w:r w:rsidR="00985A5A">
        <w:rPr>
          <w:sz w:val="20"/>
        </w:rPr>
        <w:t xml:space="preserve"> 01 czerwca 2022 r.</w:t>
      </w:r>
    </w:p>
    <w:p w14:paraId="192FC4A5" w14:textId="3783623A" w:rsidR="00DC25A9" w:rsidRPr="00F60AC2" w:rsidRDefault="00F60AC2" w:rsidP="00F60AC2">
      <w:pPr>
        <w:spacing w:after="120" w:line="240" w:lineRule="auto"/>
        <w:ind w:left="10618"/>
        <w:jc w:val="right"/>
        <w:rPr>
          <w:rFonts w:ascii="Calibri" w:eastAsia="Times New Roman" w:hAnsi="Calibri" w:cs="Arial"/>
          <w:b/>
          <w:sz w:val="16"/>
          <w:szCs w:val="16"/>
        </w:rPr>
      </w:pPr>
      <w:r>
        <w:rPr>
          <w:rFonts w:ascii="Calibri" w:eastAsia="Times New Roman" w:hAnsi="Calibri" w:cs="Arial"/>
          <w:b/>
          <w:sz w:val="16"/>
          <w:szCs w:val="16"/>
        </w:rPr>
        <w:t>r.</w:t>
      </w: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260265AC"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570FF8">
              <w:rPr>
                <w:noProof/>
                <w:webHidden/>
              </w:rPr>
              <w:t>4</w:t>
            </w:r>
            <w:r w:rsidR="005940E2">
              <w:rPr>
                <w:noProof/>
                <w:webHidden/>
              </w:rPr>
              <w:fldChar w:fldCharType="end"/>
            </w:r>
          </w:hyperlink>
        </w:p>
        <w:p w14:paraId="2F2FD8EC" w14:textId="305AC538" w:rsidR="005940E2" w:rsidRDefault="00450303">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570FF8">
              <w:rPr>
                <w:webHidden/>
              </w:rPr>
              <w:t>6</w:t>
            </w:r>
            <w:r w:rsidR="005940E2">
              <w:rPr>
                <w:webHidden/>
              </w:rPr>
              <w:fldChar w:fldCharType="end"/>
            </w:r>
          </w:hyperlink>
        </w:p>
        <w:p w14:paraId="59A1B318" w14:textId="0A9EBED3" w:rsidR="005940E2" w:rsidRDefault="00450303">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570FF8">
              <w:rPr>
                <w:noProof/>
                <w:webHidden/>
              </w:rPr>
              <w:t>6</w:t>
            </w:r>
            <w:r w:rsidR="005940E2">
              <w:rPr>
                <w:noProof/>
                <w:webHidden/>
              </w:rPr>
              <w:fldChar w:fldCharType="end"/>
            </w:r>
          </w:hyperlink>
        </w:p>
        <w:p w14:paraId="2B6085FF" w14:textId="59C4F5B6" w:rsidR="005940E2" w:rsidRDefault="00450303">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570FF8">
              <w:rPr>
                <w:noProof/>
                <w:webHidden/>
              </w:rPr>
              <w:t>17</w:t>
            </w:r>
            <w:r w:rsidR="005940E2">
              <w:rPr>
                <w:noProof/>
                <w:webHidden/>
              </w:rPr>
              <w:fldChar w:fldCharType="end"/>
            </w:r>
          </w:hyperlink>
        </w:p>
        <w:p w14:paraId="31015F27" w14:textId="1D292593" w:rsidR="005940E2" w:rsidRDefault="00450303">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570FF8">
              <w:rPr>
                <w:noProof/>
                <w:webHidden/>
              </w:rPr>
              <w:t>25</w:t>
            </w:r>
            <w:r w:rsidR="005940E2">
              <w:rPr>
                <w:noProof/>
                <w:webHidden/>
              </w:rPr>
              <w:fldChar w:fldCharType="end"/>
            </w:r>
          </w:hyperlink>
        </w:p>
        <w:p w14:paraId="1CAC3B01" w14:textId="01688CFF" w:rsidR="005940E2" w:rsidRDefault="00450303">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570FF8">
              <w:rPr>
                <w:webHidden/>
              </w:rPr>
              <w:t>233</w:t>
            </w:r>
            <w:r w:rsidR="005940E2">
              <w:rPr>
                <w:webHidden/>
              </w:rPr>
              <w:fldChar w:fldCharType="end"/>
            </w:r>
          </w:hyperlink>
        </w:p>
        <w:p w14:paraId="1660550E" w14:textId="4AFA49FB" w:rsidR="005940E2" w:rsidRDefault="00450303">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570FF8">
              <w:rPr>
                <w:noProof/>
                <w:webHidden/>
              </w:rPr>
              <w:t>233</w:t>
            </w:r>
            <w:r w:rsidR="005940E2">
              <w:rPr>
                <w:noProof/>
                <w:webHidden/>
              </w:rPr>
              <w:fldChar w:fldCharType="end"/>
            </w:r>
          </w:hyperlink>
        </w:p>
        <w:p w14:paraId="08ABBCB3" w14:textId="1A2B74A9" w:rsidR="005940E2" w:rsidRDefault="00450303">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570FF8">
              <w:rPr>
                <w:noProof/>
                <w:webHidden/>
              </w:rPr>
              <w:t>246</w:t>
            </w:r>
            <w:r w:rsidR="005940E2">
              <w:rPr>
                <w:noProof/>
                <w:webHidden/>
              </w:rPr>
              <w:fldChar w:fldCharType="end"/>
            </w:r>
          </w:hyperlink>
        </w:p>
        <w:p w14:paraId="3F72E4DC" w14:textId="4A73755F" w:rsidR="005940E2" w:rsidRDefault="00450303">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570FF8">
              <w:rPr>
                <w:noProof/>
                <w:webHidden/>
              </w:rPr>
              <w:t>257</w:t>
            </w:r>
            <w:r w:rsidR="005940E2">
              <w:rPr>
                <w:noProof/>
                <w:webHidden/>
              </w:rPr>
              <w:fldChar w:fldCharType="end"/>
            </w:r>
          </w:hyperlink>
        </w:p>
        <w:p w14:paraId="35C2B0DA" w14:textId="77B2D88D" w:rsidR="005940E2" w:rsidRDefault="00450303">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09076860" w14:textId="346F3ACB" w:rsidR="005940E2" w:rsidRDefault="00450303">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7C3BE1CB" w14:textId="74908F0D" w:rsidR="005940E2" w:rsidRDefault="00450303">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20522E6C" w14:textId="14FA052A" w:rsidR="005940E2" w:rsidRDefault="00450303">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570FF8">
              <w:rPr>
                <w:noProof/>
                <w:webHidden/>
              </w:rPr>
              <w:t>778</w:t>
            </w:r>
            <w:r w:rsidR="005940E2">
              <w:rPr>
                <w:noProof/>
                <w:webHidden/>
              </w:rPr>
              <w:fldChar w:fldCharType="end"/>
            </w:r>
          </w:hyperlink>
        </w:p>
        <w:p w14:paraId="0BCB9A83" w14:textId="0D184195" w:rsidR="005940E2" w:rsidRDefault="00450303">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570FF8">
              <w:rPr>
                <w:noProof/>
                <w:webHidden/>
              </w:rPr>
              <w:t>789</w:t>
            </w:r>
            <w:r w:rsidR="005940E2">
              <w:rPr>
                <w:noProof/>
                <w:webHidden/>
              </w:rPr>
              <w:fldChar w:fldCharType="end"/>
            </w:r>
          </w:hyperlink>
        </w:p>
        <w:p w14:paraId="1CF34CB0" w14:textId="5A1D7266" w:rsidR="005940E2" w:rsidRDefault="00450303">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570FF8">
              <w:rPr>
                <w:noProof/>
                <w:webHidden/>
              </w:rPr>
              <w:t>799</w:t>
            </w:r>
            <w:r w:rsidR="005940E2">
              <w:rPr>
                <w:noProof/>
                <w:webHidden/>
              </w:rPr>
              <w:fldChar w:fldCharType="end"/>
            </w:r>
          </w:hyperlink>
        </w:p>
        <w:p w14:paraId="3CD1BF26" w14:textId="31D24FCA" w:rsidR="005940E2" w:rsidRDefault="00450303">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570FF8">
              <w:rPr>
                <w:noProof/>
                <w:webHidden/>
              </w:rPr>
              <w:t>805</w:t>
            </w:r>
            <w:r w:rsidR="005940E2">
              <w:rPr>
                <w:noProof/>
                <w:webHidden/>
              </w:rPr>
              <w:fldChar w:fldCharType="end"/>
            </w:r>
          </w:hyperlink>
        </w:p>
        <w:p w14:paraId="559EEC05" w14:textId="3325EDE2" w:rsidR="005940E2" w:rsidRDefault="00450303">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4CD16624" w14:textId="6195B2F4" w:rsidR="005940E2" w:rsidRDefault="00450303">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18484341" w14:textId="42824733" w:rsidR="005940E2" w:rsidRDefault="00450303">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570FF8">
              <w:rPr>
                <w:noProof/>
                <w:webHidden/>
              </w:rPr>
              <w:t>831</w:t>
            </w:r>
            <w:r w:rsidR="005940E2">
              <w:rPr>
                <w:noProof/>
                <w:webHidden/>
              </w:rPr>
              <w:fldChar w:fldCharType="end"/>
            </w:r>
          </w:hyperlink>
        </w:p>
        <w:p w14:paraId="2748D5BA" w14:textId="5DFAD58A" w:rsidR="005940E2" w:rsidRDefault="00450303">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570FF8">
              <w:rPr>
                <w:noProof/>
                <w:webHidden/>
              </w:rPr>
              <w:t>847</w:t>
            </w:r>
            <w:r w:rsidR="005940E2">
              <w:rPr>
                <w:noProof/>
                <w:webHidden/>
              </w:rPr>
              <w:fldChar w:fldCharType="end"/>
            </w:r>
          </w:hyperlink>
        </w:p>
        <w:p w14:paraId="303C147E" w14:textId="585C7EEF" w:rsidR="005940E2" w:rsidRDefault="00450303">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570FF8">
              <w:rPr>
                <w:webHidden/>
              </w:rPr>
              <w:t>847</w:t>
            </w:r>
            <w:r w:rsidR="005940E2">
              <w:rPr>
                <w:webHidden/>
              </w:rPr>
              <w:fldChar w:fldCharType="end"/>
            </w:r>
          </w:hyperlink>
        </w:p>
        <w:p w14:paraId="0BEAEA09" w14:textId="6155F430" w:rsidR="005940E2" w:rsidRDefault="00450303">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570FF8">
              <w:rPr>
                <w:webHidden/>
              </w:rPr>
              <w:t>859</w:t>
            </w:r>
            <w:r w:rsidR="005940E2">
              <w:rPr>
                <w:webHidden/>
              </w:rPr>
              <w:fldChar w:fldCharType="end"/>
            </w:r>
          </w:hyperlink>
        </w:p>
        <w:p w14:paraId="4E2120F4" w14:textId="587F8A04" w:rsidR="005940E2" w:rsidRDefault="00450303">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570FF8">
              <w:rPr>
                <w:noProof/>
                <w:webHidden/>
              </w:rPr>
              <w:t>869</w:t>
            </w:r>
            <w:r w:rsidR="005940E2">
              <w:rPr>
                <w:noProof/>
                <w:webHidden/>
              </w:rPr>
              <w:fldChar w:fldCharType="end"/>
            </w:r>
          </w:hyperlink>
        </w:p>
        <w:p w14:paraId="67FA07A1" w14:textId="0AAA5D8F" w:rsidR="005940E2" w:rsidRDefault="00450303">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570FF8">
              <w:rPr>
                <w:webHidden/>
              </w:rPr>
              <w:t>870</w:t>
            </w:r>
            <w:r w:rsidR="005940E2">
              <w:rPr>
                <w:webHidden/>
              </w:rPr>
              <w:fldChar w:fldCharType="end"/>
            </w:r>
          </w:hyperlink>
        </w:p>
        <w:p w14:paraId="7E03A744" w14:textId="0F4E3ADC" w:rsidR="005940E2" w:rsidRDefault="00450303">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570FF8">
              <w:rPr>
                <w:noProof/>
                <w:webHidden/>
              </w:rPr>
              <w:t>870</w:t>
            </w:r>
            <w:r w:rsidR="005940E2">
              <w:rPr>
                <w:noProof/>
                <w:webHidden/>
              </w:rPr>
              <w:fldChar w:fldCharType="end"/>
            </w:r>
          </w:hyperlink>
        </w:p>
        <w:p w14:paraId="6D34DE9A" w14:textId="50C25C27" w:rsidR="005940E2" w:rsidRDefault="00450303">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570FF8">
              <w:rPr>
                <w:noProof/>
                <w:webHidden/>
              </w:rPr>
              <w:t>871</w:t>
            </w:r>
            <w:r w:rsidR="005940E2">
              <w:rPr>
                <w:noProof/>
                <w:webHidden/>
              </w:rPr>
              <w:fldChar w:fldCharType="end"/>
            </w:r>
          </w:hyperlink>
        </w:p>
        <w:p w14:paraId="204CA060" w14:textId="42767CA4" w:rsidR="005940E2" w:rsidRDefault="00450303">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570FF8">
              <w:rPr>
                <w:noProof/>
                <w:webHidden/>
              </w:rPr>
              <w:t>873</w:t>
            </w:r>
            <w:r w:rsidR="005940E2">
              <w:rPr>
                <w:noProof/>
                <w:webHidden/>
              </w:rPr>
              <w:fldChar w:fldCharType="end"/>
            </w:r>
          </w:hyperlink>
        </w:p>
        <w:p w14:paraId="36B1420A" w14:textId="2FD62DCE" w:rsidR="005940E2" w:rsidRDefault="00450303">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570FF8">
              <w:rPr>
                <w:noProof/>
                <w:webHidden/>
              </w:rPr>
              <w:t>885</w:t>
            </w:r>
            <w:r w:rsidR="005940E2">
              <w:rPr>
                <w:noProof/>
                <w:webHidden/>
              </w:rPr>
              <w:fldChar w:fldCharType="end"/>
            </w:r>
          </w:hyperlink>
        </w:p>
        <w:p w14:paraId="493F5831" w14:textId="3972E33E" w:rsidR="005940E2" w:rsidRDefault="00450303">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570FF8">
              <w:rPr>
                <w:webHidden/>
              </w:rPr>
              <w:t>886</w:t>
            </w:r>
            <w:r w:rsidR="005940E2">
              <w:rPr>
                <w:webHidden/>
              </w:rPr>
              <w:fldChar w:fldCharType="end"/>
            </w:r>
          </w:hyperlink>
        </w:p>
        <w:p w14:paraId="1E27327C" w14:textId="05EFC8F6" w:rsidR="005940E2" w:rsidRDefault="00450303">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570FF8">
              <w:rPr>
                <w:webHidden/>
              </w:rPr>
              <w:t>886</w:t>
            </w:r>
            <w:r w:rsidR="005940E2">
              <w:rPr>
                <w:webHidden/>
              </w:rPr>
              <w:fldChar w:fldCharType="end"/>
            </w:r>
          </w:hyperlink>
        </w:p>
        <w:p w14:paraId="60C87AFD" w14:textId="3E16182D" w:rsidR="005940E2" w:rsidRDefault="00450303">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570FF8">
              <w:rPr>
                <w:noProof/>
                <w:webHidden/>
              </w:rPr>
              <w:t>886</w:t>
            </w:r>
            <w:r w:rsidR="005940E2">
              <w:rPr>
                <w:noProof/>
                <w:webHidden/>
              </w:rPr>
              <w:fldChar w:fldCharType="end"/>
            </w:r>
          </w:hyperlink>
        </w:p>
        <w:p w14:paraId="062321BE" w14:textId="52993EAD" w:rsidR="005940E2" w:rsidRDefault="00450303">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570FF8">
              <w:rPr>
                <w:noProof/>
                <w:webHidden/>
              </w:rPr>
              <w:t>890</w:t>
            </w:r>
            <w:r w:rsidR="005940E2">
              <w:rPr>
                <w:noProof/>
                <w:webHidden/>
              </w:rPr>
              <w:fldChar w:fldCharType="end"/>
            </w:r>
          </w:hyperlink>
        </w:p>
        <w:p w14:paraId="0CD223BC" w14:textId="78CFCC92" w:rsidR="005940E2" w:rsidRDefault="00450303">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570FF8">
              <w:rPr>
                <w:noProof/>
                <w:webHidden/>
              </w:rPr>
              <w:t>906</w:t>
            </w:r>
            <w:r w:rsidR="005940E2">
              <w:rPr>
                <w:noProof/>
                <w:webHidden/>
              </w:rPr>
              <w:fldChar w:fldCharType="end"/>
            </w:r>
          </w:hyperlink>
        </w:p>
        <w:p w14:paraId="74B18F21" w14:textId="1DA8BCBD" w:rsidR="005940E2" w:rsidRDefault="00450303">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570FF8">
              <w:rPr>
                <w:webHidden/>
              </w:rPr>
              <w:t>918</w:t>
            </w:r>
            <w:r w:rsidR="005940E2">
              <w:rPr>
                <w:webHidden/>
              </w:rPr>
              <w:fldChar w:fldCharType="end"/>
            </w:r>
          </w:hyperlink>
        </w:p>
        <w:p w14:paraId="5ACCC8CB" w14:textId="309AB516" w:rsidR="005940E2" w:rsidRDefault="00450303">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570FF8">
              <w:rPr>
                <w:noProof/>
                <w:webHidden/>
              </w:rPr>
              <w:t>918</w:t>
            </w:r>
            <w:r w:rsidR="005940E2">
              <w:rPr>
                <w:noProof/>
                <w:webHidden/>
              </w:rPr>
              <w:fldChar w:fldCharType="end"/>
            </w:r>
          </w:hyperlink>
        </w:p>
        <w:p w14:paraId="7D3FEB7C" w14:textId="3F3FE678" w:rsidR="005940E2" w:rsidRDefault="00450303">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570FF8">
              <w:rPr>
                <w:noProof/>
                <w:webHidden/>
              </w:rPr>
              <w:t>947</w:t>
            </w:r>
            <w:r w:rsidR="005940E2">
              <w:rPr>
                <w:noProof/>
                <w:webHidden/>
              </w:rPr>
              <w:fldChar w:fldCharType="end"/>
            </w:r>
          </w:hyperlink>
        </w:p>
        <w:p w14:paraId="1839E8CA" w14:textId="7789BAC5" w:rsidR="005940E2" w:rsidRDefault="00450303">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570FF8">
              <w:rPr>
                <w:webHidden/>
              </w:rPr>
              <w:t>951</w:t>
            </w:r>
            <w:r w:rsidR="005940E2">
              <w:rPr>
                <w:webHidden/>
              </w:rPr>
              <w:fldChar w:fldCharType="end"/>
            </w:r>
          </w:hyperlink>
        </w:p>
        <w:p w14:paraId="00A440DD" w14:textId="1959AC1C" w:rsidR="005940E2" w:rsidRDefault="00450303">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570FF8">
              <w:rPr>
                <w:noProof/>
                <w:webHidden/>
              </w:rPr>
              <w:t>951</w:t>
            </w:r>
            <w:r w:rsidR="005940E2">
              <w:rPr>
                <w:noProof/>
                <w:webHidden/>
              </w:rPr>
              <w:fldChar w:fldCharType="end"/>
            </w:r>
          </w:hyperlink>
        </w:p>
        <w:p w14:paraId="38590998" w14:textId="61C1EDF1" w:rsidR="005940E2" w:rsidRDefault="00450303">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570FF8">
              <w:rPr>
                <w:noProof/>
                <w:webHidden/>
              </w:rPr>
              <w:t>962</w:t>
            </w:r>
            <w:r w:rsidR="005940E2">
              <w:rPr>
                <w:noProof/>
                <w:webHidden/>
              </w:rPr>
              <w:fldChar w:fldCharType="end"/>
            </w:r>
          </w:hyperlink>
        </w:p>
        <w:p w14:paraId="4AD1E59C" w14:textId="01895578" w:rsidR="005940E2" w:rsidRDefault="00450303">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570FF8">
              <w:rPr>
                <w:noProof/>
                <w:webHidden/>
              </w:rPr>
              <w:t>966</w:t>
            </w:r>
            <w:r w:rsidR="005940E2">
              <w:rPr>
                <w:noProof/>
                <w:webHidden/>
              </w:rPr>
              <w:fldChar w:fldCharType="end"/>
            </w:r>
          </w:hyperlink>
        </w:p>
        <w:p w14:paraId="71626B5C" w14:textId="062E5AF1" w:rsidR="005940E2" w:rsidRDefault="00450303">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570FF8">
              <w:rPr>
                <w:noProof/>
                <w:webHidden/>
              </w:rPr>
              <w:t>969</w:t>
            </w:r>
            <w:r w:rsidR="005940E2">
              <w:rPr>
                <w:noProof/>
                <w:webHidden/>
              </w:rPr>
              <w:fldChar w:fldCharType="end"/>
            </w:r>
          </w:hyperlink>
        </w:p>
        <w:p w14:paraId="67BD9285" w14:textId="72ED0D8E" w:rsidR="005940E2" w:rsidRDefault="00450303">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570FF8">
              <w:rPr>
                <w:webHidden/>
              </w:rPr>
              <w:t>979</w:t>
            </w:r>
            <w:r w:rsidR="005940E2">
              <w:rPr>
                <w:webHidden/>
              </w:rPr>
              <w:fldChar w:fldCharType="end"/>
            </w:r>
          </w:hyperlink>
        </w:p>
        <w:p w14:paraId="6EAAD9F2" w14:textId="7B859DB8" w:rsidR="005940E2" w:rsidRDefault="00450303">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570FF8">
              <w:rPr>
                <w:noProof/>
                <w:webHidden/>
              </w:rPr>
              <w:t>979</w:t>
            </w:r>
            <w:r w:rsidR="005940E2">
              <w:rPr>
                <w:noProof/>
                <w:webHidden/>
              </w:rPr>
              <w:fldChar w:fldCharType="end"/>
            </w:r>
          </w:hyperlink>
        </w:p>
        <w:p w14:paraId="2B780CC1" w14:textId="430D6311" w:rsidR="005940E2" w:rsidRDefault="00450303">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570FF8">
              <w:rPr>
                <w:noProof/>
                <w:webHidden/>
              </w:rPr>
              <w:t>988</w:t>
            </w:r>
            <w:r w:rsidR="005940E2">
              <w:rPr>
                <w:noProof/>
                <w:webHidden/>
              </w:rPr>
              <w:fldChar w:fldCharType="end"/>
            </w:r>
          </w:hyperlink>
        </w:p>
        <w:p w14:paraId="378E1B0F" w14:textId="1FEFB6C5" w:rsidR="005940E2" w:rsidRDefault="00450303">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570FF8">
              <w:rPr>
                <w:webHidden/>
              </w:rPr>
              <w:t>997</w:t>
            </w:r>
            <w:r w:rsidR="005940E2">
              <w:rPr>
                <w:webHidden/>
              </w:rPr>
              <w:fldChar w:fldCharType="end"/>
            </w:r>
          </w:hyperlink>
        </w:p>
        <w:p w14:paraId="61B0EB35" w14:textId="17EA2A94" w:rsidR="005940E2" w:rsidRDefault="00450303">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570FF8">
              <w:rPr>
                <w:noProof/>
                <w:webHidden/>
              </w:rPr>
              <w:t>997</w:t>
            </w:r>
            <w:r w:rsidR="005940E2">
              <w:rPr>
                <w:noProof/>
                <w:webHidden/>
              </w:rPr>
              <w:fldChar w:fldCharType="end"/>
            </w:r>
          </w:hyperlink>
        </w:p>
        <w:p w14:paraId="5B3C4B82" w14:textId="25F8A5AD" w:rsidR="005940E2" w:rsidRDefault="00450303">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570FF8">
              <w:rPr>
                <w:noProof/>
                <w:webHidden/>
              </w:rPr>
              <w:t>998</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450303"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77AB693E"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1CB24911" w14:textId="19247215" w:rsidR="005940E2" w:rsidRDefault="00450303">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EA9E577" w14:textId="0096348B" w:rsidR="005940E2" w:rsidRDefault="00450303">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6D513B2" w14:textId="139B0537" w:rsidR="005940E2" w:rsidRDefault="00450303">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47616B1B" w14:textId="2164B30B" w:rsidR="005940E2" w:rsidRDefault="00450303">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7F56C3AC" w14:textId="2F3B62B0" w:rsidR="005940E2" w:rsidRDefault="00450303">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3E9D87A8" w14:textId="555EB086" w:rsidR="005940E2" w:rsidRDefault="00450303">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3C6A20B5" w14:textId="1C315DC5" w:rsidR="005940E2" w:rsidRDefault="00450303">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E759014" w14:textId="389BEB42" w:rsidR="005940E2" w:rsidRDefault="00450303">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0F251E51" w14:textId="36E2EA0A" w:rsidR="005940E2" w:rsidRDefault="00450303">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1E08D51B" w14:textId="41D68C67" w:rsidR="005940E2" w:rsidRDefault="00450303">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53E431D1" w14:textId="30345B79" w:rsidR="005940E2" w:rsidRDefault="00450303">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745803ED" w14:textId="6FDA153E" w:rsidR="005940E2" w:rsidRDefault="00450303">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9B959A" w14:textId="3C97D752" w:rsidR="005940E2" w:rsidRDefault="00450303">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3EC7348C" w14:textId="429CACFB" w:rsidR="005940E2" w:rsidRDefault="00450303">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7B37C595" w14:textId="47ACCC19" w:rsidR="005940E2" w:rsidRDefault="00450303">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25A3E675" w14:textId="766E181E" w:rsidR="005940E2" w:rsidRDefault="00450303">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1BCCDDC3" w14:textId="31893EFF" w:rsidR="005940E2" w:rsidRDefault="00450303">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1D6451B7" w14:textId="065AC89F" w:rsidR="005940E2" w:rsidRDefault="00450303">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2C9FA516" w14:textId="20876F7D" w:rsidR="005940E2" w:rsidRDefault="00450303">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038CFB09" w14:textId="77D53788" w:rsidR="005940E2" w:rsidRDefault="00450303">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52874B08" w14:textId="719CB636" w:rsidR="005940E2" w:rsidRDefault="00450303">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2B5645AD" w14:textId="4349AF61" w:rsidR="005940E2" w:rsidRDefault="00450303">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27BBDA89" w14:textId="5029D5CB" w:rsidR="005940E2" w:rsidRDefault="00450303">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6CBB87B1" w14:textId="2260EF1E" w:rsidR="005940E2" w:rsidRDefault="00450303">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71518DE7" w14:textId="5F93EBAE" w:rsidR="005940E2" w:rsidRDefault="00450303">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60BDD9D1" w14:textId="56EEBEC5" w:rsidR="005940E2" w:rsidRDefault="00450303">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6E5A0D5A" w14:textId="09AA5494" w:rsidR="005940E2" w:rsidRDefault="00450303">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FBF1B27" w14:textId="258EDCB7" w:rsidR="005940E2" w:rsidRDefault="00450303">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3181588C" w14:textId="0C030D7C" w:rsidR="005940E2" w:rsidRDefault="00450303">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4A2EC13C" w14:textId="7A26DAA1" w:rsidR="005940E2" w:rsidRDefault="00450303">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7EB7F47C" w14:textId="33FA4E89" w:rsidR="005940E2" w:rsidRDefault="00450303">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722B2325" w14:textId="387CC532" w:rsidR="005940E2" w:rsidRDefault="00450303">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7BF02412" w14:textId="6A2D6E6B" w:rsidR="005940E2" w:rsidRDefault="00450303">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46A4BA74" w14:textId="3CF5F788" w:rsidR="005940E2" w:rsidRDefault="00450303">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3891CDFB" w14:textId="23E5CF3B" w:rsidR="005940E2" w:rsidRDefault="00450303">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4C97E7DB" w14:textId="722B3E00" w:rsidR="005940E2" w:rsidRDefault="00450303">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7AA695F2" w14:textId="2BB036DE" w:rsidR="005940E2" w:rsidRDefault="00450303">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63D35980" w14:textId="02089F09" w:rsidR="005940E2" w:rsidRDefault="00450303">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3E1D759E" w14:textId="1BCC28B8" w:rsidR="005940E2" w:rsidRDefault="00450303">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0B35FA61" w14:textId="5A8FB354" w:rsidR="005940E2" w:rsidRDefault="00450303">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30D315C2" w14:textId="78B66972" w:rsidR="005940E2" w:rsidRDefault="00450303">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2CF687FF" w14:textId="35F910A1" w:rsidR="005940E2" w:rsidRDefault="00450303">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08CC1749" w14:textId="24837B64" w:rsidR="005940E2" w:rsidRDefault="00450303">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18A5F03D" w14:textId="13D42447" w:rsidR="005940E2" w:rsidRDefault="00450303">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30FE07C9" w14:textId="74B73236" w:rsidR="005940E2" w:rsidRDefault="00450303">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1C7D89A1" w14:textId="4336DB86" w:rsidR="005940E2" w:rsidRDefault="00450303">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1715B6A3" w14:textId="0490C477" w:rsidR="005940E2" w:rsidRDefault="00450303">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370C5A31" w14:textId="311D8E4C" w:rsidR="005940E2" w:rsidRDefault="00450303">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FECCE82" w14:textId="5CAEFADC" w:rsidR="005940E2" w:rsidRDefault="00450303">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ABB40B8" w14:textId="412B28A0" w:rsidR="005940E2" w:rsidRDefault="00450303">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CAEB779" w14:textId="4DB68B42" w:rsidR="005940E2" w:rsidRDefault="00450303">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5C174A0" w14:textId="4E9A64AD" w:rsidR="005940E2" w:rsidRDefault="00450303">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29A3E589" w14:textId="0B8D8281" w:rsidR="005940E2" w:rsidRDefault="00450303">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0FA97038" w14:textId="42D074F2" w:rsidR="005940E2" w:rsidRDefault="00450303">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7242D7B4" w14:textId="2E61D1FE" w:rsidR="005940E2" w:rsidRDefault="00450303">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959F98C" w14:textId="1A949A29" w:rsidR="005940E2" w:rsidRDefault="00450303">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5BC72BBA" w14:textId="39A15652" w:rsidR="005940E2" w:rsidRDefault="00450303">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2E55D6F" w14:textId="31C91003" w:rsidR="005940E2" w:rsidRDefault="00450303">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343E1D27" w14:textId="5BCD583E" w:rsidR="005940E2" w:rsidRDefault="00450303">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4DF132FE" w14:textId="116530D3" w:rsidR="005940E2" w:rsidRDefault="00450303">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393E123D" w14:textId="39F84C25" w:rsidR="005940E2" w:rsidRDefault="00450303">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1D4E9171" w14:textId="33F67747" w:rsidR="005940E2" w:rsidRDefault="00450303">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6A2E6960" w14:textId="78DF4470" w:rsidR="005940E2" w:rsidRDefault="00450303">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118D731A" w14:textId="567F279D" w:rsidR="005940E2" w:rsidRDefault="00450303">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7A855D25" w14:textId="3FFE0548" w:rsidR="005940E2" w:rsidRDefault="00450303">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535730" w14:textId="763E21E7" w:rsidR="005940E2" w:rsidRDefault="00450303">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3D44CB4B" w14:textId="608C6ADE" w:rsidR="005940E2" w:rsidRDefault="00450303">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1337C395" w14:textId="63B5B77C" w:rsidR="005940E2" w:rsidRDefault="00450303">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5D56DB9B" w14:textId="1AFD57E8" w:rsidR="005940E2" w:rsidRDefault="00450303">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6833B727" w14:textId="2BF3FA1B" w:rsidR="005940E2" w:rsidRDefault="00450303">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230637F3" w14:textId="1699B8D2" w:rsidR="005940E2" w:rsidRDefault="00450303">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09D2484" w14:textId="0E744D1C" w:rsidR="005940E2" w:rsidRDefault="00450303">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78EC17B" w14:textId="1A034867" w:rsidR="005940E2" w:rsidRDefault="00450303">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AA16A3E" w14:textId="35CF7B18" w:rsidR="005940E2" w:rsidRDefault="00450303">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4D75AF34" w14:textId="0FAACB92" w:rsidR="005940E2" w:rsidRDefault="00450303">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2" w:name="_Toc50467921"/>
      <w:bookmarkStart w:id="53" w:name="_Hlk103255462"/>
      <w:r>
        <w:rPr>
          <w:bCs/>
          <w:color w:val="auto"/>
        </w:rPr>
        <w:t>Działanie 3.3 Efektywność energetyczna w budynkach użyteczności publicznej i sektorze mieszkaniowym</w:t>
      </w:r>
      <w:bookmarkEnd w:id="52"/>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3"/>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4" w:name="_Toc517084182"/>
      <w:bookmarkStart w:id="55" w:name="_Toc517092122"/>
      <w:bookmarkStart w:id="56"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7" w:name="_Hlk522708765"/>
            <w:bookmarkEnd w:id="57"/>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8" w:name="_Toc71292924"/>
      <w:bookmarkStart w:id="59" w:name="_Toc71293001"/>
      <w:r w:rsidRPr="00DF0C08">
        <w:t>Działanie 3.4 Wdrażanie strategii niskoemisyjnych</w:t>
      </w:r>
      <w:bookmarkEnd w:id="54"/>
      <w:bookmarkEnd w:id="55"/>
      <w:bookmarkEnd w:id="56"/>
      <w:r w:rsidR="007F2F7D">
        <w:t xml:space="preserve"> (nabory dla OSI)</w:t>
      </w:r>
      <w:bookmarkEnd w:id="58"/>
      <w:bookmarkEnd w:id="59"/>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60" w:name="_Toc71292925"/>
      <w:bookmarkStart w:id="61" w:name="_Toc71293002"/>
      <w:r w:rsidRPr="00057DC4">
        <w:t>Działanie 3.4 Wdrażanie strategii niskoemisyjnych (nabory dla ZIT)</w:t>
      </w:r>
      <w:bookmarkEnd w:id="60"/>
      <w:bookmarkEnd w:id="61"/>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2" w:name="_Toc517084183"/>
      <w:bookmarkStart w:id="63" w:name="_Toc517092123"/>
      <w:bookmarkStart w:id="64" w:name="_Toc517092294"/>
      <w:bookmarkStart w:id="65" w:name="_Toc71292926"/>
      <w:bookmarkStart w:id="66"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2"/>
      <w:bookmarkEnd w:id="63"/>
      <w:bookmarkEnd w:id="64"/>
      <w:bookmarkEnd w:id="65"/>
      <w:bookmarkEnd w:id="66"/>
    </w:p>
    <w:p w14:paraId="1FC11A6E" w14:textId="77777777" w:rsidR="00FE2444" w:rsidRPr="00DF0C08" w:rsidRDefault="00FE2444" w:rsidP="00037102">
      <w:pPr>
        <w:pStyle w:val="Nagwek5"/>
        <w:rPr>
          <w:rFonts w:eastAsia="Times New Roman"/>
        </w:rPr>
      </w:pPr>
      <w:bookmarkStart w:id="67" w:name="_Toc517084184"/>
      <w:bookmarkStart w:id="68" w:name="_Toc517092124"/>
      <w:bookmarkStart w:id="69" w:name="_Toc517092295"/>
      <w:bookmarkStart w:id="70" w:name="_Toc71292927"/>
      <w:bookmarkStart w:id="71" w:name="_Toc71293004"/>
      <w:r w:rsidRPr="00DF0C08">
        <w:rPr>
          <w:rFonts w:eastAsia="Times New Roman"/>
        </w:rPr>
        <w:t>Działanie 4.1 Gospodarka odpadami</w:t>
      </w:r>
      <w:bookmarkEnd w:id="67"/>
      <w:bookmarkEnd w:id="68"/>
      <w:bookmarkEnd w:id="69"/>
      <w:bookmarkEnd w:id="70"/>
      <w:bookmarkEnd w:id="71"/>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2" w:name="_Toc517084185"/>
      <w:bookmarkStart w:id="73" w:name="_Toc517092125"/>
      <w:bookmarkStart w:id="74" w:name="_Toc517092296"/>
      <w:bookmarkStart w:id="75" w:name="_Toc71292928"/>
      <w:bookmarkStart w:id="76" w:name="_Toc71293005"/>
      <w:r w:rsidRPr="00DF0C08">
        <w:rPr>
          <w:rFonts w:eastAsia="Times New Roman" w:cs="Arial"/>
          <w:iCs/>
        </w:rPr>
        <w:t xml:space="preserve">Działanie 4.2 </w:t>
      </w:r>
      <w:r w:rsidRPr="00DF0C08">
        <w:t>Gospodarka wodno-ściekowa</w:t>
      </w:r>
      <w:bookmarkEnd w:id="72"/>
      <w:bookmarkEnd w:id="73"/>
      <w:bookmarkEnd w:id="74"/>
      <w:bookmarkEnd w:id="75"/>
      <w:bookmarkEnd w:id="76"/>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7" w:name="_Toc517084186"/>
      <w:bookmarkStart w:id="78" w:name="_Toc517092126"/>
      <w:bookmarkStart w:id="79" w:name="_Toc517092297"/>
      <w:bookmarkStart w:id="80" w:name="_Toc71292929"/>
      <w:bookmarkStart w:id="81" w:name="_Toc71293006"/>
      <w:r w:rsidRPr="00DF0C08">
        <w:rPr>
          <w:rFonts w:eastAsia="Times New Roman"/>
        </w:rPr>
        <w:t>Działanie 4.3 Dziedzictwo kulturowe</w:t>
      </w:r>
      <w:bookmarkEnd w:id="77"/>
      <w:bookmarkEnd w:id="78"/>
      <w:bookmarkEnd w:id="79"/>
      <w:bookmarkEnd w:id="80"/>
      <w:bookmarkEnd w:id="8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2" w:name="_Toc517084187"/>
      <w:bookmarkStart w:id="83" w:name="_Toc517092127"/>
      <w:bookmarkStart w:id="84" w:name="_Toc517092298"/>
      <w:bookmarkStart w:id="85" w:name="_Toc71292930"/>
      <w:bookmarkStart w:id="86" w:name="_Toc71293007"/>
      <w:r w:rsidRPr="0049714A">
        <w:t>Działanie 4.4 Ochrona i udostępnianie zasobów przyrodniczych</w:t>
      </w:r>
      <w:bookmarkEnd w:id="82"/>
      <w:bookmarkEnd w:id="83"/>
      <w:bookmarkEnd w:id="84"/>
      <w:bookmarkEnd w:id="85"/>
      <w:bookmarkEnd w:id="86"/>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7" w:name="_Toc517084188"/>
      <w:bookmarkStart w:id="88" w:name="_Toc517092128"/>
      <w:bookmarkStart w:id="89"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90" w:name="_Toc71292931"/>
      <w:bookmarkStart w:id="91" w:name="_Toc71293008"/>
      <w:r w:rsidRPr="00DF0C08">
        <w:rPr>
          <w:rFonts w:eastAsia="Times New Roman" w:cs="Arial"/>
          <w:iCs/>
        </w:rPr>
        <w:t xml:space="preserve">Działanie 4.5 </w:t>
      </w:r>
      <w:r w:rsidRPr="00DF0C08">
        <w:t>Bezpieczeństwo</w:t>
      </w:r>
      <w:bookmarkEnd w:id="90"/>
      <w:bookmarkEnd w:id="91"/>
      <w:r w:rsidRPr="00DF0C08">
        <w:t xml:space="preserve"> </w:t>
      </w:r>
      <w:bookmarkEnd w:id="87"/>
      <w:bookmarkEnd w:id="88"/>
      <w:bookmarkEnd w:id="89"/>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450303"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2" w:name="_Toc71292932"/>
      <w:bookmarkStart w:id="93" w:name="_Toc71293009"/>
      <w:r w:rsidRPr="005F1F23">
        <w:rPr>
          <w:rFonts w:eastAsia="Times New Roman"/>
        </w:rPr>
        <w:t>OŚ PRIORYTETOWA 5 - T</w:t>
      </w:r>
      <w:r w:rsidR="008B7C58" w:rsidRPr="005F1F23">
        <w:rPr>
          <w:rFonts w:eastAsia="Times New Roman"/>
        </w:rPr>
        <w:t>ransport</w:t>
      </w:r>
      <w:bookmarkEnd w:id="92"/>
      <w:bookmarkEnd w:id="93"/>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4" w:name="_Toc71292933"/>
      <w:bookmarkStart w:id="95"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4"/>
      <w:bookmarkEnd w:id="95"/>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6" w:name="_Toc517084189"/>
      <w:bookmarkStart w:id="97" w:name="_Toc517092129"/>
      <w:bookmarkStart w:id="98" w:name="_Toc517092300"/>
      <w:bookmarkStart w:id="99" w:name="_Toc71292934"/>
      <w:bookmarkStart w:id="100" w:name="_Toc71293011"/>
      <w:r w:rsidRPr="00DF0C08">
        <w:rPr>
          <w:rFonts w:eastAsia="Times New Roman"/>
        </w:rPr>
        <w:t>OŚ PRIORYTETOWA 6 – Infrastruktura spójności społecznej</w:t>
      </w:r>
      <w:bookmarkEnd w:id="96"/>
      <w:bookmarkEnd w:id="97"/>
      <w:bookmarkEnd w:id="98"/>
      <w:bookmarkEnd w:id="99"/>
      <w:bookmarkEnd w:id="100"/>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1" w:name="_Toc517084190"/>
      <w:bookmarkStart w:id="102" w:name="_Toc517092130"/>
      <w:bookmarkStart w:id="103" w:name="_Toc517092301"/>
      <w:bookmarkStart w:id="104" w:name="_Toc71292935"/>
      <w:bookmarkStart w:id="105"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1"/>
      <w:bookmarkEnd w:id="102"/>
      <w:bookmarkEnd w:id="103"/>
      <w:bookmarkEnd w:id="104"/>
      <w:bookmarkEnd w:id="105"/>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6"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6"/>
    </w:p>
    <w:p w14:paraId="52C2E6C9" w14:textId="77777777" w:rsidR="003001E9" w:rsidRDefault="00123D47" w:rsidP="008F7DDA">
      <w:pPr>
        <w:rPr>
          <w:rFonts w:ascii="Calibri" w:hAnsi="Calibri" w:cs="Arial"/>
        </w:rPr>
      </w:pPr>
      <w:bookmarkStart w:id="107"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8" w:name="_Toc71292936"/>
      <w:bookmarkStart w:id="109" w:name="_Toc71293013"/>
      <w:r w:rsidRPr="00B32AB9">
        <w:t>Działanie 6.2 Inwestycje w infrastrukturę zdrowotna (o</w:t>
      </w:r>
      <w:r w:rsidR="009272FC">
        <w:t>n</w:t>
      </w:r>
      <w:r w:rsidRPr="00B32AB9">
        <w:t>kologia)</w:t>
      </w:r>
      <w:bookmarkEnd w:id="108"/>
      <w:bookmarkEnd w:id="109"/>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10" w:name="_Toc517084191"/>
      <w:bookmarkStart w:id="111" w:name="_Toc517092131"/>
      <w:bookmarkStart w:id="112" w:name="_Toc517092302"/>
      <w:bookmarkStart w:id="113" w:name="_Toc71292937"/>
      <w:bookmarkStart w:id="114" w:name="_Toc71293014"/>
      <w:r w:rsidRPr="00DF0C08">
        <w:rPr>
          <w:rFonts w:eastAsia="Times New Roman"/>
        </w:rPr>
        <w:t>Działanie 6.3 Rewitalizacja zdegradowanych obszarów</w:t>
      </w:r>
      <w:bookmarkEnd w:id="110"/>
      <w:bookmarkEnd w:id="111"/>
      <w:bookmarkEnd w:id="112"/>
      <w:bookmarkEnd w:id="113"/>
      <w:bookmarkEnd w:id="114"/>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5" w:name="_Toc71292938"/>
      <w:bookmarkStart w:id="116" w:name="_Toc71293015"/>
      <w:r>
        <w:rPr>
          <w:rFonts w:eastAsia="Times New Roman"/>
        </w:rPr>
        <w:t>OŚ PRIOR</w:t>
      </w:r>
      <w:r w:rsidR="004C7B84" w:rsidRPr="004C7B84">
        <w:rPr>
          <w:rFonts w:eastAsia="Times New Roman"/>
        </w:rPr>
        <w:t>YTETOWA 7 – Infrastruktura edukacyjna</w:t>
      </w:r>
      <w:bookmarkEnd w:id="115"/>
      <w:bookmarkEnd w:id="116"/>
    </w:p>
    <w:p w14:paraId="1D6E88D6" w14:textId="77777777" w:rsidR="007862F5" w:rsidRDefault="009D7250" w:rsidP="00022F96">
      <w:pPr>
        <w:pStyle w:val="Nagwek5"/>
        <w:spacing w:after="240"/>
      </w:pPr>
      <w:bookmarkStart w:id="117" w:name="_Toc71292939"/>
      <w:bookmarkStart w:id="118" w:name="_Toc71293016"/>
      <w:r w:rsidRPr="009D7250">
        <w:t>Działanie 7.1 Inwestycje w edukację przedszkolną, podstawową i gimnazjalną</w:t>
      </w:r>
      <w:bookmarkEnd w:id="117"/>
      <w:bookmarkEnd w:id="118"/>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9" w:name="_Toc71292940"/>
      <w:bookmarkStart w:id="120" w:name="_Toc71293017"/>
      <w:r w:rsidRPr="002F60EB">
        <w:t>Działanie 7.2 Inwestycje w edukację ponadgimnazjalną, w tym zawodową</w:t>
      </w:r>
      <w:bookmarkEnd w:id="119"/>
      <w:bookmarkEnd w:id="120"/>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1" w:name="_Toc98147090"/>
      <w:bookmarkStart w:id="122"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1"/>
      <w:bookmarkEnd w:id="122"/>
    </w:p>
    <w:p w14:paraId="08DA9FEF" w14:textId="77777777" w:rsidR="007F1112" w:rsidRPr="006842A4" w:rsidRDefault="007F1112" w:rsidP="007F1112">
      <w:pPr>
        <w:pStyle w:val="Nagwek5"/>
      </w:pPr>
      <w:bookmarkStart w:id="123" w:name="_Toc98147091"/>
      <w:bookmarkStart w:id="124" w:name="_Toc98150964"/>
      <w:r w:rsidRPr="006842A4">
        <w:t>Działanie 12.1. Zwiększenie jakości i dostępności usług zdrowotnych w walce z pandemią COVID-19</w:t>
      </w:r>
      <w:bookmarkEnd w:id="123"/>
      <w:bookmarkEnd w:id="124"/>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5"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5"/>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6"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6"/>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7" w:name="_Toc71293074"/>
      <w:r w:rsidRPr="00DF0C08">
        <w:rPr>
          <w:rFonts w:asciiTheme="minorHAnsi" w:eastAsia="Times New Roman" w:hAnsiTheme="minorHAnsi" w:cs="Arial"/>
          <w:spacing w:val="15"/>
        </w:rPr>
        <w:t>a. Kryteria merytoryczne ogólne dla wszystkich osi priorytetowych RPO WD 2014-2020 – zakres EFRR</w:t>
      </w:r>
      <w:bookmarkEnd w:id="127"/>
    </w:p>
    <w:p w14:paraId="6592342D" w14:textId="77777777" w:rsidR="0032251B" w:rsidRPr="00145481" w:rsidRDefault="0032251B" w:rsidP="00145481">
      <w:pPr>
        <w:jc w:val="center"/>
        <w:rPr>
          <w:b/>
        </w:rPr>
      </w:pPr>
      <w:bookmarkStart w:id="128" w:name="_Toc517084192"/>
      <w:bookmarkStart w:id="129" w:name="_Toc517092132"/>
      <w:bookmarkStart w:id="130" w:name="_Toc517092303"/>
      <w:bookmarkStart w:id="131" w:name="_Toc517334481"/>
      <w:bookmarkStart w:id="132" w:name="_Toc527969683"/>
      <w:r w:rsidRPr="00145481">
        <w:rPr>
          <w:b/>
        </w:rPr>
        <w:t>Ocena finansowo-ekonomiczna projektu</w:t>
      </w:r>
      <w:bookmarkEnd w:id="128"/>
      <w:bookmarkEnd w:id="129"/>
      <w:bookmarkEnd w:id="130"/>
      <w:bookmarkEnd w:id="131"/>
      <w:bookmarkEnd w:id="132"/>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3" w:name="_Toc517084193"/>
      <w:bookmarkStart w:id="134" w:name="_Toc517092133"/>
      <w:bookmarkStart w:id="135" w:name="_Toc517092304"/>
      <w:bookmarkStart w:id="136" w:name="_Toc517334482"/>
      <w:bookmarkStart w:id="137" w:name="_Toc527969684"/>
      <w:r w:rsidRPr="00145481">
        <w:rPr>
          <w:b/>
        </w:rPr>
        <w:t>Ocena projektu pod kątem spełniania kryteriów merytorycznych ogólnych</w:t>
      </w:r>
      <w:bookmarkEnd w:id="133"/>
      <w:bookmarkEnd w:id="134"/>
      <w:bookmarkEnd w:id="135"/>
      <w:bookmarkEnd w:id="136"/>
      <w:bookmarkEnd w:id="137"/>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8"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8"/>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9" w:name="_Toc71293076"/>
      <w:r w:rsidRPr="00FC3562">
        <w:t>b.</w:t>
      </w:r>
      <w:r w:rsidR="00981526">
        <w:t xml:space="preserve"> </w:t>
      </w:r>
      <w:r w:rsidR="0032251B" w:rsidRPr="00FC3562">
        <w:t>Kryteria merytoryczne specyficzne – dla poszczególnych działań RPO WD 2014-2020 – zakres EFRR</w:t>
      </w:r>
      <w:bookmarkEnd w:id="139"/>
    </w:p>
    <w:p w14:paraId="5AB774DA" w14:textId="7289C1A8"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4B0AC1FC" w14:textId="42677BA2" w:rsidR="005940E2" w:rsidRDefault="00450303">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6C0C4DF" w14:textId="45DA88D9" w:rsidR="005940E2" w:rsidRDefault="00450303">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C4DA788" w14:textId="5C703337" w:rsidR="005940E2" w:rsidRDefault="00450303">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2A20E473" w14:textId="0ED2B85B" w:rsidR="005940E2" w:rsidRDefault="00450303">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4AE8D3A9" w14:textId="58961CE4" w:rsidR="005940E2" w:rsidRDefault="00450303">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610CE9F6" w14:textId="3B469730" w:rsidR="005940E2" w:rsidRDefault="00450303">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7786DF7" w14:textId="3CF17791" w:rsidR="005940E2" w:rsidRDefault="00450303">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721F7046" w14:textId="00B505A5" w:rsidR="005940E2" w:rsidRDefault="00450303">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3B231B93" w14:textId="74C95420" w:rsidR="005940E2" w:rsidRDefault="00450303">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4CE5B0D7" w14:textId="15B6EB85" w:rsidR="005940E2" w:rsidRDefault="00450303">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22BE0B2A" w14:textId="3F562BE3" w:rsidR="005940E2" w:rsidRDefault="00450303">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BF02AD" w14:textId="5C96D539" w:rsidR="005940E2" w:rsidRDefault="00450303">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0DD69E70" w14:textId="1A27DE1C" w:rsidR="005940E2" w:rsidRDefault="00450303">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7D88DE43" w14:textId="0BD0989C" w:rsidR="005940E2" w:rsidRDefault="00450303">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06C3BDA9" w14:textId="030529E2" w:rsidR="005940E2" w:rsidRDefault="00450303">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1E4F9FB0" w14:textId="2A2DBA35" w:rsidR="005940E2" w:rsidRDefault="00450303">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6FADEB9E" w14:textId="2D6979DC" w:rsidR="005940E2" w:rsidRDefault="00450303">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7E34ED94" w14:textId="114B22EF" w:rsidR="005940E2" w:rsidRDefault="00450303">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4F8B373B" w14:textId="1AAFB2E7" w:rsidR="005940E2" w:rsidRDefault="00450303">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2AD2C500" w14:textId="7DF37237" w:rsidR="005940E2" w:rsidRDefault="00450303">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72DC606C" w14:textId="474519B3" w:rsidR="005940E2" w:rsidRDefault="00450303">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0B6BFDC2" w14:textId="7B7377B7" w:rsidR="005940E2" w:rsidRDefault="00450303">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48F2ABF4" w14:textId="6C50CE1D" w:rsidR="005940E2" w:rsidRDefault="00450303">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20BB9D7D" w14:textId="68AEFEBF" w:rsidR="005940E2" w:rsidRDefault="00450303">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589582D3" w14:textId="0B322A41" w:rsidR="005940E2" w:rsidRDefault="00450303">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7AC8BE40" w14:textId="73AF6501" w:rsidR="005940E2" w:rsidRDefault="00450303">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237A925" w14:textId="0C6ACEBE" w:rsidR="005940E2" w:rsidRDefault="00450303">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2C60A8B7" w14:textId="608EE5AE" w:rsidR="005940E2" w:rsidRDefault="00450303">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133537C5" w14:textId="6CCE45EC" w:rsidR="005940E2" w:rsidRDefault="00450303">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7BA94F63" w14:textId="59B5531C" w:rsidR="005940E2" w:rsidRDefault="00450303">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29578C77" w14:textId="3241708C" w:rsidR="005940E2" w:rsidRDefault="00450303">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1EB482AE" w14:textId="50C3FB28" w:rsidR="005940E2" w:rsidRDefault="00450303">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0E0611B3" w14:textId="1C5DB73F" w:rsidR="005940E2" w:rsidRDefault="00450303">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19E1B441" w14:textId="3C584B7F" w:rsidR="005940E2" w:rsidRDefault="00450303">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2CCEC3F" w14:textId="3857778D" w:rsidR="005940E2" w:rsidRDefault="00450303">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A8FDD12" w14:textId="19B53B0C" w:rsidR="005940E2" w:rsidRDefault="00450303">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4C20A726" w14:textId="1AA35132" w:rsidR="005940E2" w:rsidRDefault="00450303">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1BB942B3" w14:textId="601E84D7" w:rsidR="005940E2" w:rsidRDefault="00450303">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2D4098C8" w14:textId="26FB8107" w:rsidR="005940E2" w:rsidRDefault="00450303">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2231FCA3" w14:textId="0460E20D" w:rsidR="005940E2" w:rsidRDefault="00450303">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72B5B3BB" w14:textId="2F276B06" w:rsidR="005940E2" w:rsidRDefault="00450303">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3FBD07D1" w14:textId="6A5F63F3" w:rsidR="005940E2" w:rsidRDefault="00450303">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51E1B291" w14:textId="1C694449" w:rsidR="005940E2" w:rsidRDefault="00450303">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5A8C561E" w14:textId="38AFEDF8" w:rsidR="005940E2" w:rsidRDefault="00450303">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54D096E3" w14:textId="216BDD0A" w:rsidR="005940E2" w:rsidRDefault="00450303">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61396212" w14:textId="5070CFA4" w:rsidR="005940E2" w:rsidRDefault="00450303">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7174440C" w14:textId="69AA8AA2" w:rsidR="005940E2" w:rsidRDefault="00450303">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146375B3" w14:textId="53A17EA1" w:rsidR="005940E2" w:rsidRDefault="00450303">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46A718E3" w14:textId="5C6D318E" w:rsidR="005940E2" w:rsidRDefault="00450303">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13729389" w14:textId="466B5098" w:rsidR="005940E2" w:rsidRDefault="00450303">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D92A4CB" w14:textId="77DEBF99" w:rsidR="005940E2" w:rsidRDefault="00450303">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6DC8D829" w14:textId="5C3658D2" w:rsidR="005940E2" w:rsidRDefault="00450303">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D19839F" w14:textId="3CD7FBB4" w:rsidR="005940E2" w:rsidRDefault="00450303">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66DB45CC" w14:textId="5F2195DB" w:rsidR="005940E2" w:rsidRDefault="00450303">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0511978D" w14:textId="6CB2F159" w:rsidR="005940E2" w:rsidRDefault="00450303">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EEFBA0B" w14:textId="1F8F7458" w:rsidR="005940E2" w:rsidRDefault="00450303">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1DC0E5DB" w14:textId="0A2C732E" w:rsidR="005940E2" w:rsidRDefault="00450303">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C3EBC55" w14:textId="765E5149" w:rsidR="005940E2" w:rsidRDefault="00450303">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5DCBBE14" w14:textId="7F920854" w:rsidR="005940E2" w:rsidRDefault="00450303">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6C47DDC1" w14:textId="32873C50" w:rsidR="005940E2" w:rsidRDefault="00450303">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1C1322D0" w14:textId="67290F7B" w:rsidR="005940E2" w:rsidRDefault="00450303">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252B360B" w14:textId="1D2716B4" w:rsidR="005940E2" w:rsidRDefault="00450303">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05C50B7B" w14:textId="0818D547" w:rsidR="005940E2" w:rsidRDefault="00450303">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73562C19" w14:textId="0489C8C3" w:rsidR="005940E2" w:rsidRDefault="00450303">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4BE6A0AF" w14:textId="312C5061" w:rsidR="005940E2" w:rsidRDefault="00450303">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AF3F1A" w14:textId="03AD04B0" w:rsidR="005940E2" w:rsidRDefault="00450303">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0314A702" w14:textId="60D2B4D5" w:rsidR="005940E2" w:rsidRDefault="00450303">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4A57B40B" w14:textId="022EC0E5" w:rsidR="005940E2" w:rsidRDefault="00450303">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21A2EC4E" w14:textId="71F112A7" w:rsidR="005940E2" w:rsidRDefault="00450303">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025042CF" w14:textId="79AA813E" w:rsidR="005940E2" w:rsidRDefault="00450303">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5C1FA3D6" w14:textId="68BE77DD" w:rsidR="005940E2" w:rsidRDefault="00450303">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4DD4221" w14:textId="75621D1C" w:rsidR="005940E2" w:rsidRDefault="00450303">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773EC05B" w14:textId="3702089C" w:rsidR="005940E2" w:rsidRDefault="00450303">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3D665121" w14:textId="7FC7B45F" w:rsidR="005940E2" w:rsidRDefault="00450303">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19433263" w14:textId="0E0D0529" w:rsidR="005940E2" w:rsidRDefault="00450303">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40" w:name="_Toc517334483"/>
      <w:bookmarkStart w:id="141" w:name="_Toc527969685"/>
      <w:bookmarkStart w:id="142" w:name="_Toc527969885"/>
      <w:bookmarkStart w:id="143" w:name="_Toc13575492"/>
      <w:bookmarkStart w:id="144" w:name="_Toc20131755"/>
      <w:bookmarkStart w:id="145" w:name="_Toc20132095"/>
      <w:bookmarkStart w:id="146" w:name="_Toc40875056"/>
      <w:bookmarkStart w:id="147" w:name="_Toc71292941"/>
      <w:bookmarkStart w:id="148" w:name="_Toc71293018"/>
      <w:r w:rsidRPr="00DF0C08">
        <w:rPr>
          <w:rFonts w:eastAsia="Times New Roman"/>
        </w:rPr>
        <w:t>OŚ PRIORYTETOWA 1 – Przedsiębiorstwa i innowacje</w:t>
      </w:r>
      <w:bookmarkEnd w:id="140"/>
      <w:bookmarkEnd w:id="141"/>
      <w:bookmarkEnd w:id="142"/>
      <w:bookmarkEnd w:id="143"/>
      <w:bookmarkEnd w:id="144"/>
      <w:bookmarkEnd w:id="145"/>
      <w:bookmarkEnd w:id="146"/>
      <w:bookmarkEnd w:id="147"/>
      <w:bookmarkEnd w:id="148"/>
    </w:p>
    <w:p w14:paraId="03FC064F" w14:textId="77777777" w:rsidR="00D43ABB" w:rsidRDefault="00D43ABB" w:rsidP="00FC3562">
      <w:pPr>
        <w:pStyle w:val="Nagwek5"/>
        <w:spacing w:line="480" w:lineRule="auto"/>
        <w:rPr>
          <w:rFonts w:eastAsia="Times New Roman"/>
        </w:rPr>
      </w:pPr>
      <w:bookmarkStart w:id="149" w:name="_Toc517334484"/>
      <w:bookmarkStart w:id="150" w:name="_Toc527969686"/>
      <w:bookmarkStart w:id="151" w:name="_Toc527969886"/>
      <w:bookmarkStart w:id="152" w:name="_Toc13575493"/>
      <w:bookmarkStart w:id="153" w:name="_Toc20131496"/>
      <w:bookmarkStart w:id="154" w:name="_Toc20131756"/>
      <w:bookmarkStart w:id="155" w:name="_Toc20132096"/>
      <w:bookmarkStart w:id="156" w:name="_Toc40875057"/>
      <w:bookmarkStart w:id="157" w:name="_Toc71292942"/>
      <w:bookmarkStart w:id="158" w:name="_Toc71293019"/>
      <w:r w:rsidRPr="00DF0C08">
        <w:rPr>
          <w:rFonts w:eastAsia="Times New Roman"/>
        </w:rPr>
        <w:t>Działanie 1.1 Wzmacnianie potencjału B+R i wdrożeniowego uczelni i jednostek naukowych</w:t>
      </w:r>
      <w:bookmarkEnd w:id="149"/>
      <w:bookmarkEnd w:id="150"/>
      <w:bookmarkEnd w:id="151"/>
      <w:bookmarkEnd w:id="152"/>
      <w:bookmarkEnd w:id="153"/>
      <w:bookmarkEnd w:id="154"/>
      <w:bookmarkEnd w:id="155"/>
      <w:bookmarkEnd w:id="156"/>
      <w:bookmarkEnd w:id="157"/>
      <w:bookmarkEnd w:id="158"/>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9" w:name="_Toc517334485"/>
      <w:bookmarkStart w:id="160" w:name="_Toc527969687"/>
      <w:bookmarkStart w:id="161" w:name="_Toc527969887"/>
      <w:bookmarkStart w:id="162" w:name="_Toc13575494"/>
      <w:bookmarkStart w:id="163" w:name="_Toc20131497"/>
      <w:bookmarkStart w:id="164" w:name="_Toc20131757"/>
      <w:bookmarkStart w:id="165" w:name="_Toc20132097"/>
      <w:bookmarkStart w:id="166" w:name="_Toc40875058"/>
      <w:bookmarkStart w:id="167" w:name="_Toc71292943"/>
      <w:bookmarkStart w:id="168" w:name="_Toc71293020"/>
      <w:r w:rsidRPr="00DF0C08">
        <w:rPr>
          <w:rFonts w:eastAsia="Times New Roman"/>
        </w:rPr>
        <w:t>Działanie 1.2 Innowacyjne przedsiębiorstwa</w:t>
      </w:r>
      <w:bookmarkEnd w:id="159"/>
      <w:bookmarkEnd w:id="160"/>
      <w:bookmarkEnd w:id="161"/>
      <w:bookmarkEnd w:id="162"/>
      <w:bookmarkEnd w:id="163"/>
      <w:bookmarkEnd w:id="164"/>
      <w:bookmarkEnd w:id="165"/>
      <w:bookmarkEnd w:id="166"/>
      <w:bookmarkEnd w:id="167"/>
      <w:bookmarkEnd w:id="168"/>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9" w:name="_Toc517334486"/>
      <w:bookmarkStart w:id="170" w:name="_Toc527969688"/>
      <w:bookmarkStart w:id="171" w:name="_Toc527969888"/>
      <w:bookmarkStart w:id="172" w:name="_Toc13575495"/>
      <w:bookmarkStart w:id="173" w:name="_Toc20131498"/>
      <w:bookmarkStart w:id="174" w:name="_Toc20131758"/>
      <w:bookmarkStart w:id="175" w:name="_Toc20132098"/>
      <w:bookmarkStart w:id="176" w:name="_Toc40875059"/>
      <w:bookmarkStart w:id="177" w:name="_Toc71292944"/>
      <w:bookmarkStart w:id="178" w:name="_Toc71293021"/>
      <w:r w:rsidRPr="00DF0C08">
        <w:rPr>
          <w:rFonts w:eastAsia="Times New Roman"/>
          <w:lang w:eastAsia="en-US"/>
        </w:rPr>
        <w:t>Działanie 1.3 Rozwój przedsiębiorczości</w:t>
      </w:r>
      <w:bookmarkEnd w:id="169"/>
      <w:bookmarkEnd w:id="170"/>
      <w:bookmarkEnd w:id="171"/>
      <w:bookmarkEnd w:id="172"/>
      <w:bookmarkEnd w:id="173"/>
      <w:bookmarkEnd w:id="174"/>
      <w:bookmarkEnd w:id="175"/>
      <w:bookmarkEnd w:id="176"/>
      <w:bookmarkEnd w:id="177"/>
      <w:bookmarkEnd w:id="178"/>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9"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9"/>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80" w:name="_Toc517334487"/>
      <w:bookmarkStart w:id="181" w:name="_Toc527969689"/>
      <w:bookmarkStart w:id="182" w:name="_Toc527969889"/>
      <w:bookmarkStart w:id="183" w:name="_Toc13575496"/>
      <w:bookmarkStart w:id="184" w:name="_Toc20131499"/>
      <w:bookmarkStart w:id="185" w:name="_Toc20131759"/>
      <w:bookmarkStart w:id="186" w:name="_Toc20132099"/>
      <w:bookmarkStart w:id="187" w:name="_Toc40875060"/>
      <w:bookmarkStart w:id="188" w:name="_Toc71292945"/>
      <w:bookmarkStart w:id="189"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80"/>
      <w:bookmarkEnd w:id="181"/>
      <w:bookmarkEnd w:id="182"/>
      <w:bookmarkEnd w:id="183"/>
      <w:bookmarkEnd w:id="184"/>
      <w:bookmarkEnd w:id="185"/>
      <w:bookmarkEnd w:id="186"/>
      <w:bookmarkEnd w:id="187"/>
      <w:bookmarkEnd w:id="188"/>
      <w:bookmarkEnd w:id="189"/>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90" w:name="_Toc517334488"/>
      <w:bookmarkStart w:id="191" w:name="_Toc527969690"/>
      <w:bookmarkStart w:id="192" w:name="_Toc527969890"/>
      <w:bookmarkStart w:id="193" w:name="_Toc13575497"/>
      <w:bookmarkStart w:id="194" w:name="_Toc20131500"/>
      <w:bookmarkStart w:id="195" w:name="_Toc20131760"/>
      <w:bookmarkStart w:id="196" w:name="_Toc20132100"/>
      <w:bookmarkStart w:id="197" w:name="_Toc40875061"/>
      <w:bookmarkStart w:id="198" w:name="_Toc71292946"/>
      <w:bookmarkStart w:id="199"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90"/>
      <w:bookmarkEnd w:id="191"/>
      <w:bookmarkEnd w:id="192"/>
      <w:bookmarkEnd w:id="193"/>
      <w:bookmarkEnd w:id="194"/>
      <w:bookmarkEnd w:id="195"/>
      <w:bookmarkEnd w:id="196"/>
      <w:bookmarkEnd w:id="197"/>
      <w:bookmarkEnd w:id="198"/>
      <w:bookmarkEnd w:id="199"/>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200" w:name="_Toc517334489"/>
      <w:bookmarkStart w:id="201" w:name="_Toc527969691"/>
      <w:bookmarkStart w:id="202" w:name="_Toc527969891"/>
      <w:bookmarkStart w:id="203" w:name="_Toc13575498"/>
      <w:bookmarkStart w:id="204" w:name="_Toc20131501"/>
      <w:bookmarkStart w:id="205" w:name="_Toc20131761"/>
      <w:bookmarkStart w:id="206" w:name="_Toc20132101"/>
      <w:bookmarkStart w:id="207" w:name="_Toc40875062"/>
      <w:bookmarkStart w:id="208" w:name="_Toc71292947"/>
      <w:bookmarkStart w:id="209" w:name="_Toc71293024"/>
      <w:r w:rsidRPr="00DF0C08">
        <w:rPr>
          <w:rFonts w:eastAsia="Times New Roman"/>
        </w:rPr>
        <w:t>OŚ PRIORYTETOWA 2 – Technologie informacyjno-komunikacyjne</w:t>
      </w:r>
      <w:bookmarkEnd w:id="200"/>
      <w:bookmarkEnd w:id="201"/>
      <w:bookmarkEnd w:id="202"/>
      <w:bookmarkEnd w:id="203"/>
      <w:bookmarkEnd w:id="204"/>
      <w:bookmarkEnd w:id="205"/>
      <w:bookmarkEnd w:id="206"/>
      <w:bookmarkEnd w:id="207"/>
      <w:bookmarkEnd w:id="208"/>
      <w:bookmarkEnd w:id="209"/>
    </w:p>
    <w:p w14:paraId="2A87B300" w14:textId="77777777" w:rsidR="001945B2" w:rsidRDefault="001945B2" w:rsidP="00EF5550">
      <w:pPr>
        <w:pStyle w:val="Nagwek5"/>
        <w:spacing w:line="360" w:lineRule="auto"/>
        <w:rPr>
          <w:rFonts w:eastAsia="Times New Roman"/>
        </w:rPr>
      </w:pPr>
      <w:bookmarkStart w:id="210" w:name="_Toc517334490"/>
      <w:bookmarkStart w:id="211" w:name="_Toc527969692"/>
      <w:bookmarkStart w:id="212" w:name="_Toc527969892"/>
      <w:bookmarkStart w:id="213" w:name="_Toc13575499"/>
      <w:bookmarkStart w:id="214" w:name="_Toc20131502"/>
      <w:bookmarkStart w:id="215" w:name="_Toc20131762"/>
      <w:bookmarkStart w:id="216" w:name="_Toc20132102"/>
      <w:bookmarkStart w:id="217" w:name="_Toc40875063"/>
      <w:bookmarkStart w:id="218" w:name="_Toc71292948"/>
      <w:bookmarkStart w:id="219" w:name="_Toc71293025"/>
      <w:r w:rsidRPr="00DF0C08">
        <w:rPr>
          <w:rFonts w:eastAsia="Times New Roman"/>
        </w:rPr>
        <w:t>Działanie 2.1 E-usługi publiczne</w:t>
      </w:r>
      <w:bookmarkEnd w:id="210"/>
      <w:bookmarkEnd w:id="211"/>
      <w:bookmarkEnd w:id="212"/>
      <w:bookmarkEnd w:id="213"/>
      <w:bookmarkEnd w:id="214"/>
      <w:bookmarkEnd w:id="215"/>
      <w:bookmarkEnd w:id="216"/>
      <w:bookmarkEnd w:id="217"/>
      <w:bookmarkEnd w:id="218"/>
      <w:bookmarkEnd w:id="21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20" w:name="_Toc517334491"/>
      <w:bookmarkStart w:id="221" w:name="_Toc527969693"/>
      <w:bookmarkStart w:id="222" w:name="_Toc527969893"/>
      <w:bookmarkStart w:id="223" w:name="_Toc13575500"/>
      <w:bookmarkStart w:id="224" w:name="_Toc20131503"/>
      <w:bookmarkStart w:id="225" w:name="_Toc20131763"/>
      <w:bookmarkStart w:id="226" w:name="_Toc20132103"/>
      <w:bookmarkStart w:id="227" w:name="_Toc40875064"/>
      <w:bookmarkStart w:id="228" w:name="_Toc71292949"/>
      <w:bookmarkStart w:id="229"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20"/>
      <w:bookmarkEnd w:id="221"/>
      <w:bookmarkEnd w:id="222"/>
      <w:bookmarkEnd w:id="223"/>
      <w:bookmarkEnd w:id="224"/>
      <w:bookmarkEnd w:id="225"/>
      <w:bookmarkEnd w:id="226"/>
      <w:bookmarkEnd w:id="227"/>
      <w:bookmarkEnd w:id="228"/>
      <w:bookmarkEnd w:id="229"/>
    </w:p>
    <w:p w14:paraId="2E693EEE" w14:textId="77777777" w:rsidR="0049410C" w:rsidRPr="00DF0C08" w:rsidRDefault="0049410C" w:rsidP="00D62596">
      <w:pPr>
        <w:pStyle w:val="Nagwek5"/>
      </w:pPr>
      <w:bookmarkStart w:id="230" w:name="_Toc517334492"/>
      <w:bookmarkStart w:id="231" w:name="_Toc527969694"/>
      <w:bookmarkStart w:id="232" w:name="_Toc527969894"/>
      <w:bookmarkStart w:id="233" w:name="_Toc13575501"/>
      <w:bookmarkStart w:id="234" w:name="_Toc20131504"/>
      <w:bookmarkStart w:id="235" w:name="_Toc20131764"/>
      <w:bookmarkStart w:id="236" w:name="_Toc20132104"/>
      <w:bookmarkStart w:id="237" w:name="_Toc40875065"/>
      <w:bookmarkStart w:id="238" w:name="_Toc71292950"/>
      <w:bookmarkStart w:id="239" w:name="_Toc71293027"/>
      <w:r w:rsidRPr="00DF0C08">
        <w:rPr>
          <w:rFonts w:eastAsia="Times New Roman" w:cs="Tahoma"/>
          <w:bCs/>
          <w:iCs/>
        </w:rPr>
        <w:t xml:space="preserve">Działanie 3.1 </w:t>
      </w:r>
      <w:r w:rsidRPr="00DF0C08">
        <w:t>Produkcja i dystrybucja energii ze źródeł odnawialnych</w:t>
      </w:r>
      <w:bookmarkEnd w:id="230"/>
      <w:bookmarkEnd w:id="231"/>
      <w:bookmarkEnd w:id="232"/>
      <w:bookmarkEnd w:id="233"/>
      <w:bookmarkEnd w:id="234"/>
      <w:bookmarkEnd w:id="235"/>
      <w:bookmarkEnd w:id="236"/>
      <w:bookmarkEnd w:id="237"/>
      <w:bookmarkEnd w:id="238"/>
      <w:bookmarkEnd w:id="239"/>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450303"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40" w:name="_Toc517334493"/>
      <w:bookmarkStart w:id="241" w:name="_Toc527969695"/>
      <w:bookmarkStart w:id="242" w:name="_Toc527969895"/>
      <w:bookmarkStart w:id="243" w:name="_Toc13575502"/>
      <w:bookmarkStart w:id="244" w:name="_Toc20131505"/>
      <w:bookmarkStart w:id="245" w:name="_Toc20131765"/>
      <w:bookmarkStart w:id="246" w:name="_Toc20132105"/>
      <w:bookmarkStart w:id="247" w:name="_Toc40875066"/>
      <w:bookmarkStart w:id="248" w:name="_Toc71292951"/>
      <w:bookmarkStart w:id="249" w:name="_Toc71293028"/>
      <w:r w:rsidRPr="00DF0C08">
        <w:rPr>
          <w:rFonts w:eastAsia="Times New Roman"/>
        </w:rPr>
        <w:t>Działanie 3.2 Efektywność energetyczna w MŚP</w:t>
      </w:r>
      <w:bookmarkEnd w:id="240"/>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50" w:name="_Toc517334494"/>
      <w:bookmarkStart w:id="251" w:name="_Toc527969696"/>
      <w:bookmarkStart w:id="252" w:name="_Toc527969896"/>
      <w:bookmarkStart w:id="253" w:name="_Toc13575503"/>
      <w:bookmarkStart w:id="254" w:name="_Toc20131506"/>
      <w:bookmarkStart w:id="255" w:name="_Toc20131766"/>
      <w:bookmarkStart w:id="256" w:name="_Toc20132106"/>
      <w:bookmarkStart w:id="257" w:name="_Toc40875067"/>
      <w:bookmarkStart w:id="258" w:name="_Toc71292952"/>
      <w:bookmarkStart w:id="259" w:name="_Toc71293029"/>
      <w:r w:rsidRPr="00DF0C08">
        <w:t>Działanie 3.3 Efektywność energetyczna w budynkach użyteczności publicznej i sektorze mieszkaniowym</w:t>
      </w:r>
      <w:bookmarkEnd w:id="250"/>
      <w:bookmarkEnd w:id="251"/>
      <w:bookmarkEnd w:id="252"/>
      <w:bookmarkEnd w:id="253"/>
      <w:bookmarkEnd w:id="254"/>
      <w:bookmarkEnd w:id="255"/>
      <w:bookmarkEnd w:id="256"/>
      <w:bookmarkEnd w:id="257"/>
      <w:bookmarkEnd w:id="258"/>
      <w:bookmarkEnd w:id="259"/>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60"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60"/>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1"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1"/>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5" w:name="_Hlk525727073"/>
      <w:r w:rsidRPr="00232821">
        <w:rPr>
          <w:b/>
          <w:sz w:val="20"/>
          <w:szCs w:val="20"/>
        </w:rPr>
        <w:t>Typ 3.3 e Modernizacja systemów grzewczych i odnawialne źródła energii - projekty dotyczące zwalczania emisji kominowej – projekty grantowe</w:t>
      </w:r>
      <w:bookmarkEnd w:id="265"/>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6"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6"/>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7"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7"/>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8" w:name="_Hlk515277086"/>
            <w:bookmarkEnd w:id="268"/>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9"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9"/>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70"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70"/>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71" w:name="_Toc517334495"/>
      <w:bookmarkStart w:id="272" w:name="_Toc527969697"/>
      <w:bookmarkStart w:id="273" w:name="_Toc527969897"/>
      <w:bookmarkStart w:id="274" w:name="_Toc13575504"/>
      <w:bookmarkStart w:id="275" w:name="_Toc20131507"/>
      <w:bookmarkStart w:id="276" w:name="_Toc20131767"/>
      <w:bookmarkStart w:id="277" w:name="_Toc20132107"/>
      <w:bookmarkStart w:id="278" w:name="_Toc40875068"/>
      <w:bookmarkStart w:id="279" w:name="_Toc71292953"/>
      <w:bookmarkStart w:id="280" w:name="_Toc71293030"/>
      <w:r w:rsidRPr="00DF0C08">
        <w:t>Działanie 3.4 Wdrażanie strategii niskoemisyjnych (nabory dla ZIT)</w:t>
      </w:r>
      <w:bookmarkEnd w:id="271"/>
      <w:bookmarkEnd w:id="272"/>
      <w:bookmarkEnd w:id="273"/>
      <w:bookmarkEnd w:id="274"/>
      <w:bookmarkEnd w:id="275"/>
      <w:bookmarkEnd w:id="276"/>
      <w:bookmarkEnd w:id="277"/>
      <w:bookmarkEnd w:id="278"/>
      <w:bookmarkEnd w:id="279"/>
      <w:bookmarkEnd w:id="280"/>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81"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81"/>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2" w:name="_Toc517334496"/>
      <w:bookmarkStart w:id="283" w:name="_Toc527969698"/>
      <w:bookmarkStart w:id="284" w:name="_Toc527969898"/>
      <w:bookmarkStart w:id="285" w:name="_Toc13575505"/>
      <w:bookmarkStart w:id="286" w:name="_Toc20131508"/>
      <w:bookmarkStart w:id="287" w:name="_Toc20131768"/>
      <w:bookmarkStart w:id="288" w:name="_Toc20132108"/>
      <w:bookmarkStart w:id="289" w:name="_Toc40875069"/>
      <w:bookmarkStart w:id="290" w:name="_Toc71292954"/>
      <w:bookmarkStart w:id="291" w:name="_Toc71293031"/>
      <w:r w:rsidRPr="00DF0C08">
        <w:t>Działanie 3.4 Wdrażanie strategii niskoemisyjnych (OSI)</w:t>
      </w:r>
      <w:bookmarkEnd w:id="282"/>
      <w:bookmarkEnd w:id="283"/>
      <w:bookmarkEnd w:id="284"/>
      <w:bookmarkEnd w:id="285"/>
      <w:bookmarkEnd w:id="286"/>
      <w:bookmarkEnd w:id="287"/>
      <w:bookmarkEnd w:id="288"/>
      <w:bookmarkEnd w:id="289"/>
      <w:bookmarkEnd w:id="290"/>
      <w:bookmarkEnd w:id="291"/>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2" w:name="_GoBack2"/>
            <w:bookmarkEnd w:id="292"/>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3"/>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4" w:name="_Hlk30665308"/>
            <w:bookmarkEnd w:id="294"/>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5" w:name="_Toc517334497"/>
      <w:bookmarkStart w:id="296" w:name="_Toc527969699"/>
      <w:bookmarkStart w:id="297" w:name="_Toc527969899"/>
      <w:bookmarkStart w:id="298" w:name="_Toc13575506"/>
      <w:bookmarkStart w:id="299" w:name="_Toc20131509"/>
      <w:bookmarkStart w:id="300" w:name="_Toc20131769"/>
      <w:bookmarkStart w:id="301" w:name="_Toc20132109"/>
      <w:bookmarkStart w:id="302" w:name="_Toc40875070"/>
      <w:bookmarkStart w:id="303" w:name="_Toc71292955"/>
      <w:bookmarkStart w:id="304" w:name="_Toc71293032"/>
      <w:r w:rsidRPr="00DF0C08">
        <w:rPr>
          <w:rFonts w:eastAsia="Times New Roman" w:cs="Tahoma"/>
          <w:bCs/>
          <w:iCs/>
        </w:rPr>
        <w:t xml:space="preserve">Działanie 3.5 </w:t>
      </w:r>
      <w:r w:rsidRPr="00DF0C08">
        <w:t>Wysokosprawna kogeneracja</w:t>
      </w:r>
      <w:bookmarkEnd w:id="295"/>
      <w:bookmarkEnd w:id="296"/>
      <w:bookmarkEnd w:id="297"/>
      <w:bookmarkEnd w:id="298"/>
      <w:bookmarkEnd w:id="299"/>
      <w:bookmarkEnd w:id="300"/>
      <w:bookmarkEnd w:id="301"/>
      <w:bookmarkEnd w:id="302"/>
      <w:bookmarkEnd w:id="303"/>
      <w:bookmarkEnd w:id="304"/>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5" w:name="_Toc517334498"/>
      <w:bookmarkStart w:id="306" w:name="_Toc527969700"/>
      <w:bookmarkStart w:id="307" w:name="_Toc527969900"/>
      <w:bookmarkStart w:id="308" w:name="_Toc13575507"/>
      <w:bookmarkStart w:id="309" w:name="_Toc20131510"/>
      <w:bookmarkStart w:id="310" w:name="_Toc20131770"/>
      <w:bookmarkStart w:id="311" w:name="_Toc20132110"/>
      <w:bookmarkStart w:id="312" w:name="_Toc40875071"/>
      <w:bookmarkStart w:id="313" w:name="_Toc71292956"/>
      <w:bookmarkStart w:id="314"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5"/>
      <w:bookmarkEnd w:id="306"/>
      <w:bookmarkEnd w:id="307"/>
      <w:bookmarkEnd w:id="308"/>
      <w:bookmarkEnd w:id="309"/>
      <w:bookmarkEnd w:id="310"/>
      <w:bookmarkEnd w:id="311"/>
      <w:bookmarkEnd w:id="312"/>
      <w:bookmarkEnd w:id="313"/>
      <w:bookmarkEnd w:id="314"/>
    </w:p>
    <w:p w14:paraId="6676C472" w14:textId="77777777" w:rsidR="00444155" w:rsidRPr="00DF0C08" w:rsidRDefault="00444155" w:rsidP="00E773A2">
      <w:pPr>
        <w:pStyle w:val="Nagwek5"/>
        <w:rPr>
          <w:rFonts w:eastAsia="Times New Roman"/>
        </w:rPr>
      </w:pPr>
      <w:bookmarkStart w:id="315" w:name="_Toc517334499"/>
      <w:bookmarkStart w:id="316" w:name="_Toc527969701"/>
      <w:bookmarkStart w:id="317" w:name="_Toc527969901"/>
      <w:bookmarkStart w:id="318" w:name="_Toc13575508"/>
      <w:bookmarkStart w:id="319" w:name="_Toc20131511"/>
      <w:bookmarkStart w:id="320" w:name="_Toc20131771"/>
      <w:bookmarkStart w:id="321" w:name="_Toc20132111"/>
      <w:bookmarkStart w:id="322" w:name="_Toc40875072"/>
      <w:bookmarkStart w:id="323" w:name="_Toc71292957"/>
      <w:bookmarkStart w:id="324" w:name="_Toc71293034"/>
      <w:r w:rsidRPr="00DF0C08">
        <w:rPr>
          <w:rFonts w:eastAsia="Times New Roman"/>
        </w:rPr>
        <w:t>Działanie 4.1 Gospodarka odpadami</w:t>
      </w:r>
      <w:bookmarkEnd w:id="315"/>
      <w:bookmarkEnd w:id="316"/>
      <w:bookmarkEnd w:id="317"/>
      <w:bookmarkEnd w:id="318"/>
      <w:bookmarkEnd w:id="319"/>
      <w:bookmarkEnd w:id="320"/>
      <w:bookmarkEnd w:id="321"/>
      <w:bookmarkEnd w:id="322"/>
      <w:bookmarkEnd w:id="323"/>
      <w:bookmarkEnd w:id="324"/>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5" w:name="_Toc517334500"/>
      <w:bookmarkStart w:id="326" w:name="_Toc527969702"/>
      <w:bookmarkStart w:id="327" w:name="_Toc527969902"/>
      <w:bookmarkStart w:id="328" w:name="_Toc13575509"/>
      <w:bookmarkStart w:id="329" w:name="_Toc20131512"/>
      <w:bookmarkStart w:id="330" w:name="_Toc20131772"/>
      <w:bookmarkStart w:id="331" w:name="_Toc20132112"/>
      <w:bookmarkStart w:id="332" w:name="_Toc40875073"/>
      <w:bookmarkStart w:id="333" w:name="_Toc71292958"/>
      <w:bookmarkStart w:id="334" w:name="_Toc71293035"/>
      <w:r w:rsidRPr="00DF0C08">
        <w:rPr>
          <w:rFonts w:eastAsia="Times New Roman" w:cs="Arial"/>
          <w:iCs/>
        </w:rPr>
        <w:t xml:space="preserve">Działanie 4.2 </w:t>
      </w:r>
      <w:r w:rsidRPr="00DF0C08">
        <w:t>Gospodarka wodno-ściekowa</w:t>
      </w:r>
      <w:bookmarkEnd w:id="325"/>
      <w:bookmarkEnd w:id="326"/>
      <w:bookmarkEnd w:id="327"/>
      <w:bookmarkEnd w:id="328"/>
      <w:bookmarkEnd w:id="329"/>
      <w:bookmarkEnd w:id="330"/>
      <w:bookmarkEnd w:id="331"/>
      <w:bookmarkEnd w:id="332"/>
      <w:bookmarkEnd w:id="333"/>
      <w:bookmarkEnd w:id="334"/>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5" w:name="_Toc517334501"/>
      <w:bookmarkStart w:id="336" w:name="_Toc527969703"/>
      <w:bookmarkStart w:id="337" w:name="_Toc527969903"/>
      <w:bookmarkStart w:id="338" w:name="_Toc13575510"/>
      <w:bookmarkStart w:id="339" w:name="_Toc20131513"/>
      <w:bookmarkStart w:id="340" w:name="_Toc20131773"/>
      <w:bookmarkStart w:id="341" w:name="_Toc20132113"/>
      <w:bookmarkStart w:id="342" w:name="_Toc40875074"/>
      <w:bookmarkStart w:id="343" w:name="_Toc71292959"/>
      <w:bookmarkStart w:id="344" w:name="_Toc71293036"/>
      <w:r w:rsidRPr="00DF0C08">
        <w:rPr>
          <w:rFonts w:eastAsia="Times New Roman"/>
        </w:rPr>
        <w:t>Działanie 4.3 Dziedzictwo kulturowe</w:t>
      </w:r>
      <w:bookmarkEnd w:id="335"/>
      <w:bookmarkEnd w:id="336"/>
      <w:bookmarkEnd w:id="337"/>
      <w:bookmarkEnd w:id="338"/>
      <w:bookmarkEnd w:id="339"/>
      <w:bookmarkEnd w:id="340"/>
      <w:bookmarkEnd w:id="341"/>
      <w:bookmarkEnd w:id="342"/>
      <w:bookmarkEnd w:id="343"/>
      <w:bookmarkEnd w:id="34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5" w:name="_Toc13575511"/>
      <w:bookmarkStart w:id="346" w:name="_Toc20131514"/>
      <w:bookmarkStart w:id="347" w:name="_Toc20131774"/>
      <w:bookmarkStart w:id="348" w:name="_Toc20132114"/>
      <w:bookmarkStart w:id="349" w:name="_Toc40875075"/>
      <w:bookmarkStart w:id="350" w:name="_Toc71292960"/>
      <w:bookmarkStart w:id="351" w:name="_Toc71293037"/>
      <w:r w:rsidRPr="00744E73">
        <w:rPr>
          <w:rFonts w:ascii="Calibri" w:eastAsia="Times New Roman" w:hAnsi="Calibri" w:cstheme="majorBidi"/>
          <w:b/>
          <w:color w:val="000000" w:themeColor="text1"/>
        </w:rPr>
        <w:t>Działanie 4.3 Dziedzictwo kulturowe</w:t>
      </w:r>
      <w:bookmarkEnd w:id="345"/>
      <w:bookmarkEnd w:id="346"/>
      <w:bookmarkEnd w:id="347"/>
      <w:bookmarkEnd w:id="348"/>
      <w:bookmarkEnd w:id="349"/>
      <w:bookmarkEnd w:id="350"/>
      <w:bookmarkEnd w:id="351"/>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2" w:name="_Toc517334502"/>
      <w:bookmarkStart w:id="353" w:name="_Toc527969704"/>
      <w:bookmarkStart w:id="354" w:name="_Toc527969904"/>
      <w:bookmarkStart w:id="355" w:name="_Toc13575512"/>
      <w:bookmarkStart w:id="356" w:name="_Toc20131515"/>
      <w:bookmarkStart w:id="357" w:name="_Toc20131775"/>
      <w:bookmarkStart w:id="358" w:name="_Toc20132115"/>
      <w:bookmarkStart w:id="359" w:name="_Toc40875076"/>
      <w:bookmarkStart w:id="360" w:name="_Toc71292961"/>
      <w:bookmarkStart w:id="361" w:name="_Toc71293038"/>
      <w:r w:rsidRPr="00DF0C08">
        <w:rPr>
          <w:rFonts w:eastAsia="Times New Roman" w:cs="Arial"/>
          <w:iCs/>
        </w:rPr>
        <w:t xml:space="preserve">Działanie 4.4 </w:t>
      </w:r>
      <w:r w:rsidRPr="00DF0C08">
        <w:t>Ochrona i udostępnianie zasobów przyrodniczych</w:t>
      </w:r>
      <w:bookmarkEnd w:id="352"/>
      <w:bookmarkEnd w:id="353"/>
      <w:bookmarkEnd w:id="354"/>
      <w:bookmarkEnd w:id="355"/>
      <w:bookmarkEnd w:id="356"/>
      <w:bookmarkEnd w:id="357"/>
      <w:bookmarkEnd w:id="358"/>
      <w:bookmarkEnd w:id="359"/>
      <w:bookmarkEnd w:id="360"/>
      <w:bookmarkEnd w:id="361"/>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2" w:name="_Toc517334503"/>
      <w:bookmarkStart w:id="363" w:name="_Toc527969705"/>
      <w:bookmarkStart w:id="364" w:name="_Toc527969905"/>
      <w:bookmarkStart w:id="365" w:name="_Toc13575513"/>
      <w:bookmarkStart w:id="366" w:name="_Toc20131516"/>
      <w:bookmarkStart w:id="367" w:name="_Toc20131776"/>
      <w:bookmarkStart w:id="368"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9" w:name="_Toc40875077"/>
      <w:bookmarkStart w:id="370" w:name="_Toc71292962"/>
      <w:bookmarkStart w:id="371"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2"/>
      <w:bookmarkEnd w:id="363"/>
      <w:bookmarkEnd w:id="364"/>
      <w:bookmarkEnd w:id="365"/>
      <w:bookmarkEnd w:id="366"/>
      <w:bookmarkEnd w:id="367"/>
      <w:bookmarkEnd w:id="368"/>
      <w:bookmarkEnd w:id="369"/>
      <w:bookmarkEnd w:id="370"/>
      <w:bookmarkEnd w:id="371"/>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2" w:name="_Toc517334504"/>
      <w:bookmarkStart w:id="373" w:name="_Toc527969706"/>
      <w:bookmarkStart w:id="374" w:name="_Toc527969906"/>
      <w:bookmarkStart w:id="375" w:name="_Toc13575514"/>
      <w:bookmarkStart w:id="376" w:name="_Toc20131517"/>
      <w:bookmarkStart w:id="377" w:name="_Toc20131777"/>
      <w:bookmarkStart w:id="378" w:name="_Toc20132117"/>
      <w:bookmarkStart w:id="379" w:name="_Toc40875078"/>
      <w:bookmarkStart w:id="380" w:name="_Toc71292963"/>
      <w:bookmarkStart w:id="381" w:name="_Toc71293040"/>
      <w:r w:rsidRPr="00DF0C08">
        <w:t>OŚ PRIOTYTETOWA 5 – TRANSPORT</w:t>
      </w:r>
      <w:bookmarkEnd w:id="372"/>
      <w:bookmarkEnd w:id="373"/>
      <w:bookmarkEnd w:id="374"/>
      <w:bookmarkEnd w:id="375"/>
      <w:bookmarkEnd w:id="376"/>
      <w:bookmarkEnd w:id="377"/>
      <w:bookmarkEnd w:id="378"/>
      <w:bookmarkEnd w:id="379"/>
      <w:bookmarkEnd w:id="380"/>
      <w:bookmarkEnd w:id="381"/>
    </w:p>
    <w:p w14:paraId="54E6E0DA" w14:textId="77777777" w:rsidR="00AF25B5" w:rsidRPr="00D0773B" w:rsidRDefault="00AF25B5" w:rsidP="00D0773B">
      <w:pPr>
        <w:pStyle w:val="Nagwek5"/>
      </w:pPr>
      <w:bookmarkStart w:id="382" w:name="_Toc517334505"/>
      <w:bookmarkStart w:id="383" w:name="_Toc527969707"/>
      <w:bookmarkStart w:id="384" w:name="_Toc527969907"/>
      <w:bookmarkStart w:id="385" w:name="_Toc13575515"/>
      <w:bookmarkStart w:id="386" w:name="_Toc20131518"/>
      <w:bookmarkStart w:id="387" w:name="_Toc20131778"/>
      <w:bookmarkStart w:id="388" w:name="_Toc20132118"/>
      <w:bookmarkStart w:id="389" w:name="_Toc40875079"/>
      <w:bookmarkStart w:id="390" w:name="_Toc71292964"/>
      <w:bookmarkStart w:id="391" w:name="_Toc71293041"/>
      <w:r w:rsidRPr="00D0773B">
        <w:t>Działanie 5.1 Drogowa dostępność transportowa</w:t>
      </w:r>
      <w:bookmarkEnd w:id="382"/>
      <w:bookmarkEnd w:id="383"/>
      <w:bookmarkEnd w:id="384"/>
      <w:bookmarkEnd w:id="385"/>
      <w:bookmarkEnd w:id="386"/>
      <w:bookmarkEnd w:id="387"/>
      <w:bookmarkEnd w:id="388"/>
      <w:bookmarkEnd w:id="389"/>
      <w:bookmarkEnd w:id="390"/>
      <w:bookmarkEnd w:id="391"/>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2" w:name="_Toc517334506"/>
      <w:bookmarkStart w:id="393" w:name="_Toc527969708"/>
      <w:bookmarkStart w:id="394" w:name="_Toc527969908"/>
      <w:bookmarkStart w:id="395" w:name="_Toc13575516"/>
      <w:bookmarkStart w:id="396" w:name="_Toc20131519"/>
      <w:bookmarkStart w:id="397" w:name="_Toc20131779"/>
      <w:bookmarkStart w:id="398" w:name="_Toc20132119"/>
      <w:bookmarkStart w:id="399" w:name="_Toc40875080"/>
      <w:bookmarkStart w:id="400" w:name="_Toc71292965"/>
      <w:bookmarkStart w:id="401" w:name="_Toc71293042"/>
      <w:r w:rsidRPr="003728B4">
        <w:t>Działanie 5.2 System transportu kolejowego</w:t>
      </w:r>
      <w:bookmarkEnd w:id="392"/>
      <w:bookmarkEnd w:id="393"/>
      <w:bookmarkEnd w:id="394"/>
      <w:bookmarkEnd w:id="395"/>
      <w:bookmarkEnd w:id="396"/>
      <w:bookmarkEnd w:id="397"/>
      <w:bookmarkEnd w:id="398"/>
      <w:bookmarkEnd w:id="399"/>
      <w:bookmarkEnd w:id="400"/>
      <w:bookmarkEnd w:id="401"/>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2" w:name="_Toc517334507"/>
      <w:bookmarkStart w:id="403" w:name="_Toc527969709"/>
      <w:bookmarkStart w:id="404" w:name="_Toc527969909"/>
      <w:bookmarkStart w:id="405" w:name="_Toc13575517"/>
      <w:bookmarkStart w:id="406" w:name="_Toc20131520"/>
      <w:bookmarkStart w:id="407" w:name="_Toc20131780"/>
      <w:bookmarkStart w:id="408" w:name="_Toc20132120"/>
      <w:bookmarkStart w:id="409" w:name="_Toc40875081"/>
      <w:bookmarkStart w:id="410" w:name="_Toc71292966"/>
      <w:bookmarkStart w:id="411" w:name="_Toc71293043"/>
      <w:r w:rsidRPr="00DF0C08">
        <w:rPr>
          <w:rFonts w:eastAsia="Times New Roman"/>
        </w:rPr>
        <w:t>OŚ PRIORYTETOWA 6 – Infrastruktura spójności społecznej</w:t>
      </w:r>
      <w:bookmarkEnd w:id="402"/>
      <w:bookmarkEnd w:id="403"/>
      <w:bookmarkEnd w:id="404"/>
      <w:bookmarkEnd w:id="405"/>
      <w:bookmarkEnd w:id="406"/>
      <w:bookmarkEnd w:id="407"/>
      <w:bookmarkEnd w:id="408"/>
      <w:bookmarkEnd w:id="409"/>
      <w:bookmarkEnd w:id="410"/>
      <w:bookmarkEnd w:id="411"/>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2" w:name="_Toc517334508"/>
      <w:bookmarkStart w:id="413" w:name="_Toc527969710"/>
      <w:bookmarkStart w:id="414" w:name="_Toc527969910"/>
      <w:bookmarkStart w:id="415" w:name="_Toc13575518"/>
      <w:bookmarkStart w:id="416" w:name="_Toc20131521"/>
      <w:bookmarkStart w:id="417" w:name="_Toc20131781"/>
      <w:bookmarkStart w:id="418" w:name="_Toc20132121"/>
      <w:bookmarkStart w:id="419" w:name="_Toc40875082"/>
      <w:bookmarkStart w:id="420" w:name="_Toc71292967"/>
      <w:bookmarkStart w:id="421" w:name="_Toc71293044"/>
      <w:r w:rsidRPr="00DF0C08">
        <w:rPr>
          <w:rFonts w:eastAsia="Times New Roman"/>
        </w:rPr>
        <w:t>Działanie 6.1 Inwestycje w infrastrukturę społeczną</w:t>
      </w:r>
      <w:bookmarkEnd w:id="412"/>
      <w:bookmarkEnd w:id="413"/>
      <w:bookmarkEnd w:id="414"/>
      <w:bookmarkEnd w:id="415"/>
      <w:bookmarkEnd w:id="416"/>
      <w:bookmarkEnd w:id="417"/>
      <w:bookmarkEnd w:id="418"/>
      <w:bookmarkEnd w:id="419"/>
      <w:bookmarkEnd w:id="420"/>
      <w:bookmarkEnd w:id="421"/>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4" w:name="_Toc517334509"/>
      <w:bookmarkStart w:id="425" w:name="_Toc527969711"/>
      <w:bookmarkStart w:id="426" w:name="_Toc527969911"/>
      <w:bookmarkStart w:id="427" w:name="_Toc13575519"/>
      <w:bookmarkStart w:id="428" w:name="_Toc20131522"/>
      <w:bookmarkStart w:id="429" w:name="_Toc20131782"/>
      <w:bookmarkStart w:id="430" w:name="_Toc20132122"/>
      <w:bookmarkStart w:id="431" w:name="_Toc40875083"/>
      <w:bookmarkStart w:id="432" w:name="_Toc71292968"/>
      <w:bookmarkStart w:id="433"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4"/>
      <w:bookmarkEnd w:id="425"/>
      <w:bookmarkEnd w:id="426"/>
      <w:bookmarkEnd w:id="427"/>
      <w:bookmarkEnd w:id="428"/>
      <w:bookmarkEnd w:id="429"/>
      <w:bookmarkEnd w:id="430"/>
      <w:bookmarkEnd w:id="431"/>
      <w:bookmarkEnd w:id="432"/>
      <w:bookmarkEnd w:id="433"/>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4" w:name="_Toc517334510"/>
      <w:bookmarkStart w:id="435" w:name="_Toc527969712"/>
      <w:bookmarkStart w:id="436" w:name="_Toc527969912"/>
      <w:bookmarkStart w:id="437" w:name="_Toc13575520"/>
      <w:bookmarkStart w:id="438" w:name="_Toc20131523"/>
      <w:bookmarkStart w:id="439" w:name="_Toc20131783"/>
      <w:bookmarkStart w:id="440" w:name="_Toc20132123"/>
      <w:bookmarkStart w:id="441" w:name="_Toc40875084"/>
      <w:bookmarkStart w:id="442" w:name="_Toc71292969"/>
      <w:bookmarkStart w:id="443" w:name="_Toc71293046"/>
      <w:r w:rsidRPr="00DF0C08">
        <w:rPr>
          <w:rFonts w:eastAsia="Times New Roman"/>
        </w:rPr>
        <w:t>Działanie 6.3 Rewitalizacja zdegradowanych obszarów</w:t>
      </w:r>
      <w:bookmarkEnd w:id="434"/>
      <w:bookmarkEnd w:id="435"/>
      <w:bookmarkEnd w:id="436"/>
      <w:bookmarkEnd w:id="437"/>
      <w:bookmarkEnd w:id="438"/>
      <w:bookmarkEnd w:id="439"/>
      <w:bookmarkEnd w:id="440"/>
      <w:bookmarkEnd w:id="441"/>
      <w:bookmarkEnd w:id="442"/>
      <w:bookmarkEnd w:id="443"/>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4" w:name="_Toc517334511"/>
      <w:bookmarkStart w:id="445" w:name="_Toc527969713"/>
      <w:bookmarkStart w:id="446" w:name="_Toc527969913"/>
      <w:bookmarkStart w:id="447" w:name="_Toc13575521"/>
      <w:bookmarkStart w:id="448" w:name="_Toc20131524"/>
      <w:bookmarkStart w:id="449" w:name="_Toc20131784"/>
      <w:bookmarkStart w:id="450" w:name="_Toc20132124"/>
      <w:bookmarkStart w:id="451" w:name="_Toc40875085"/>
      <w:bookmarkStart w:id="452" w:name="_Toc71292970"/>
      <w:bookmarkStart w:id="453" w:name="_Toc71293047"/>
      <w:r w:rsidRPr="00DF0C08">
        <w:t xml:space="preserve">OŚ PRIOTYTETOWA 7 – </w:t>
      </w:r>
      <w:r w:rsidR="00C13A3E" w:rsidRPr="00DF0C08">
        <w:t>Infrastruktura edukacyjna</w:t>
      </w:r>
      <w:bookmarkEnd w:id="444"/>
      <w:bookmarkEnd w:id="445"/>
      <w:bookmarkEnd w:id="446"/>
      <w:bookmarkEnd w:id="447"/>
      <w:bookmarkEnd w:id="448"/>
      <w:bookmarkEnd w:id="449"/>
      <w:bookmarkEnd w:id="450"/>
      <w:bookmarkEnd w:id="451"/>
      <w:bookmarkEnd w:id="452"/>
      <w:bookmarkEnd w:id="453"/>
    </w:p>
    <w:p w14:paraId="4F34CB6F" w14:textId="77777777" w:rsidR="00D7344B" w:rsidRPr="00DF0C08" w:rsidRDefault="00B17737" w:rsidP="005934C6">
      <w:pPr>
        <w:pStyle w:val="Nagwek5"/>
      </w:pPr>
      <w:bookmarkStart w:id="454" w:name="_Toc517334512"/>
      <w:bookmarkStart w:id="455" w:name="_Toc527969714"/>
      <w:bookmarkStart w:id="456" w:name="_Toc527969914"/>
      <w:bookmarkStart w:id="457" w:name="_Toc13575522"/>
      <w:bookmarkStart w:id="458" w:name="_Toc20131525"/>
      <w:bookmarkStart w:id="459" w:name="_Toc20131785"/>
      <w:bookmarkStart w:id="460" w:name="_Toc20132125"/>
      <w:bookmarkStart w:id="461" w:name="_Toc40875086"/>
      <w:bookmarkStart w:id="462" w:name="_Toc71292971"/>
      <w:bookmarkStart w:id="463" w:name="_Toc71293048"/>
      <w:r w:rsidRPr="00DF0C08">
        <w:t>Działanie</w:t>
      </w:r>
      <w:r w:rsidR="00D7344B" w:rsidRPr="00DF0C08">
        <w:t xml:space="preserve"> 7.1 Inwestycje w edukację przedszkolną, podstawową i gimnazjalną</w:t>
      </w:r>
      <w:bookmarkEnd w:id="454"/>
      <w:bookmarkEnd w:id="455"/>
      <w:bookmarkEnd w:id="456"/>
      <w:bookmarkEnd w:id="457"/>
      <w:bookmarkEnd w:id="458"/>
      <w:bookmarkEnd w:id="459"/>
      <w:bookmarkEnd w:id="460"/>
      <w:bookmarkEnd w:id="461"/>
      <w:bookmarkEnd w:id="462"/>
      <w:bookmarkEnd w:id="463"/>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4"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4"/>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5"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5"/>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6"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6"/>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7" w:name="_Toc517334513"/>
      <w:bookmarkStart w:id="468" w:name="_Toc527969715"/>
      <w:bookmarkStart w:id="469" w:name="_Toc527969915"/>
      <w:bookmarkStart w:id="470" w:name="_Toc13575526"/>
      <w:bookmarkStart w:id="471" w:name="_Toc20131526"/>
      <w:bookmarkStart w:id="472" w:name="_Toc20131786"/>
      <w:bookmarkStart w:id="473" w:name="_Toc20132126"/>
      <w:bookmarkStart w:id="474" w:name="_Toc40875087"/>
      <w:bookmarkStart w:id="475" w:name="_Toc71292972"/>
      <w:bookmarkStart w:id="476" w:name="_Toc71293049"/>
      <w:r w:rsidRPr="00717762">
        <w:t>Działanie 7.2 Inwestycje w edukację ponadgimnazjalną, w tym zawodową</w:t>
      </w:r>
      <w:bookmarkEnd w:id="467"/>
      <w:bookmarkEnd w:id="468"/>
      <w:bookmarkEnd w:id="469"/>
      <w:bookmarkEnd w:id="470"/>
      <w:bookmarkEnd w:id="471"/>
      <w:bookmarkEnd w:id="472"/>
      <w:bookmarkEnd w:id="473"/>
      <w:bookmarkEnd w:id="474"/>
      <w:bookmarkEnd w:id="475"/>
      <w:bookmarkEnd w:id="476"/>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7"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7"/>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8"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8"/>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9" w:name="_Toc517092336"/>
      <w:bookmarkStart w:id="480" w:name="_Toc517334514"/>
      <w:bookmarkStart w:id="481" w:name="_Toc527969716"/>
      <w:bookmarkStart w:id="482" w:name="_Toc527969916"/>
      <w:bookmarkStart w:id="483" w:name="_Toc13575527"/>
      <w:bookmarkStart w:id="484" w:name="_Toc20131527"/>
      <w:bookmarkStart w:id="485" w:name="_Toc20131787"/>
      <w:bookmarkStart w:id="486" w:name="_Toc20132127"/>
      <w:bookmarkStart w:id="487" w:name="_Toc40875088"/>
      <w:bookmarkStart w:id="488" w:name="_Toc71292973"/>
      <w:bookmarkStart w:id="489" w:name="_Toc71293050"/>
      <w:r w:rsidRPr="00DF0C08">
        <w:rPr>
          <w:rFonts w:eastAsia="Times New Roman"/>
        </w:rPr>
        <w:t>OŚ PRIORYTETOWA 3 – Gospodarka niskoemisyjna</w:t>
      </w:r>
      <w:bookmarkEnd w:id="479"/>
      <w:bookmarkEnd w:id="480"/>
      <w:bookmarkEnd w:id="481"/>
      <w:bookmarkEnd w:id="482"/>
      <w:bookmarkEnd w:id="483"/>
      <w:bookmarkEnd w:id="484"/>
      <w:bookmarkEnd w:id="485"/>
      <w:bookmarkEnd w:id="486"/>
      <w:bookmarkEnd w:id="487"/>
      <w:bookmarkEnd w:id="488"/>
      <w:bookmarkEnd w:id="489"/>
    </w:p>
    <w:p w14:paraId="48E232E1" w14:textId="77777777" w:rsidR="008E29F8" w:rsidRPr="00DF0C08" w:rsidRDefault="008E29F8" w:rsidP="00E91330">
      <w:pPr>
        <w:pStyle w:val="Nagwek5"/>
      </w:pPr>
      <w:bookmarkStart w:id="490" w:name="_Toc517092337"/>
      <w:bookmarkStart w:id="491" w:name="_Toc517334515"/>
      <w:bookmarkStart w:id="492" w:name="_Toc527969717"/>
      <w:bookmarkStart w:id="493" w:name="_Toc527969917"/>
      <w:bookmarkStart w:id="494" w:name="_Toc13575528"/>
      <w:bookmarkStart w:id="495" w:name="_Toc20131528"/>
      <w:bookmarkStart w:id="496" w:name="_Toc20131788"/>
      <w:bookmarkStart w:id="497" w:name="_Toc20132128"/>
      <w:bookmarkStart w:id="498" w:name="_Toc40875089"/>
      <w:bookmarkStart w:id="499" w:name="_Toc71292974"/>
      <w:bookmarkStart w:id="500" w:name="_Toc71293051"/>
      <w:r w:rsidRPr="00DF0C08">
        <w:t>Działanie 3.4 Wdrażanie strategii niskoemisyjnych (OSI)</w:t>
      </w:r>
      <w:bookmarkEnd w:id="490"/>
      <w:bookmarkEnd w:id="491"/>
      <w:bookmarkEnd w:id="492"/>
      <w:bookmarkEnd w:id="493"/>
      <w:bookmarkEnd w:id="494"/>
      <w:bookmarkEnd w:id="495"/>
      <w:bookmarkEnd w:id="496"/>
      <w:bookmarkEnd w:id="497"/>
      <w:bookmarkEnd w:id="498"/>
      <w:bookmarkEnd w:id="499"/>
      <w:bookmarkEnd w:id="500"/>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501" w:name="_Toc517092338"/>
      <w:bookmarkStart w:id="502" w:name="_Toc517334516"/>
      <w:bookmarkStart w:id="503" w:name="_Toc527969718"/>
      <w:bookmarkStart w:id="504" w:name="_Toc527969918"/>
      <w:bookmarkStart w:id="505" w:name="_Toc13575529"/>
      <w:bookmarkStart w:id="506" w:name="_Toc20131529"/>
      <w:bookmarkStart w:id="507" w:name="_Toc20131789"/>
      <w:bookmarkStart w:id="508" w:name="_Toc20132129"/>
      <w:bookmarkStart w:id="509" w:name="_Toc40875090"/>
      <w:bookmarkStart w:id="510" w:name="_Toc71292975"/>
      <w:bookmarkStart w:id="511" w:name="_Toc71293052"/>
      <w:r w:rsidRPr="00DF0C08">
        <w:t>Działanie 3.4 Wdrażanie strategii niskoemisyjnych (OSI)</w:t>
      </w:r>
      <w:bookmarkEnd w:id="501"/>
      <w:bookmarkEnd w:id="502"/>
      <w:bookmarkEnd w:id="503"/>
      <w:bookmarkEnd w:id="504"/>
      <w:bookmarkEnd w:id="505"/>
      <w:bookmarkEnd w:id="506"/>
      <w:bookmarkEnd w:id="507"/>
      <w:bookmarkEnd w:id="508"/>
      <w:bookmarkEnd w:id="509"/>
      <w:bookmarkEnd w:id="510"/>
      <w:bookmarkEnd w:id="511"/>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2" w:name="_Toc517092339"/>
      <w:bookmarkStart w:id="513" w:name="_Toc517334517"/>
      <w:bookmarkStart w:id="514" w:name="_Toc527969719"/>
      <w:bookmarkStart w:id="515" w:name="_Toc527969919"/>
      <w:bookmarkStart w:id="516" w:name="_Toc13575530"/>
      <w:bookmarkStart w:id="517" w:name="_Toc20131530"/>
      <w:bookmarkStart w:id="518" w:name="_Toc20131790"/>
      <w:bookmarkStart w:id="519" w:name="_Toc20132130"/>
      <w:bookmarkStart w:id="520" w:name="_Toc40875091"/>
      <w:bookmarkStart w:id="521" w:name="_Toc71292976"/>
      <w:bookmarkStart w:id="522" w:name="_Toc71293053"/>
      <w:r w:rsidRPr="00DF0C08">
        <w:t>Oś Priorytetowa</w:t>
      </w:r>
      <w:r w:rsidR="00981526">
        <w:t xml:space="preserve"> </w:t>
      </w:r>
      <w:r w:rsidRPr="00DF0C08">
        <w:t>4 – Środowiska i zasoby</w:t>
      </w:r>
      <w:bookmarkEnd w:id="512"/>
      <w:bookmarkEnd w:id="513"/>
      <w:bookmarkEnd w:id="514"/>
      <w:bookmarkEnd w:id="515"/>
      <w:bookmarkEnd w:id="516"/>
      <w:bookmarkEnd w:id="517"/>
      <w:bookmarkEnd w:id="518"/>
      <w:bookmarkEnd w:id="519"/>
      <w:bookmarkEnd w:id="520"/>
      <w:bookmarkEnd w:id="521"/>
      <w:bookmarkEnd w:id="522"/>
    </w:p>
    <w:p w14:paraId="30DCA6F6" w14:textId="77777777" w:rsidR="005D5245" w:rsidRPr="00DF0C08" w:rsidRDefault="00507FFA" w:rsidP="00FE3054">
      <w:pPr>
        <w:pStyle w:val="Nagwek5"/>
      </w:pPr>
      <w:bookmarkStart w:id="523" w:name="_Toc517092340"/>
      <w:bookmarkStart w:id="524" w:name="_Toc517334518"/>
      <w:bookmarkStart w:id="525" w:name="_Toc527969720"/>
      <w:bookmarkStart w:id="526" w:name="_Toc527969920"/>
      <w:bookmarkStart w:id="527" w:name="_Toc13575531"/>
      <w:bookmarkStart w:id="528" w:name="_Toc20131531"/>
      <w:bookmarkStart w:id="529" w:name="_Toc20131791"/>
      <w:bookmarkStart w:id="530" w:name="_Toc20132131"/>
      <w:bookmarkStart w:id="531" w:name="_Toc40875092"/>
      <w:bookmarkStart w:id="532" w:name="_Toc71292977"/>
      <w:bookmarkStart w:id="533" w:name="_Toc71293054"/>
      <w:r w:rsidRPr="00DF0C08">
        <w:t>Działanie 4.1 Gospodarka odpadami</w:t>
      </w:r>
      <w:bookmarkEnd w:id="523"/>
      <w:bookmarkEnd w:id="524"/>
      <w:bookmarkEnd w:id="525"/>
      <w:bookmarkEnd w:id="526"/>
      <w:bookmarkEnd w:id="527"/>
      <w:bookmarkEnd w:id="528"/>
      <w:bookmarkEnd w:id="529"/>
      <w:bookmarkEnd w:id="530"/>
      <w:bookmarkEnd w:id="531"/>
      <w:bookmarkEnd w:id="532"/>
      <w:bookmarkEnd w:id="533"/>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4" w:name="_Toc517092341"/>
      <w:bookmarkStart w:id="535" w:name="_Toc517334519"/>
      <w:bookmarkStart w:id="536" w:name="_Toc527969721"/>
      <w:bookmarkStart w:id="537" w:name="_Toc527969921"/>
      <w:bookmarkStart w:id="538" w:name="_Toc13575532"/>
      <w:bookmarkStart w:id="539" w:name="_Toc20131532"/>
      <w:bookmarkStart w:id="540" w:name="_Toc20131792"/>
      <w:bookmarkStart w:id="541" w:name="_Toc20132132"/>
      <w:bookmarkStart w:id="542" w:name="_Toc40875093"/>
      <w:bookmarkStart w:id="543" w:name="_Toc71292978"/>
      <w:bookmarkStart w:id="544" w:name="_Toc71293055"/>
      <w:r w:rsidRPr="00DF0C08">
        <w:rPr>
          <w:rFonts w:eastAsia="Times New Roman" w:cs="Arial"/>
          <w:iCs/>
        </w:rPr>
        <w:t xml:space="preserve">Działanie 4.2 </w:t>
      </w:r>
      <w:r w:rsidRPr="00DF0C08">
        <w:t>Gospodarka wodno-ściekowa</w:t>
      </w:r>
      <w:bookmarkEnd w:id="534"/>
      <w:bookmarkEnd w:id="535"/>
      <w:bookmarkEnd w:id="536"/>
      <w:bookmarkEnd w:id="537"/>
      <w:bookmarkEnd w:id="538"/>
      <w:bookmarkEnd w:id="539"/>
      <w:bookmarkEnd w:id="540"/>
      <w:bookmarkEnd w:id="541"/>
      <w:bookmarkEnd w:id="542"/>
      <w:bookmarkEnd w:id="543"/>
      <w:bookmarkEnd w:id="54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5" w:name="_Toc517092342"/>
      <w:bookmarkStart w:id="546" w:name="_Toc517334520"/>
      <w:bookmarkStart w:id="547" w:name="_Toc527969722"/>
      <w:bookmarkStart w:id="548" w:name="_Toc527969922"/>
      <w:bookmarkStart w:id="549" w:name="_Toc13575533"/>
      <w:bookmarkStart w:id="550" w:name="_Toc20131533"/>
      <w:bookmarkStart w:id="551" w:name="_Toc20131793"/>
      <w:bookmarkStart w:id="552" w:name="_Toc20132133"/>
      <w:bookmarkStart w:id="553" w:name="_Toc40875094"/>
      <w:bookmarkStart w:id="554" w:name="_Toc71292979"/>
      <w:bookmarkStart w:id="555" w:name="_Toc71293056"/>
      <w:r w:rsidRPr="00DF0C08">
        <w:rPr>
          <w:rFonts w:eastAsia="Times New Roman"/>
        </w:rPr>
        <w:t>Działanie 4.3 Dziedzictwo kulturowe</w:t>
      </w:r>
      <w:bookmarkEnd w:id="545"/>
      <w:bookmarkEnd w:id="546"/>
      <w:bookmarkEnd w:id="547"/>
      <w:bookmarkEnd w:id="548"/>
      <w:bookmarkEnd w:id="549"/>
      <w:bookmarkEnd w:id="550"/>
      <w:bookmarkEnd w:id="551"/>
      <w:bookmarkEnd w:id="552"/>
      <w:bookmarkEnd w:id="553"/>
      <w:bookmarkEnd w:id="554"/>
      <w:bookmarkEnd w:id="55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6" w:name="_Toc517092343"/>
      <w:bookmarkStart w:id="557" w:name="_Toc517334521"/>
      <w:bookmarkStart w:id="558" w:name="_Toc527969723"/>
      <w:bookmarkStart w:id="559" w:name="_Toc527969923"/>
      <w:bookmarkStart w:id="560" w:name="_Toc13575534"/>
      <w:bookmarkStart w:id="561" w:name="_Toc20131534"/>
      <w:bookmarkStart w:id="562" w:name="_Toc20131794"/>
      <w:bookmarkStart w:id="563" w:name="_Toc20132134"/>
      <w:bookmarkStart w:id="564" w:name="_Toc40875095"/>
      <w:bookmarkStart w:id="565" w:name="_Toc71292980"/>
      <w:bookmarkStart w:id="566" w:name="_Toc71293057"/>
      <w:r w:rsidRPr="00DF0C08">
        <w:rPr>
          <w:rFonts w:cs="Arial"/>
          <w:iCs/>
        </w:rPr>
        <w:t xml:space="preserve">Działanie 4.4 </w:t>
      </w:r>
      <w:r w:rsidRPr="00DF0C08">
        <w:t>Ochrona i udostępnianie zasobów przyrodniczych (typy A-D)</w:t>
      </w:r>
      <w:bookmarkEnd w:id="556"/>
      <w:bookmarkEnd w:id="557"/>
      <w:bookmarkEnd w:id="558"/>
      <w:bookmarkEnd w:id="559"/>
      <w:bookmarkEnd w:id="560"/>
      <w:bookmarkEnd w:id="561"/>
      <w:bookmarkEnd w:id="562"/>
      <w:bookmarkEnd w:id="563"/>
      <w:bookmarkEnd w:id="564"/>
      <w:bookmarkEnd w:id="565"/>
      <w:bookmarkEnd w:id="56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7" w:name="_Toc517092344"/>
      <w:bookmarkStart w:id="568" w:name="_Toc517334522"/>
      <w:bookmarkStart w:id="569" w:name="_Toc527969724"/>
      <w:bookmarkStart w:id="570" w:name="_Toc527969924"/>
      <w:bookmarkStart w:id="571" w:name="_Toc13575535"/>
      <w:bookmarkStart w:id="572" w:name="_Toc20131535"/>
      <w:bookmarkStart w:id="573" w:name="_Toc20131795"/>
      <w:bookmarkStart w:id="574" w:name="_Toc20132135"/>
      <w:bookmarkStart w:id="575" w:name="_Toc40875096"/>
      <w:bookmarkStart w:id="576" w:name="_Toc71292981"/>
      <w:bookmarkStart w:id="577" w:name="_Toc71293058"/>
      <w:r w:rsidRPr="00DF0C08">
        <w:rPr>
          <w:rFonts w:cs="Arial"/>
          <w:iCs/>
        </w:rPr>
        <w:t xml:space="preserve">Działanie 4.4 </w:t>
      </w:r>
      <w:r w:rsidRPr="00DF0C08">
        <w:t>Ochrona i udostępnianie zasobów przyrodniczych (typy E,F)</w:t>
      </w:r>
      <w:bookmarkEnd w:id="567"/>
      <w:bookmarkEnd w:id="568"/>
      <w:bookmarkEnd w:id="569"/>
      <w:bookmarkEnd w:id="570"/>
      <w:bookmarkEnd w:id="571"/>
      <w:bookmarkEnd w:id="572"/>
      <w:bookmarkEnd w:id="573"/>
      <w:bookmarkEnd w:id="574"/>
      <w:bookmarkEnd w:id="575"/>
      <w:bookmarkEnd w:id="576"/>
      <w:bookmarkEnd w:id="577"/>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8" w:name="_Toc517092345"/>
      <w:bookmarkStart w:id="579" w:name="_Toc517334523"/>
      <w:bookmarkStart w:id="580" w:name="_Toc527969725"/>
      <w:bookmarkStart w:id="581" w:name="_Toc527969925"/>
      <w:bookmarkStart w:id="582" w:name="_Toc13575536"/>
      <w:bookmarkStart w:id="583" w:name="_Toc20131536"/>
      <w:bookmarkStart w:id="584" w:name="_Toc20131796"/>
      <w:bookmarkStart w:id="585"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6" w:name="_Toc40875097"/>
      <w:bookmarkStart w:id="587" w:name="_Toc71292982"/>
      <w:bookmarkStart w:id="588" w:name="_Toc71293059"/>
      <w:r w:rsidRPr="00DF0C08">
        <w:rPr>
          <w:rFonts w:eastAsia="Times New Roman" w:cs="Arial"/>
          <w:iCs/>
        </w:rPr>
        <w:t xml:space="preserve">Działanie 4.5 </w:t>
      </w:r>
      <w:r w:rsidRPr="00DF0C08">
        <w:t>Bezpieczeństwo (typ A i B)</w:t>
      </w:r>
      <w:bookmarkEnd w:id="578"/>
      <w:bookmarkEnd w:id="579"/>
      <w:bookmarkEnd w:id="580"/>
      <w:bookmarkEnd w:id="581"/>
      <w:bookmarkEnd w:id="582"/>
      <w:bookmarkEnd w:id="583"/>
      <w:bookmarkEnd w:id="584"/>
      <w:bookmarkEnd w:id="585"/>
      <w:bookmarkEnd w:id="586"/>
      <w:bookmarkEnd w:id="587"/>
      <w:bookmarkEnd w:id="588"/>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9" w:name="_Toc517092346"/>
      <w:bookmarkStart w:id="590" w:name="_Toc517334524"/>
      <w:bookmarkStart w:id="591" w:name="_Toc527969726"/>
      <w:bookmarkStart w:id="592" w:name="_Toc527969926"/>
      <w:bookmarkStart w:id="593" w:name="_Toc13575537"/>
      <w:bookmarkStart w:id="594" w:name="_Toc20131537"/>
      <w:bookmarkStart w:id="595" w:name="_Toc20131797"/>
      <w:bookmarkStart w:id="596" w:name="_Toc20132137"/>
      <w:bookmarkStart w:id="597" w:name="_Toc40875098"/>
      <w:bookmarkStart w:id="598" w:name="_Toc71292983"/>
      <w:bookmarkStart w:id="599" w:name="_Toc71293060"/>
      <w:r w:rsidRPr="00DF0C08">
        <w:rPr>
          <w:rFonts w:eastAsia="Times New Roman"/>
        </w:rPr>
        <w:t>OŚ PRIORYTETOWA 5 – Transport</w:t>
      </w:r>
      <w:bookmarkEnd w:id="589"/>
      <w:bookmarkEnd w:id="590"/>
      <w:bookmarkEnd w:id="591"/>
      <w:bookmarkEnd w:id="592"/>
      <w:bookmarkEnd w:id="593"/>
      <w:bookmarkEnd w:id="594"/>
      <w:bookmarkEnd w:id="595"/>
      <w:bookmarkEnd w:id="596"/>
      <w:bookmarkEnd w:id="597"/>
      <w:bookmarkEnd w:id="598"/>
      <w:bookmarkEnd w:id="599"/>
    </w:p>
    <w:p w14:paraId="5835B753" w14:textId="77777777" w:rsidR="00310ACB" w:rsidRPr="00DF0C08" w:rsidRDefault="00310ACB" w:rsidP="00C45C58">
      <w:pPr>
        <w:pStyle w:val="Nagwek5"/>
      </w:pPr>
      <w:bookmarkStart w:id="600" w:name="_Toc517092347"/>
      <w:bookmarkStart w:id="601" w:name="_Toc517334525"/>
      <w:bookmarkStart w:id="602" w:name="_Toc527969727"/>
      <w:bookmarkStart w:id="603" w:name="_Toc527969927"/>
      <w:bookmarkStart w:id="604" w:name="_Toc13575538"/>
      <w:bookmarkStart w:id="605" w:name="_Toc20131538"/>
      <w:bookmarkStart w:id="606" w:name="_Toc20131798"/>
      <w:bookmarkStart w:id="607" w:name="_Toc20132138"/>
      <w:bookmarkStart w:id="608" w:name="_Toc40875099"/>
      <w:bookmarkStart w:id="609" w:name="_Toc71292984"/>
      <w:bookmarkStart w:id="610" w:name="_Toc71293061"/>
      <w:r w:rsidRPr="00DF0C08">
        <w:t>Działanie 5.1 Drogowa dostępność transportowa</w:t>
      </w:r>
      <w:bookmarkEnd w:id="600"/>
      <w:bookmarkEnd w:id="601"/>
      <w:bookmarkEnd w:id="602"/>
      <w:bookmarkEnd w:id="603"/>
      <w:bookmarkEnd w:id="604"/>
      <w:bookmarkEnd w:id="605"/>
      <w:bookmarkEnd w:id="606"/>
      <w:bookmarkEnd w:id="607"/>
      <w:bookmarkEnd w:id="608"/>
      <w:bookmarkEnd w:id="609"/>
      <w:bookmarkEnd w:id="610"/>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11"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11"/>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2" w:name="_Toc517092348"/>
      <w:bookmarkStart w:id="613" w:name="_Toc517334526"/>
      <w:bookmarkStart w:id="614" w:name="_Toc527969728"/>
      <w:bookmarkStart w:id="615" w:name="_Toc527969928"/>
      <w:bookmarkStart w:id="616" w:name="_Toc13575539"/>
      <w:bookmarkStart w:id="617" w:name="_Toc20131539"/>
      <w:bookmarkStart w:id="618" w:name="_Toc20131799"/>
      <w:bookmarkStart w:id="619" w:name="_Toc20132139"/>
      <w:bookmarkStart w:id="620" w:name="_Toc40875100"/>
      <w:bookmarkStart w:id="621" w:name="_Toc71292985"/>
      <w:bookmarkStart w:id="622" w:name="_Toc71293062"/>
      <w:r w:rsidRPr="00DF0C08">
        <w:rPr>
          <w:rFonts w:eastAsia="Times New Roman"/>
        </w:rPr>
        <w:t>OŚ PRIORYTETOWA 6 – Infrastruktura spójności społecznej</w:t>
      </w:r>
      <w:bookmarkEnd w:id="612"/>
      <w:bookmarkEnd w:id="613"/>
      <w:bookmarkEnd w:id="614"/>
      <w:bookmarkEnd w:id="615"/>
      <w:bookmarkEnd w:id="616"/>
      <w:bookmarkEnd w:id="617"/>
      <w:bookmarkEnd w:id="618"/>
      <w:bookmarkEnd w:id="619"/>
      <w:bookmarkEnd w:id="620"/>
      <w:bookmarkEnd w:id="621"/>
      <w:bookmarkEnd w:id="622"/>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3" w:name="_Toc517092349"/>
      <w:bookmarkStart w:id="624" w:name="_Toc517334527"/>
      <w:bookmarkStart w:id="625" w:name="_Toc527969729"/>
      <w:bookmarkStart w:id="626" w:name="_Toc527969929"/>
      <w:bookmarkStart w:id="627" w:name="_Toc13575540"/>
      <w:bookmarkStart w:id="628" w:name="_Toc20131540"/>
      <w:bookmarkStart w:id="629" w:name="_Toc20131800"/>
      <w:bookmarkStart w:id="630" w:name="_Toc20132140"/>
      <w:bookmarkStart w:id="631" w:name="_Toc40875101"/>
      <w:bookmarkStart w:id="632" w:name="_Toc71292986"/>
      <w:bookmarkStart w:id="633" w:name="_Toc71293063"/>
      <w:r w:rsidRPr="00DF0C08">
        <w:rPr>
          <w:rFonts w:eastAsia="Times New Roman"/>
        </w:rPr>
        <w:t>Działanie 6.2 Inwestycje w infrastrukturę zdrowotna (Narzędzie 13 Policy Paper –ONKOLOGIA- szpitale)</w:t>
      </w:r>
      <w:bookmarkEnd w:id="623"/>
      <w:bookmarkEnd w:id="624"/>
      <w:bookmarkEnd w:id="625"/>
      <w:bookmarkEnd w:id="626"/>
      <w:bookmarkEnd w:id="627"/>
      <w:bookmarkEnd w:id="628"/>
      <w:bookmarkEnd w:id="629"/>
      <w:bookmarkEnd w:id="630"/>
      <w:bookmarkEnd w:id="631"/>
      <w:bookmarkEnd w:id="632"/>
      <w:bookmarkEnd w:id="633"/>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4" w:name="_Toc517092350"/>
      <w:bookmarkStart w:id="635" w:name="_Toc517334528"/>
      <w:bookmarkStart w:id="636" w:name="_Toc527969730"/>
      <w:bookmarkStart w:id="637" w:name="_Toc527969930"/>
      <w:bookmarkStart w:id="638" w:name="_Toc13575541"/>
      <w:bookmarkStart w:id="639" w:name="_Toc20131541"/>
      <w:bookmarkStart w:id="640" w:name="_Toc20131801"/>
      <w:bookmarkStart w:id="641" w:name="_Toc20132141"/>
      <w:bookmarkStart w:id="642" w:name="_Toc40875102"/>
      <w:bookmarkStart w:id="643" w:name="_Toc71292987"/>
      <w:bookmarkStart w:id="644" w:name="_Toc71293064"/>
      <w:r w:rsidRPr="00DF0C08">
        <w:rPr>
          <w:rFonts w:eastAsia="Times New Roman"/>
        </w:rPr>
        <w:t>OŚ PRIORYTETOWA 7 – Infrastruktura edukacyjna</w:t>
      </w:r>
      <w:bookmarkEnd w:id="634"/>
      <w:bookmarkEnd w:id="635"/>
      <w:bookmarkEnd w:id="636"/>
      <w:bookmarkEnd w:id="637"/>
      <w:bookmarkEnd w:id="638"/>
      <w:bookmarkEnd w:id="639"/>
      <w:bookmarkEnd w:id="640"/>
      <w:bookmarkEnd w:id="641"/>
      <w:bookmarkEnd w:id="642"/>
      <w:bookmarkEnd w:id="643"/>
      <w:bookmarkEnd w:id="644"/>
    </w:p>
    <w:p w14:paraId="078D9D29" w14:textId="77777777" w:rsidR="001A1701" w:rsidRPr="00DF0C08" w:rsidRDefault="00F6599B" w:rsidP="000A6C7E">
      <w:pPr>
        <w:pStyle w:val="Nagwek5"/>
        <w:rPr>
          <w:rFonts w:eastAsia="Times New Roman"/>
        </w:rPr>
      </w:pPr>
      <w:bookmarkStart w:id="645" w:name="_Toc517092351"/>
      <w:bookmarkStart w:id="646" w:name="_Toc517334529"/>
      <w:bookmarkStart w:id="647" w:name="_Toc527969731"/>
      <w:bookmarkStart w:id="648" w:name="_Toc527969931"/>
      <w:bookmarkStart w:id="649" w:name="_Toc13575542"/>
      <w:bookmarkStart w:id="650" w:name="_Toc20131542"/>
      <w:bookmarkStart w:id="651" w:name="_Toc20131802"/>
      <w:bookmarkStart w:id="652" w:name="_Toc20132142"/>
      <w:bookmarkStart w:id="653" w:name="_Toc40875103"/>
      <w:bookmarkStart w:id="654" w:name="_Toc71292988"/>
      <w:bookmarkStart w:id="655"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5"/>
      <w:bookmarkEnd w:id="646"/>
      <w:bookmarkEnd w:id="647"/>
      <w:bookmarkEnd w:id="648"/>
      <w:bookmarkEnd w:id="649"/>
      <w:bookmarkEnd w:id="650"/>
      <w:bookmarkEnd w:id="651"/>
      <w:bookmarkEnd w:id="652"/>
      <w:bookmarkEnd w:id="653"/>
      <w:bookmarkEnd w:id="654"/>
      <w:bookmarkEnd w:id="655"/>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6" w:name="_Toc517092352"/>
      <w:bookmarkStart w:id="657" w:name="_Toc517334530"/>
      <w:bookmarkStart w:id="658" w:name="_Toc527969732"/>
      <w:bookmarkStart w:id="659" w:name="_Toc527969932"/>
      <w:bookmarkStart w:id="660" w:name="_Toc13575543"/>
      <w:bookmarkStart w:id="661" w:name="_Toc20131543"/>
      <w:bookmarkStart w:id="662" w:name="_Toc20131803"/>
      <w:bookmarkStart w:id="663" w:name="_Toc20132143"/>
      <w:bookmarkStart w:id="664" w:name="_Toc40875104"/>
      <w:bookmarkStart w:id="665" w:name="_Toc71292989"/>
      <w:bookmarkStart w:id="666"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6"/>
      <w:bookmarkEnd w:id="657"/>
      <w:bookmarkEnd w:id="658"/>
      <w:bookmarkEnd w:id="659"/>
      <w:bookmarkEnd w:id="660"/>
      <w:bookmarkEnd w:id="661"/>
      <w:bookmarkEnd w:id="662"/>
      <w:bookmarkEnd w:id="663"/>
      <w:bookmarkEnd w:id="664"/>
      <w:bookmarkEnd w:id="665"/>
      <w:bookmarkEnd w:id="666"/>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7"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8"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7"/>
      <w:bookmarkEnd w:id="668"/>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9" w:name="_Toc427586369"/>
      <w:bookmarkStart w:id="670"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71"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9"/>
      <w:bookmarkEnd w:id="670"/>
      <w:bookmarkEnd w:id="671"/>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2" w:name="_Toc422916719"/>
      <w:bookmarkStart w:id="673" w:name="_Toc427586370"/>
      <w:bookmarkStart w:id="674" w:name="_Toc430845502"/>
      <w:bookmarkStart w:id="675" w:name="_Toc71293080"/>
      <w:r w:rsidRPr="00316C35">
        <w:rPr>
          <w:rFonts w:eastAsia="Times New Roman" w:cstheme="majorBidi"/>
          <w:spacing w:val="15"/>
          <w:sz w:val="28"/>
          <w:u w:val="single"/>
        </w:rPr>
        <w:t>a. Kryteria formalne ogólne – dla wszystkich osi priorytetowych RPO WD 2014-2020 – zakres EFRR</w:t>
      </w:r>
      <w:bookmarkEnd w:id="672"/>
      <w:bookmarkEnd w:id="673"/>
      <w:bookmarkEnd w:id="674"/>
      <w:r w:rsidR="008A2478" w:rsidRPr="008A2478">
        <w:rPr>
          <w:rFonts w:eastAsia="Times New Roman" w:cstheme="majorBidi"/>
          <w:spacing w:val="15"/>
          <w:sz w:val="28"/>
          <w:u w:val="single"/>
        </w:rPr>
        <w:t>– tryb pozakonkursowy</w:t>
      </w:r>
      <w:bookmarkEnd w:id="675"/>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6" w:name="_Toc422916721"/>
      <w:bookmarkStart w:id="677" w:name="_Toc427586371"/>
      <w:bookmarkStart w:id="678"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9"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9"/>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450303"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80"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80"/>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81"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81"/>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2" w:name="_Hlk90881349"/>
      <w:bookmarkStart w:id="683"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2"/>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3"/>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4"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4"/>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5"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5"/>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6"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6"/>
      <w:bookmarkEnd w:id="677"/>
      <w:bookmarkEnd w:id="678"/>
      <w:bookmarkEnd w:id="686"/>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7" w:name="_Toc422916722"/>
      <w:bookmarkStart w:id="688" w:name="_Toc427586372"/>
      <w:bookmarkStart w:id="689" w:name="_Toc430845504"/>
      <w:bookmarkStart w:id="690" w:name="_Toc71293085"/>
      <w:r w:rsidRPr="00316C35">
        <w:rPr>
          <w:rFonts w:eastAsia="Times New Roman" w:cs="Arial"/>
          <w:spacing w:val="15"/>
          <w:sz w:val="28"/>
          <w:u w:val="single"/>
        </w:rPr>
        <w:t>a. Kryteria merytoryczne ogólne dla wszystkich osi priorytetowych RPO WD 2014-2020 – zakres EFRR</w:t>
      </w:r>
      <w:bookmarkEnd w:id="687"/>
      <w:bookmarkEnd w:id="688"/>
      <w:bookmarkEnd w:id="689"/>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90"/>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91" w:name="_Toc427586373"/>
      <w:bookmarkStart w:id="692" w:name="_Toc430845505"/>
      <w:bookmarkStart w:id="693"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91"/>
      <w:bookmarkEnd w:id="692"/>
      <w:r w:rsidR="008A2478" w:rsidRPr="008A2478">
        <w:rPr>
          <w:rFonts w:eastAsia="Times New Roman" w:cstheme="majorBidi"/>
          <w:bCs/>
          <w:spacing w:val="15"/>
          <w:sz w:val="28"/>
          <w:u w:val="single"/>
        </w:rPr>
        <w:t>– tryb pozakonkursowy</w:t>
      </w:r>
      <w:bookmarkEnd w:id="693"/>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4" w:name="_Toc517084246"/>
      <w:bookmarkStart w:id="695" w:name="_Toc517092355"/>
      <w:bookmarkStart w:id="696" w:name="_Toc517334533"/>
      <w:bookmarkStart w:id="697" w:name="_Toc527969735"/>
      <w:bookmarkStart w:id="698"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4"/>
      <w:bookmarkEnd w:id="695"/>
      <w:bookmarkEnd w:id="696"/>
      <w:bookmarkEnd w:id="697"/>
      <w:bookmarkEnd w:id="698"/>
    </w:p>
    <w:p w14:paraId="3B027586" w14:textId="77777777" w:rsidR="003622B9" w:rsidRPr="00A63C0F" w:rsidRDefault="003622B9" w:rsidP="00A63C0F">
      <w:pPr>
        <w:rPr>
          <w:rFonts w:eastAsiaTheme="minorHAnsi"/>
          <w:b/>
          <w:lang w:eastAsia="en-US"/>
        </w:rPr>
      </w:pPr>
      <w:bookmarkStart w:id="699" w:name="_Toc517084247"/>
      <w:bookmarkStart w:id="700" w:name="_Toc517092356"/>
      <w:bookmarkStart w:id="701" w:name="_Toc517334534"/>
      <w:bookmarkStart w:id="702" w:name="_Toc527969736"/>
      <w:bookmarkStart w:id="703" w:name="_Toc527969936"/>
      <w:r w:rsidRPr="00A63C0F">
        <w:rPr>
          <w:rFonts w:eastAsiaTheme="minorHAnsi"/>
          <w:b/>
          <w:lang w:eastAsia="en-US"/>
        </w:rPr>
        <w:t>Działanie 5.1 Drogowa dostępność transportowa</w:t>
      </w:r>
      <w:bookmarkEnd w:id="699"/>
      <w:bookmarkEnd w:id="700"/>
      <w:bookmarkEnd w:id="701"/>
      <w:bookmarkEnd w:id="702"/>
      <w:bookmarkEnd w:id="703"/>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4" w:name="_Toc517084248"/>
      <w:bookmarkStart w:id="705" w:name="_Toc517092357"/>
      <w:bookmarkStart w:id="706" w:name="_Toc517334535"/>
      <w:bookmarkStart w:id="707" w:name="_Toc527969737"/>
      <w:bookmarkStart w:id="708" w:name="_Toc527969937"/>
      <w:bookmarkStart w:id="709" w:name="_Toc13575544"/>
      <w:bookmarkStart w:id="710" w:name="_Toc20131544"/>
      <w:bookmarkStart w:id="711" w:name="_Toc20131804"/>
      <w:bookmarkStart w:id="712" w:name="_Toc20132144"/>
      <w:bookmarkStart w:id="713" w:name="_Toc40875105"/>
      <w:bookmarkStart w:id="714" w:name="_Toc71292990"/>
      <w:bookmarkStart w:id="715" w:name="_Toc71293067"/>
      <w:r w:rsidRPr="00DF0C08">
        <w:rPr>
          <w:rFonts w:eastAsiaTheme="minorHAnsi"/>
          <w:lang w:eastAsia="en-US"/>
        </w:rPr>
        <w:t>Działanie 5.2 System transportu kolejowego</w:t>
      </w:r>
      <w:bookmarkEnd w:id="704"/>
      <w:bookmarkEnd w:id="705"/>
      <w:bookmarkEnd w:id="706"/>
      <w:bookmarkEnd w:id="707"/>
      <w:bookmarkEnd w:id="708"/>
      <w:bookmarkEnd w:id="709"/>
      <w:bookmarkEnd w:id="710"/>
      <w:bookmarkEnd w:id="711"/>
      <w:bookmarkEnd w:id="712"/>
      <w:bookmarkEnd w:id="713"/>
      <w:bookmarkEnd w:id="714"/>
      <w:bookmarkEnd w:id="715"/>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6"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6"/>
    </w:p>
    <w:p w14:paraId="12898DAB" w14:textId="77777777" w:rsidR="00B003A4" w:rsidRPr="00E26E5A" w:rsidRDefault="00B003A4" w:rsidP="00B003A4">
      <w:pPr>
        <w:pStyle w:val="Nagwek5"/>
        <w:spacing w:line="360" w:lineRule="auto"/>
        <w:rPr>
          <w:rFonts w:eastAsiaTheme="minorHAnsi"/>
          <w:lang w:eastAsia="en-US"/>
        </w:rPr>
      </w:pPr>
      <w:bookmarkStart w:id="717" w:name="_Toc98151019"/>
      <w:r w:rsidRPr="00E26E5A">
        <w:rPr>
          <w:rFonts w:eastAsiaTheme="minorHAnsi"/>
          <w:lang w:eastAsia="en-US"/>
        </w:rPr>
        <w:t>Działanie 12.1. Zwiększenie jakości i dostępności usług zdrowotnych w walce z pandemią COVID-19</w:t>
      </w:r>
      <w:bookmarkEnd w:id="717"/>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8"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8"/>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9"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9"/>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20" w:name="_Toc71293089"/>
      <w:r w:rsidRPr="00B474DB">
        <w:rPr>
          <w:rFonts w:cs="Tahoma-Bold"/>
          <w:b w:val="0"/>
          <w:bCs/>
          <w:sz w:val="24"/>
          <w:szCs w:val="24"/>
        </w:rPr>
        <w:t>Oś priorytetowa 6 Infrastruktura spójności społecznej</w:t>
      </w:r>
      <w:bookmarkEnd w:id="720"/>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71293092"/>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71293093"/>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r w:rsidRPr="00F7424A">
        <w:rPr>
          <w:rFonts w:ascii="Calibri" w:eastAsia="Times New Roman" w:hAnsi="Calibri" w:cs="Times New Roman"/>
          <w:b/>
          <w:bCs/>
          <w:kern w:val="1"/>
          <w:sz w:val="24"/>
          <w:szCs w:val="24"/>
          <w:u w:val="single"/>
        </w:rPr>
        <w:t>d.  Kryteria horyzontalne dla Działania 11.1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4" w:name="_Toc469322808"/>
      <w:r w:rsidRPr="00EC6754">
        <w:rPr>
          <w:rFonts w:cs="Tahoma"/>
          <w:b/>
          <w:sz w:val="24"/>
          <w:szCs w:val="24"/>
        </w:rPr>
        <w:t xml:space="preserve">Kryteria wyboru projektów dla trybu pozakonkursowego w ramach Działania </w:t>
      </w:r>
      <w:bookmarkEnd w:id="744"/>
      <w:r w:rsidRPr="00EC6754">
        <w:rPr>
          <w:rFonts w:cs="Tahoma"/>
          <w:b/>
          <w:sz w:val="24"/>
          <w:szCs w:val="24"/>
        </w:rPr>
        <w:t>13.1</w:t>
      </w:r>
      <w:r>
        <w:rPr>
          <w:rFonts w:cs="Tahoma"/>
          <w:b/>
          <w:sz w:val="24"/>
          <w:szCs w:val="24"/>
        </w:rPr>
        <w:t xml:space="preserve"> – Pomoc Techniczna REACT EU</w:t>
      </w:r>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5" w:name="_Toc469322809"/>
      <w:r w:rsidRPr="00EC6754">
        <w:rPr>
          <w:rFonts w:eastAsiaTheme="majorEastAsia" w:cstheme="majorBidi"/>
          <w:b/>
          <w:bCs/>
          <w:kern w:val="1"/>
          <w:sz w:val="24"/>
          <w:szCs w:val="24"/>
        </w:rPr>
        <w:t>Kryteria oceny formalnej w ramach EFRR dla trybu pozakonkursowego</w:t>
      </w:r>
      <w:bookmarkEnd w:id="745"/>
      <w:r w:rsidRPr="00EC6754">
        <w:rPr>
          <w:rFonts w:eastAsiaTheme="majorEastAsia" w:cstheme="majorBidi"/>
          <w:b/>
          <w:bCs/>
          <w:kern w:val="1"/>
          <w:sz w:val="24"/>
          <w:szCs w:val="24"/>
        </w:rPr>
        <w:t xml:space="preserve"> pomocy technicznej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6" w:name="_Toc469322810"/>
      <w:r w:rsidRPr="00EC6754">
        <w:rPr>
          <w:rFonts w:eastAsiaTheme="majorEastAsia" w:cstheme="majorBidi"/>
          <w:b/>
          <w:bCs/>
          <w:kern w:val="1"/>
          <w:sz w:val="24"/>
          <w:szCs w:val="24"/>
        </w:rPr>
        <w:t>Kryteria merytoryczne w ramach EFRR dla trybu pozakonkursowego</w:t>
      </w:r>
      <w:bookmarkEnd w:id="746"/>
      <w:r w:rsidRPr="00EC6754">
        <w:rPr>
          <w:rFonts w:eastAsiaTheme="majorEastAsia" w:cstheme="majorBidi"/>
          <w:b/>
          <w:bCs/>
          <w:kern w:val="1"/>
          <w:sz w:val="24"/>
          <w:szCs w:val="24"/>
        </w:rPr>
        <w:t xml:space="preserve"> pomocy technicznej</w:t>
      </w:r>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47" w:name="_Toc469322811"/>
      <w:r w:rsidRPr="00EC6754">
        <w:rPr>
          <w:rFonts w:ascii="Calibri" w:eastAsiaTheme="majorEastAsia" w:hAnsi="Calibri" w:cstheme="majorBidi"/>
          <w:b/>
          <w:bCs/>
          <w:kern w:val="1"/>
          <w:sz w:val="24"/>
          <w:szCs w:val="24"/>
        </w:rPr>
        <w:t>Kryteria dostępu dla Działania 13.1 – nabór w trybie pozakonkursowym</w:t>
      </w:r>
      <w:bookmarkEnd w:id="747"/>
      <w:r w:rsidRPr="00EC6754">
        <w:rPr>
          <w:rFonts w:ascii="Calibri" w:eastAsiaTheme="majorEastAsia" w:hAnsi="Calibri" w:cstheme="majorBidi"/>
          <w:b/>
          <w:bCs/>
          <w:kern w:val="1"/>
          <w:sz w:val="24"/>
          <w:szCs w:val="24"/>
        </w:rPr>
        <w:t xml:space="preserve">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r w:rsidRPr="00EC6754">
        <w:rPr>
          <w:rFonts w:ascii="Calibri" w:eastAsiaTheme="majorEastAsia" w:hAnsi="Calibri" w:cstheme="majorBidi"/>
          <w:b/>
          <w:bCs/>
          <w:kern w:val="1"/>
          <w:sz w:val="24"/>
          <w:szCs w:val="24"/>
        </w:rPr>
        <w:t>Kryteria horyzontalne dla Działania 13.1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48" w:name="_Toc71293095"/>
      <w:r w:rsidRPr="00DF0C08">
        <w:rPr>
          <w:rFonts w:eastAsia="Times New Roman" w:cs="Tahoma"/>
          <w:color w:val="auto"/>
          <w:kern w:val="1"/>
          <w:sz w:val="52"/>
          <w:szCs w:val="52"/>
        </w:rPr>
        <w:t>Kryteria oceny zgodności projektów ze Strategią ZIT</w:t>
      </w:r>
      <w:bookmarkEnd w:id="748"/>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49" w:name="_Toc71293096"/>
      <w:r w:rsidRPr="00DF0C08">
        <w:rPr>
          <w:rFonts w:eastAsia="Times New Roman" w:cs="Tahoma"/>
          <w:kern w:val="1"/>
          <w:sz w:val="28"/>
          <w:szCs w:val="28"/>
        </w:rPr>
        <w:t>Kryteria oceny zgodności projektów ze Strategią – tryb konkursowy</w:t>
      </w:r>
      <w:bookmarkEnd w:id="749"/>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0" w:name="_Toc517334536"/>
      <w:bookmarkStart w:id="751" w:name="_Toc527969738"/>
      <w:bookmarkStart w:id="752" w:name="_Toc527969938"/>
      <w:bookmarkStart w:id="753" w:name="_Toc71293097"/>
      <w:r w:rsidRPr="00CC6354">
        <w:rPr>
          <w:sz w:val="24"/>
          <w:szCs w:val="24"/>
        </w:rPr>
        <w:t>Oś priorytetowa 1 Przedsiębiorstwa i innowacje</w:t>
      </w:r>
      <w:bookmarkEnd w:id="750"/>
      <w:bookmarkEnd w:id="751"/>
      <w:bookmarkEnd w:id="752"/>
      <w:bookmarkEnd w:id="753"/>
    </w:p>
    <w:p w14:paraId="49BA710C" w14:textId="77777777" w:rsidR="00CC6354" w:rsidRPr="00CC6354" w:rsidRDefault="00CC6354" w:rsidP="00CC6354">
      <w:pPr>
        <w:pStyle w:val="Nagwek3"/>
        <w:spacing w:after="240"/>
        <w:rPr>
          <w:rFonts w:eastAsia="Times New Roman" w:cs="Tahoma"/>
          <w:kern w:val="1"/>
          <w:sz w:val="24"/>
          <w:szCs w:val="24"/>
        </w:rPr>
      </w:pPr>
      <w:bookmarkStart w:id="754" w:name="_Toc71293098"/>
      <w:r w:rsidRPr="00CC6354">
        <w:rPr>
          <w:rFonts w:eastAsia="Times New Roman" w:cs="Tahoma"/>
          <w:kern w:val="1"/>
          <w:sz w:val="24"/>
          <w:szCs w:val="24"/>
        </w:rPr>
        <w:t>Działanie 1.2 Innowacyjne przedsiębiorstwa</w:t>
      </w:r>
      <w:bookmarkEnd w:id="754"/>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55" w:name="_Toc71293099"/>
      <w:bookmarkStart w:id="756" w:name="_Toc517334537"/>
      <w:bookmarkStart w:id="757" w:name="_Toc527969739"/>
      <w:bookmarkStart w:id="758" w:name="_Toc527969939"/>
      <w:r w:rsidRPr="00CC6354">
        <w:rPr>
          <w:rFonts w:eastAsia="Times New Roman" w:cs="Tahoma"/>
          <w:kern w:val="1"/>
          <w:sz w:val="24"/>
          <w:szCs w:val="24"/>
        </w:rPr>
        <w:t>Działanie 1.3 Rozwój przedsiębiorczości</w:t>
      </w:r>
      <w:bookmarkEnd w:id="755"/>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56"/>
      <w:bookmarkEnd w:id="757"/>
      <w:bookmarkEnd w:id="758"/>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59"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59"/>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0" w:name="_Toc517334538"/>
      <w:bookmarkStart w:id="761" w:name="_Toc527969740"/>
      <w:bookmarkStart w:id="762"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3" w:name="_Toc71293100"/>
      <w:r w:rsidRPr="00F85F90">
        <w:rPr>
          <w:rFonts w:eastAsia="Times New Roman" w:cs="Tahoma"/>
          <w:kern w:val="1"/>
          <w:sz w:val="24"/>
          <w:szCs w:val="24"/>
        </w:rPr>
        <w:t>Działanie 1.5 Rozwój produktów i usług w MŚP</w:t>
      </w:r>
      <w:bookmarkEnd w:id="763"/>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9"/>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0"/>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1"/>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64" w:name="_Toc71293101"/>
      <w:r w:rsidRPr="00952DFB">
        <w:rPr>
          <w:sz w:val="24"/>
          <w:szCs w:val="24"/>
        </w:rPr>
        <w:t>Oś priorytetowa 3 Gospodarka niskoemisyjna</w:t>
      </w:r>
      <w:bookmarkEnd w:id="760"/>
      <w:bookmarkEnd w:id="761"/>
      <w:bookmarkEnd w:id="762"/>
      <w:bookmarkEnd w:id="764"/>
    </w:p>
    <w:p w14:paraId="58DECF4E" w14:textId="77777777" w:rsidR="00952DFB" w:rsidRPr="00952DFB" w:rsidRDefault="00952DFB" w:rsidP="00952DFB">
      <w:pPr>
        <w:pStyle w:val="Nagwek3"/>
        <w:spacing w:after="240"/>
        <w:rPr>
          <w:sz w:val="22"/>
        </w:rPr>
      </w:pPr>
      <w:bookmarkStart w:id="765" w:name="_Toc71293102"/>
      <w:r w:rsidRPr="00952DFB">
        <w:rPr>
          <w:sz w:val="22"/>
        </w:rPr>
        <w:t>Działanie 3.3 Efektywność energetyczna w budynkach użyteczności publicznej i sektorze mieszkaniowym</w:t>
      </w:r>
      <w:bookmarkEnd w:id="765"/>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450303"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66" w:name="__DdeLink__517_2229480281"/>
            <w:r>
              <w:rPr>
                <w:rFonts w:eastAsia="Times New Roman" w:cs="Tahoma"/>
                <w:b/>
                <w:color w:val="000000"/>
                <w:kern w:val="2"/>
                <w:lang w:eastAsia="zh-CN"/>
              </w:rPr>
              <w:t>0 pkt.</w:t>
            </w:r>
            <w:bookmarkEnd w:id="766"/>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67" w:name="_Toc517334539"/>
      <w:bookmarkStart w:id="768" w:name="_Toc527969741"/>
      <w:bookmarkStart w:id="769"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0"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67"/>
      <w:bookmarkEnd w:id="768"/>
      <w:bookmarkEnd w:id="769"/>
      <w:bookmarkEnd w:id="770"/>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1" w:name="_Toc517334540"/>
      <w:bookmarkStart w:id="772" w:name="_Toc527969742"/>
      <w:bookmarkStart w:id="773" w:name="_Toc527969942"/>
      <w:bookmarkStart w:id="774"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1"/>
      <w:bookmarkEnd w:id="772"/>
      <w:bookmarkEnd w:id="773"/>
      <w:bookmarkEnd w:id="774"/>
    </w:p>
    <w:p w14:paraId="2C27CD85" w14:textId="77777777" w:rsidR="00B1324E" w:rsidRPr="00C02680" w:rsidRDefault="00B1324E" w:rsidP="00C02680">
      <w:pPr>
        <w:pStyle w:val="Nagwek3"/>
        <w:spacing w:after="240"/>
        <w:rPr>
          <w:sz w:val="24"/>
          <w:szCs w:val="24"/>
        </w:rPr>
      </w:pPr>
      <w:bookmarkStart w:id="775" w:name="_Toc517334541"/>
      <w:bookmarkStart w:id="776" w:name="_Toc527969743"/>
      <w:bookmarkStart w:id="777" w:name="_Toc527969943"/>
      <w:bookmarkStart w:id="778" w:name="_Toc71293105"/>
      <w:r w:rsidRPr="00C02680">
        <w:rPr>
          <w:sz w:val="24"/>
          <w:szCs w:val="24"/>
        </w:rPr>
        <w:t>Działanie 4.2 Gospodarka wodno-ściekowa</w:t>
      </w:r>
      <w:bookmarkEnd w:id="775"/>
      <w:bookmarkEnd w:id="776"/>
      <w:bookmarkEnd w:id="777"/>
      <w:bookmarkEnd w:id="778"/>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450303"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2"/>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79" w:name="_Toc71293106"/>
      <w:bookmarkStart w:id="780" w:name="_Toc517334542"/>
      <w:r w:rsidRPr="00AD16CF">
        <w:rPr>
          <w:rFonts w:eastAsia="Times New Roman"/>
          <w:color w:val="000000" w:themeColor="text1"/>
          <w:szCs w:val="28"/>
          <w:u w:val="none"/>
        </w:rPr>
        <w:t>Działanie 4.3 Dziedzictwo kulturowe</w:t>
      </w:r>
      <w:bookmarkEnd w:id="779"/>
    </w:p>
    <w:p w14:paraId="654CDECF" w14:textId="77777777" w:rsidR="00503D9B" w:rsidRPr="00AD16CF" w:rsidRDefault="00503D9B" w:rsidP="00A85387">
      <w:pPr>
        <w:rPr>
          <w:rFonts w:eastAsia="Times New Roman" w:cs="Arial"/>
          <w:b/>
          <w:sz w:val="24"/>
          <w:szCs w:val="24"/>
          <w:lang w:eastAsia="en-US"/>
        </w:rPr>
      </w:pPr>
      <w:bookmarkStart w:id="78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1"/>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2" w:name="_Toc71293107"/>
      <w:r w:rsidRPr="00A85387">
        <w:rPr>
          <w:rFonts w:eastAsia="Times New Roman" w:cs="Tahoma"/>
          <w:kern w:val="3"/>
          <w:szCs w:val="28"/>
        </w:rPr>
        <w:t>Działanie 4.4. Ochrona i udostępnianie zasobów przyrodniczych</w:t>
      </w:r>
      <w:bookmarkEnd w:id="782"/>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3" w:name="_Toc527969744"/>
      <w:bookmarkStart w:id="784"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0"/>
      <w:bookmarkEnd w:id="783"/>
      <w:bookmarkEnd w:id="784"/>
    </w:p>
    <w:p w14:paraId="4BCF565D" w14:textId="77777777" w:rsidR="003D1316" w:rsidRPr="00691CFA" w:rsidRDefault="003D1316" w:rsidP="00C02680">
      <w:pPr>
        <w:pStyle w:val="Nagwek3"/>
        <w:spacing w:after="240"/>
        <w:rPr>
          <w:sz w:val="24"/>
          <w:szCs w:val="24"/>
        </w:rPr>
      </w:pPr>
      <w:bookmarkStart w:id="785" w:name="_Toc517334543"/>
      <w:bookmarkStart w:id="786" w:name="_Toc527969745"/>
      <w:bookmarkStart w:id="787" w:name="_Toc527969945"/>
      <w:bookmarkStart w:id="788" w:name="_Toc71293108"/>
      <w:r w:rsidRPr="00691CFA">
        <w:rPr>
          <w:rFonts w:eastAsia="Times New Roman" w:cs="Arial"/>
          <w:iCs/>
          <w:sz w:val="24"/>
          <w:szCs w:val="24"/>
        </w:rPr>
        <w:t xml:space="preserve">Działanie 4.5 </w:t>
      </w:r>
      <w:r w:rsidRPr="00691CFA">
        <w:rPr>
          <w:sz w:val="24"/>
          <w:szCs w:val="24"/>
        </w:rPr>
        <w:t>Bezpieczeństwo</w:t>
      </w:r>
      <w:bookmarkEnd w:id="785"/>
      <w:bookmarkEnd w:id="786"/>
      <w:bookmarkEnd w:id="787"/>
      <w:bookmarkEnd w:id="788"/>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89" w:name="_Toc71293109"/>
      <w:r w:rsidRPr="00C02680">
        <w:rPr>
          <w:sz w:val="24"/>
          <w:szCs w:val="24"/>
        </w:rPr>
        <w:t>Oś priorytetowa 7 Infrastruktura edukacyjna</w:t>
      </w:r>
      <w:bookmarkEnd w:id="789"/>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0" w:name="_Toc71293110"/>
      <w:r w:rsidRPr="001C0726">
        <w:rPr>
          <w:rFonts w:eastAsiaTheme="minorHAnsi" w:cs="Calibri"/>
          <w:color w:val="000000"/>
          <w:sz w:val="24"/>
          <w:szCs w:val="24"/>
          <w:lang w:eastAsia="en-US"/>
        </w:rPr>
        <w:t>Działanie 7.1 Inwestycje w edukację przedszkolną, podstawową i gimnazjalną</w:t>
      </w:r>
      <w:bookmarkEnd w:id="790"/>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3"/>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4"/>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5"/>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6"/>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1" w:name="_Toc517334545"/>
      <w:bookmarkStart w:id="792" w:name="_Toc527969747"/>
      <w:bookmarkStart w:id="793" w:name="_Toc527969947"/>
      <w:bookmarkStart w:id="794" w:name="_Toc71293111"/>
      <w:bookmarkStart w:id="795" w:name="_Toc72034477"/>
      <w:bookmarkStart w:id="796" w:name="_Toc85424341"/>
      <w:r w:rsidRPr="00C02680">
        <w:rPr>
          <w:rFonts w:eastAsia="Times New Roman"/>
          <w:sz w:val="24"/>
          <w:szCs w:val="24"/>
        </w:rPr>
        <w:t>Działanie 7.2 Inwestycje w edukację ponadgimnazjalną, w tym zawodową</w:t>
      </w:r>
      <w:bookmarkEnd w:id="791"/>
      <w:bookmarkEnd w:id="792"/>
      <w:bookmarkEnd w:id="793"/>
      <w:bookmarkEnd w:id="794"/>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95"/>
          <w:bookmarkEnd w:id="796"/>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7"/>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97" w:name="_Toc71293112"/>
      <w:r w:rsidRPr="00A14B68">
        <w:rPr>
          <w:rFonts w:eastAsia="Times New Roman" w:cs="Tahoma"/>
          <w:kern w:val="1"/>
          <w:sz w:val="28"/>
          <w:szCs w:val="28"/>
        </w:rPr>
        <w:t>Kryteria oceny zgodności projektów ze Strategią – tryb pozakonkursowy</w:t>
      </w:r>
      <w:bookmarkEnd w:id="797"/>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98" w:name="_Toc71293113"/>
      <w:r w:rsidRPr="00A14B68">
        <w:rPr>
          <w:rFonts w:eastAsia="Times New Roman" w:cs="Arial"/>
          <w:sz w:val="24"/>
          <w:szCs w:val="24"/>
          <w:lang w:eastAsia="en-US"/>
        </w:rPr>
        <w:t>Działanie 4.3 Dziedzictwo kulturowe</w:t>
      </w:r>
      <w:bookmarkEnd w:id="798"/>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99"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99"/>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8"/>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669EE" w14:textId="77777777" w:rsidR="00450303" w:rsidRDefault="00450303" w:rsidP="00F35E01">
      <w:pPr>
        <w:spacing w:after="0" w:line="240" w:lineRule="auto"/>
      </w:pPr>
      <w:r>
        <w:separator/>
      </w:r>
    </w:p>
  </w:endnote>
  <w:endnote w:type="continuationSeparator" w:id="0">
    <w:p w14:paraId="5FC68BC4" w14:textId="77777777" w:rsidR="00450303" w:rsidRDefault="00450303"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panose1 w:val="020B0500000000000000"/>
    <w:charset w:val="EE"/>
    <w:family w:val="auto"/>
    <w:notTrueType/>
    <w:pitch w:val="default"/>
    <w:sig w:usb0="00000005" w:usb1="00000000" w:usb2="00000000" w:usb3="00000000" w:csb0="00000002" w:csb1="00000000"/>
  </w:font>
  <w:font w:name="Helv">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395A32">
          <w:rPr>
            <w:noProof/>
          </w:rPr>
          <w:t>3</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C16E8" w14:textId="77777777" w:rsidR="00450303" w:rsidRDefault="00450303" w:rsidP="00F35E01">
      <w:pPr>
        <w:spacing w:after="0" w:line="240" w:lineRule="auto"/>
      </w:pPr>
      <w:r>
        <w:separator/>
      </w:r>
    </w:p>
  </w:footnote>
  <w:footnote w:type="continuationSeparator" w:id="0">
    <w:p w14:paraId="257B847D" w14:textId="77777777" w:rsidR="00450303" w:rsidRDefault="00450303"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2" w:author="Filip Baranowski" w:date="2022-05-12T14:10:00Z"/>
          <w:del w:id="263" w:author="Filip Baranowski" w:date="2022-03-11T11:50:00Z"/>
        </w:rPr>
      </w:pPr>
    </w:p>
  </w:footnote>
  <w:footnote w:id="46">
    <w:p w14:paraId="44216062" w14:textId="77777777" w:rsidR="00E83D6B" w:rsidRDefault="00E83D6B" w:rsidP="00E83D6B">
      <w:pPr>
        <w:rPr>
          <w:ins w:id="264" w:author="Filip Baranowski" w:date="2022-05-12T14:10:00Z"/>
        </w:rPr>
      </w:pPr>
    </w:p>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3"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0">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1">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2">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3">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4">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5">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6">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7">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2"/>
  </w:num>
  <w:num w:numId="2">
    <w:abstractNumId w:val="1"/>
  </w:num>
  <w:num w:numId="3">
    <w:abstractNumId w:val="0"/>
  </w:num>
  <w:num w:numId="4">
    <w:abstractNumId w:val="98"/>
  </w:num>
  <w:num w:numId="5">
    <w:abstractNumId w:val="289"/>
  </w:num>
  <w:num w:numId="6">
    <w:abstractNumId w:val="4"/>
  </w:num>
  <w:num w:numId="7">
    <w:abstractNumId w:val="148"/>
  </w:num>
  <w:num w:numId="8">
    <w:abstractNumId w:val="35"/>
  </w:num>
  <w:num w:numId="9">
    <w:abstractNumId w:val="491"/>
  </w:num>
  <w:num w:numId="10">
    <w:abstractNumId w:val="387"/>
  </w:num>
  <w:num w:numId="11">
    <w:abstractNumId w:val="462"/>
  </w:num>
  <w:num w:numId="12">
    <w:abstractNumId w:val="577"/>
  </w:num>
  <w:num w:numId="13">
    <w:abstractNumId w:val="218"/>
  </w:num>
  <w:num w:numId="14">
    <w:abstractNumId w:val="386"/>
  </w:num>
  <w:num w:numId="15">
    <w:abstractNumId w:val="43"/>
  </w:num>
  <w:num w:numId="16">
    <w:abstractNumId w:val="493"/>
  </w:num>
  <w:num w:numId="17">
    <w:abstractNumId w:val="15"/>
  </w:num>
  <w:num w:numId="18">
    <w:abstractNumId w:val="147"/>
  </w:num>
  <w:num w:numId="19">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6"/>
  </w:num>
  <w:num w:numId="21">
    <w:abstractNumId w:val="216"/>
  </w:num>
  <w:num w:numId="22">
    <w:abstractNumId w:val="359"/>
  </w:num>
  <w:num w:numId="23">
    <w:abstractNumId w:val="514"/>
  </w:num>
  <w:num w:numId="24">
    <w:abstractNumId w:val="346"/>
  </w:num>
  <w:num w:numId="25">
    <w:abstractNumId w:val="330"/>
  </w:num>
  <w:num w:numId="26">
    <w:abstractNumId w:val="364"/>
  </w:num>
  <w:num w:numId="27">
    <w:abstractNumId w:val="123"/>
  </w:num>
  <w:num w:numId="28">
    <w:abstractNumId w:val="175"/>
  </w:num>
  <w:num w:numId="29">
    <w:abstractNumId w:val="229"/>
  </w:num>
  <w:num w:numId="30">
    <w:abstractNumId w:val="107"/>
  </w:num>
  <w:num w:numId="31">
    <w:abstractNumId w:val="439"/>
  </w:num>
  <w:num w:numId="32">
    <w:abstractNumId w:val="392"/>
  </w:num>
  <w:num w:numId="33">
    <w:abstractNumId w:val="369"/>
  </w:num>
  <w:num w:numId="34">
    <w:abstractNumId w:val="177"/>
  </w:num>
  <w:num w:numId="35">
    <w:abstractNumId w:val="33"/>
  </w:num>
  <w:num w:numId="36">
    <w:abstractNumId w:val="78"/>
  </w:num>
  <w:num w:numId="37">
    <w:abstractNumId w:val="25"/>
  </w:num>
  <w:num w:numId="38">
    <w:abstractNumId w:val="525"/>
  </w:num>
  <w:num w:numId="39">
    <w:abstractNumId w:val="523"/>
  </w:num>
  <w:num w:numId="40">
    <w:abstractNumId w:val="10"/>
  </w:num>
  <w:num w:numId="41">
    <w:abstractNumId w:val="377"/>
  </w:num>
  <w:num w:numId="42">
    <w:abstractNumId w:val="217"/>
  </w:num>
  <w:num w:numId="43">
    <w:abstractNumId w:val="420"/>
  </w:num>
  <w:num w:numId="44">
    <w:abstractNumId w:val="538"/>
  </w:num>
  <w:num w:numId="45">
    <w:abstractNumId w:val="18"/>
  </w:num>
  <w:num w:numId="46">
    <w:abstractNumId w:val="299"/>
  </w:num>
  <w:num w:numId="47">
    <w:abstractNumId w:val="580"/>
  </w:num>
  <w:num w:numId="48">
    <w:abstractNumId w:val="342"/>
  </w:num>
  <w:num w:numId="49">
    <w:abstractNumId w:val="535"/>
  </w:num>
  <w:num w:numId="50">
    <w:abstractNumId w:val="436"/>
  </w:num>
  <w:num w:numId="51">
    <w:abstractNumId w:val="445"/>
  </w:num>
  <w:num w:numId="52">
    <w:abstractNumId w:val="553"/>
  </w:num>
  <w:num w:numId="53">
    <w:abstractNumId w:val="55"/>
  </w:num>
  <w:num w:numId="54">
    <w:abstractNumId w:val="155"/>
  </w:num>
  <w:num w:numId="55">
    <w:abstractNumId w:val="117"/>
  </w:num>
  <w:num w:numId="56">
    <w:abstractNumId w:val="438"/>
  </w:num>
  <w:num w:numId="57">
    <w:abstractNumId w:val="533"/>
  </w:num>
  <w:num w:numId="58">
    <w:abstractNumId w:val="210"/>
  </w:num>
  <w:num w:numId="59">
    <w:abstractNumId w:val="58"/>
  </w:num>
  <w:num w:numId="60">
    <w:abstractNumId w:val="142"/>
  </w:num>
  <w:num w:numId="61">
    <w:abstractNumId w:val="270"/>
  </w:num>
  <w:num w:numId="62">
    <w:abstractNumId w:val="513"/>
  </w:num>
  <w:num w:numId="63">
    <w:abstractNumId w:val="339"/>
  </w:num>
  <w:num w:numId="64">
    <w:abstractNumId w:val="49"/>
  </w:num>
  <w:num w:numId="65">
    <w:abstractNumId w:val="384"/>
  </w:num>
  <w:num w:numId="66">
    <w:abstractNumId w:val="29"/>
  </w:num>
  <w:num w:numId="67">
    <w:abstractNumId w:val="19"/>
  </w:num>
  <w:num w:numId="68">
    <w:abstractNumId w:val="477"/>
  </w:num>
  <w:num w:numId="69">
    <w:abstractNumId w:val="149"/>
  </w:num>
  <w:num w:numId="70">
    <w:abstractNumId w:val="193"/>
  </w:num>
  <w:num w:numId="71">
    <w:abstractNumId w:val="327"/>
  </w:num>
  <w:num w:numId="72">
    <w:abstractNumId w:val="418"/>
  </w:num>
  <w:num w:numId="73">
    <w:abstractNumId w:val="110"/>
  </w:num>
  <w:num w:numId="74">
    <w:abstractNumId w:val="361"/>
  </w:num>
  <w:num w:numId="75">
    <w:abstractNumId w:val="167"/>
  </w:num>
  <w:num w:numId="76">
    <w:abstractNumId w:val="358"/>
  </w:num>
  <w:num w:numId="77">
    <w:abstractNumId w:val="460"/>
  </w:num>
  <w:num w:numId="78">
    <w:abstractNumId w:val="201"/>
  </w:num>
  <w:num w:numId="79">
    <w:abstractNumId w:val="487"/>
  </w:num>
  <w:num w:numId="80">
    <w:abstractNumId w:val="180"/>
  </w:num>
  <w:num w:numId="81">
    <w:abstractNumId w:val="185"/>
  </w:num>
  <w:num w:numId="82">
    <w:abstractNumId w:val="173"/>
  </w:num>
  <w:num w:numId="83">
    <w:abstractNumId w:val="425"/>
  </w:num>
  <w:num w:numId="84">
    <w:abstractNumId w:val="69"/>
  </w:num>
  <w:num w:numId="85">
    <w:abstractNumId w:val="166"/>
  </w:num>
  <w:num w:numId="86">
    <w:abstractNumId w:val="393"/>
  </w:num>
  <w:num w:numId="87">
    <w:abstractNumId w:val="125"/>
  </w:num>
  <w:num w:numId="88">
    <w:abstractNumId w:val="415"/>
  </w:num>
  <w:num w:numId="89">
    <w:abstractNumId w:val="95"/>
  </w:num>
  <w:num w:numId="90">
    <w:abstractNumId w:val="328"/>
  </w:num>
  <w:num w:numId="91">
    <w:abstractNumId w:val="305"/>
  </w:num>
  <w:num w:numId="92">
    <w:abstractNumId w:val="56"/>
  </w:num>
  <w:num w:numId="93">
    <w:abstractNumId w:val="443"/>
  </w:num>
  <w:num w:numId="94">
    <w:abstractNumId w:val="497"/>
  </w:num>
  <w:num w:numId="95">
    <w:abstractNumId w:val="209"/>
  </w:num>
  <w:num w:numId="96">
    <w:abstractNumId w:val="272"/>
  </w:num>
  <w:num w:numId="97">
    <w:abstractNumId w:val="103"/>
  </w:num>
  <w:num w:numId="98">
    <w:abstractNumId w:val="214"/>
  </w:num>
  <w:num w:numId="99">
    <w:abstractNumId w:val="356"/>
  </w:num>
  <w:num w:numId="100">
    <w:abstractNumId w:val="269"/>
  </w:num>
  <w:num w:numId="101">
    <w:abstractNumId w:val="88"/>
  </w:num>
  <w:num w:numId="102">
    <w:abstractNumId w:val="311"/>
  </w:num>
  <w:num w:numId="103">
    <w:abstractNumId w:val="265"/>
  </w:num>
  <w:num w:numId="104">
    <w:abstractNumId w:val="520"/>
  </w:num>
  <w:num w:numId="105">
    <w:abstractNumId w:val="472"/>
  </w:num>
  <w:num w:numId="106">
    <w:abstractNumId w:val="298"/>
  </w:num>
  <w:num w:numId="107">
    <w:abstractNumId w:val="153"/>
  </w:num>
  <w:num w:numId="108">
    <w:abstractNumId w:val="318"/>
  </w:num>
  <w:num w:numId="109">
    <w:abstractNumId w:val="352"/>
  </w:num>
  <w:num w:numId="110">
    <w:abstractNumId w:val="226"/>
  </w:num>
  <w:num w:numId="111">
    <w:abstractNumId w:val="240"/>
  </w:num>
  <w:num w:numId="112">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24"/>
  </w:num>
  <w:num w:numId="114">
    <w:abstractNumId w:val="366"/>
  </w:num>
  <w:num w:numId="115">
    <w:abstractNumId w:val="74"/>
  </w:num>
  <w:num w:numId="116">
    <w:abstractNumId w:val="297"/>
  </w:num>
  <w:num w:numId="117">
    <w:abstractNumId w:val="81"/>
  </w:num>
  <w:num w:numId="118">
    <w:abstractNumId w:val="233"/>
  </w:num>
  <w:num w:numId="119">
    <w:abstractNumId w:val="118"/>
  </w:num>
  <w:num w:numId="120">
    <w:abstractNumId w:val="7"/>
  </w:num>
  <w:num w:numId="121">
    <w:abstractNumId w:val="370"/>
  </w:num>
  <w:num w:numId="122">
    <w:abstractNumId w:val="42"/>
  </w:num>
  <w:num w:numId="123">
    <w:abstractNumId w:val="528"/>
  </w:num>
  <w:num w:numId="124">
    <w:abstractNumId w:val="89"/>
  </w:num>
  <w:num w:numId="125">
    <w:abstractNumId w:val="357"/>
  </w:num>
  <w:num w:numId="126">
    <w:abstractNumId w:val="451"/>
  </w:num>
  <w:num w:numId="127">
    <w:abstractNumId w:val="526"/>
  </w:num>
  <w:num w:numId="128">
    <w:abstractNumId w:val="540"/>
  </w:num>
  <w:num w:numId="129">
    <w:abstractNumId w:val="434"/>
  </w:num>
  <w:num w:numId="130">
    <w:abstractNumId w:val="156"/>
  </w:num>
  <w:num w:numId="131">
    <w:abstractNumId w:val="589"/>
  </w:num>
  <w:num w:numId="132">
    <w:abstractNumId w:val="17"/>
  </w:num>
  <w:num w:numId="133">
    <w:abstractNumId w:val="419"/>
  </w:num>
  <w:num w:numId="134">
    <w:abstractNumId w:val="422"/>
  </w:num>
  <w:num w:numId="135">
    <w:abstractNumId w:val="23"/>
  </w:num>
  <w:num w:numId="136">
    <w:abstractNumId w:val="248"/>
  </w:num>
  <w:num w:numId="137">
    <w:abstractNumId w:val="220"/>
  </w:num>
  <w:num w:numId="138">
    <w:abstractNumId w:val="8"/>
  </w:num>
  <w:num w:numId="139">
    <w:abstractNumId w:val="326"/>
  </w:num>
  <w:num w:numId="140">
    <w:abstractNumId w:val="139"/>
  </w:num>
  <w:num w:numId="141">
    <w:abstractNumId w:val="97"/>
  </w:num>
  <w:num w:numId="142">
    <w:abstractNumId w:val="72"/>
  </w:num>
  <w:num w:numId="143">
    <w:abstractNumId w:val="96"/>
  </w:num>
  <w:num w:numId="144">
    <w:abstractNumId w:val="290"/>
  </w:num>
  <w:num w:numId="145">
    <w:abstractNumId w:val="406"/>
  </w:num>
  <w:num w:numId="146">
    <w:abstractNumId w:val="494"/>
  </w:num>
  <w:num w:numId="147">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8"/>
  </w:num>
  <w:num w:numId="149">
    <w:abstractNumId w:val="595"/>
  </w:num>
  <w:num w:numId="150">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8"/>
  </w:num>
  <w:num w:numId="152">
    <w:abstractNumId w:val="263"/>
  </w:num>
  <w:num w:numId="153">
    <w:abstractNumId w:val="255"/>
  </w:num>
  <w:num w:numId="154">
    <w:abstractNumId w:val="205"/>
  </w:num>
  <w:num w:numId="155">
    <w:abstractNumId w:val="108"/>
  </w:num>
  <w:num w:numId="156">
    <w:abstractNumId w:val="389"/>
  </w:num>
  <w:num w:numId="157">
    <w:abstractNumId w:val="197"/>
  </w:num>
  <w:num w:numId="158">
    <w:abstractNumId w:val="586"/>
  </w:num>
  <w:num w:numId="159">
    <w:abstractNumId w:val="268"/>
  </w:num>
  <w:num w:numId="160">
    <w:abstractNumId w:val="584"/>
  </w:num>
  <w:num w:numId="161">
    <w:abstractNumId w:val="409"/>
  </w:num>
  <w:num w:numId="162">
    <w:abstractNumId w:val="521"/>
  </w:num>
  <w:num w:numId="163">
    <w:abstractNumId w:val="571"/>
  </w:num>
  <w:num w:numId="164">
    <w:abstractNumId w:val="45"/>
  </w:num>
  <w:num w:numId="165">
    <w:abstractNumId w:val="239"/>
  </w:num>
  <w:num w:numId="166">
    <w:abstractNumId w:val="440"/>
  </w:num>
  <w:num w:numId="167">
    <w:abstractNumId w:val="244"/>
  </w:num>
  <w:num w:numId="168">
    <w:abstractNumId w:val="46"/>
  </w:num>
  <w:num w:numId="169">
    <w:abstractNumId w:val="54"/>
  </w:num>
  <w:num w:numId="170">
    <w:abstractNumId w:val="202"/>
  </w:num>
  <w:num w:numId="171">
    <w:abstractNumId w:val="26"/>
  </w:num>
  <w:num w:numId="172">
    <w:abstractNumId w:val="531"/>
  </w:num>
  <w:num w:numId="173">
    <w:abstractNumId w:val="143"/>
  </w:num>
  <w:num w:numId="174">
    <w:abstractNumId w:val="373"/>
  </w:num>
  <w:num w:numId="175">
    <w:abstractNumId w:val="195"/>
  </w:num>
  <w:num w:numId="176">
    <w:abstractNumId w:val="587"/>
  </w:num>
  <w:num w:numId="177">
    <w:abstractNumId w:val="575"/>
  </w:num>
  <w:num w:numId="178">
    <w:abstractNumId w:val="585"/>
  </w:num>
  <w:num w:numId="179">
    <w:abstractNumId w:val="302"/>
  </w:num>
  <w:num w:numId="180">
    <w:abstractNumId w:val="307"/>
  </w:num>
  <w:num w:numId="181">
    <w:abstractNumId w:val="152"/>
  </w:num>
  <w:num w:numId="182">
    <w:abstractNumId w:val="416"/>
  </w:num>
  <w:num w:numId="183">
    <w:abstractNumId w:val="400"/>
  </w:num>
  <w:num w:numId="184">
    <w:abstractNumId w:val="191"/>
  </w:num>
  <w:num w:numId="185">
    <w:abstractNumId w:val="570"/>
  </w:num>
  <w:num w:numId="186">
    <w:abstractNumId w:val="501"/>
  </w:num>
  <w:num w:numId="187">
    <w:abstractNumId w:val="127"/>
  </w:num>
  <w:num w:numId="188">
    <w:abstractNumId w:val="350"/>
  </w:num>
  <w:num w:numId="189">
    <w:abstractNumId w:val="399"/>
  </w:num>
  <w:num w:numId="190">
    <w:abstractNumId w:val="413"/>
  </w:num>
  <w:num w:numId="191">
    <w:abstractNumId w:val="527"/>
  </w:num>
  <w:num w:numId="192">
    <w:abstractNumId w:val="475"/>
  </w:num>
  <w:num w:numId="193">
    <w:abstractNumId w:val="574"/>
  </w:num>
  <w:num w:numId="194">
    <w:abstractNumId w:val="545"/>
  </w:num>
  <w:num w:numId="195">
    <w:abstractNumId w:val="159"/>
  </w:num>
  <w:num w:numId="196">
    <w:abstractNumId w:val="271"/>
  </w:num>
  <w:num w:numId="197">
    <w:abstractNumId w:val="250"/>
  </w:num>
  <w:num w:numId="198">
    <w:abstractNumId w:val="291"/>
  </w:num>
  <w:num w:numId="199">
    <w:abstractNumId w:val="116"/>
  </w:num>
  <w:num w:numId="200">
    <w:abstractNumId w:val="573"/>
  </w:num>
  <w:num w:numId="201">
    <w:abstractNumId w:val="65"/>
  </w:num>
  <w:num w:numId="202">
    <w:abstractNumId w:val="331"/>
  </w:num>
  <w:num w:numId="203">
    <w:abstractNumId w:val="34"/>
  </w:num>
  <w:num w:numId="204">
    <w:abstractNumId w:val="228"/>
  </w:num>
  <w:num w:numId="205">
    <w:abstractNumId w:val="59"/>
  </w:num>
  <w:num w:numId="206">
    <w:abstractNumId w:val="312"/>
  </w:num>
  <w:num w:numId="207">
    <w:abstractNumId w:val="448"/>
  </w:num>
  <w:num w:numId="208">
    <w:abstractNumId w:val="300"/>
  </w:num>
  <w:num w:numId="209">
    <w:abstractNumId w:val="13"/>
  </w:num>
  <w:num w:numId="210">
    <w:abstractNumId w:val="161"/>
  </w:num>
  <w:num w:numId="211">
    <w:abstractNumId w:val="21"/>
  </w:num>
  <w:num w:numId="212">
    <w:abstractNumId w:val="566"/>
  </w:num>
  <w:num w:numId="213">
    <w:abstractNumId w:val="150"/>
  </w:num>
  <w:num w:numId="214">
    <w:abstractNumId w:val="28"/>
  </w:num>
  <w:num w:numId="215">
    <w:abstractNumId w:val="565"/>
  </w:num>
  <w:num w:numId="216">
    <w:abstractNumId w:val="470"/>
  </w:num>
  <w:num w:numId="217">
    <w:abstractNumId w:val="381"/>
  </w:num>
  <w:num w:numId="218">
    <w:abstractNumId w:val="592"/>
  </w:num>
  <w:num w:numId="219">
    <w:abstractNumId w:val="73"/>
  </w:num>
  <w:num w:numId="220">
    <w:abstractNumId w:val="260"/>
  </w:num>
  <w:num w:numId="221">
    <w:abstractNumId w:val="104"/>
  </w:num>
  <w:num w:numId="222">
    <w:abstractNumId w:val="133"/>
  </w:num>
  <w:num w:numId="223">
    <w:abstractNumId w:val="61"/>
  </w:num>
  <w:num w:numId="224">
    <w:abstractNumId w:val="442"/>
  </w:num>
  <w:num w:numId="225">
    <w:abstractNumId w:val="141"/>
  </w:num>
  <w:num w:numId="226">
    <w:abstractNumId w:val="44"/>
  </w:num>
  <w:num w:numId="227">
    <w:abstractNumId w:val="454"/>
  </w:num>
  <w:num w:numId="228">
    <w:abstractNumId w:val="11"/>
  </w:num>
  <w:num w:numId="229">
    <w:abstractNumId w:val="84"/>
  </w:num>
  <w:num w:numId="230">
    <w:abstractNumId w:val="576"/>
  </w:num>
  <w:num w:numId="231">
    <w:abstractNumId w:val="145"/>
  </w:num>
  <w:num w:numId="232">
    <w:abstractNumId w:val="499"/>
  </w:num>
  <w:num w:numId="233">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98"/>
  </w:num>
  <w:num w:numId="236">
    <w:abstractNumId w:val="213"/>
  </w:num>
  <w:num w:numId="237">
    <w:abstractNumId w:val="313"/>
  </w:num>
  <w:num w:numId="238">
    <w:abstractNumId w:val="113"/>
  </w:num>
  <w:num w:numId="239">
    <w:abstractNumId w:val="76"/>
  </w:num>
  <w:num w:numId="240">
    <w:abstractNumId w:val="367"/>
  </w:num>
  <w:num w:numId="241">
    <w:abstractNumId w:val="345"/>
  </w:num>
  <w:num w:numId="242">
    <w:abstractNumId w:val="459"/>
  </w:num>
  <w:num w:numId="243">
    <w:abstractNumId w:val="232"/>
  </w:num>
  <w:num w:numId="244">
    <w:abstractNumId w:val="519"/>
  </w:num>
  <w:num w:numId="245">
    <w:abstractNumId w:val="492"/>
  </w:num>
  <w:num w:numId="246">
    <w:abstractNumId w:val="236"/>
  </w:num>
  <w:num w:numId="247">
    <w:abstractNumId w:val="85"/>
  </w:num>
  <w:num w:numId="248">
    <w:abstractNumId w:val="503"/>
  </w:num>
  <w:num w:numId="249">
    <w:abstractNumId w:val="563"/>
  </w:num>
  <w:num w:numId="250">
    <w:abstractNumId w:val="378"/>
  </w:num>
  <w:num w:numId="251">
    <w:abstractNumId w:val="9"/>
  </w:num>
  <w:num w:numId="252">
    <w:abstractNumId w:val="37"/>
  </w:num>
  <w:num w:numId="253">
    <w:abstractNumId w:val="238"/>
  </w:num>
  <w:num w:numId="254">
    <w:abstractNumId w:val="547"/>
  </w:num>
  <w:num w:numId="255">
    <w:abstractNumId w:val="447"/>
  </w:num>
  <w:num w:numId="256">
    <w:abstractNumId w:val="394"/>
  </w:num>
  <w:num w:numId="257">
    <w:abstractNumId w:val="407"/>
  </w:num>
  <w:num w:numId="258">
    <w:abstractNumId w:val="303"/>
  </w:num>
  <w:num w:numId="259">
    <w:abstractNumId w:val="404"/>
  </w:num>
  <w:num w:numId="260">
    <w:abstractNumId w:val="390"/>
  </w:num>
  <w:num w:numId="261">
    <w:abstractNumId w:val="340"/>
  </w:num>
  <w:num w:numId="262">
    <w:abstractNumId w:val="53"/>
  </w:num>
  <w:num w:numId="263">
    <w:abstractNumId w:val="82"/>
  </w:num>
  <w:num w:numId="264">
    <w:abstractNumId w:val="554"/>
  </w:num>
  <w:num w:numId="265">
    <w:abstractNumId w:val="453"/>
  </w:num>
  <w:num w:numId="266">
    <w:abstractNumId w:val="41"/>
  </w:num>
  <w:num w:numId="267">
    <w:abstractNumId w:val="323"/>
  </w:num>
  <w:num w:numId="268">
    <w:abstractNumId w:val="77"/>
  </w:num>
  <w:num w:numId="269">
    <w:abstractNumId w:val="215"/>
  </w:num>
  <w:num w:numId="270">
    <w:abstractNumId w:val="344"/>
  </w:num>
  <w:num w:numId="271">
    <w:abstractNumId w:val="66"/>
  </w:num>
  <w:num w:numId="272">
    <w:abstractNumId w:val="92"/>
  </w:num>
  <w:num w:numId="273">
    <w:abstractNumId w:val="128"/>
  </w:num>
  <w:num w:numId="274">
    <w:abstractNumId w:val="506"/>
  </w:num>
  <w:num w:numId="275">
    <w:abstractNumId w:val="86"/>
  </w:num>
  <w:num w:numId="276">
    <w:abstractNumId w:val="203"/>
  </w:num>
  <w:num w:numId="277">
    <w:abstractNumId w:val="273"/>
  </w:num>
  <w:num w:numId="278">
    <w:abstractNumId w:val="551"/>
    <w:lvlOverride w:ilvl="0">
      <w:startOverride w:val="1"/>
    </w:lvlOverride>
  </w:num>
  <w:num w:numId="279">
    <w:abstractNumId w:val="590"/>
  </w:num>
  <w:num w:numId="280">
    <w:abstractNumId w:val="411"/>
  </w:num>
  <w:num w:numId="281">
    <w:abstractNumId w:val="227"/>
  </w:num>
  <w:num w:numId="282">
    <w:abstractNumId w:val="285"/>
  </w:num>
  <w:num w:numId="283">
    <w:abstractNumId w:val="591"/>
  </w:num>
  <w:num w:numId="284">
    <w:abstractNumId w:val="582"/>
  </w:num>
  <w:num w:numId="285">
    <w:abstractNumId w:val="68"/>
  </w:num>
  <w:num w:numId="286">
    <w:abstractNumId w:val="101"/>
  </w:num>
  <w:num w:numId="287">
    <w:abstractNumId w:val="337"/>
  </w:num>
  <w:num w:numId="288">
    <w:abstractNumId w:val="402"/>
  </w:num>
  <w:num w:numId="289">
    <w:abstractNumId w:val="336"/>
  </w:num>
  <w:num w:numId="290">
    <w:abstractNumId w:val="190"/>
  </w:num>
  <w:num w:numId="291">
    <w:abstractNumId w:val="543"/>
  </w:num>
  <w:num w:numId="292">
    <w:abstractNumId w:val="208"/>
  </w:num>
  <w:num w:numId="293">
    <w:abstractNumId w:val="435"/>
  </w:num>
  <w:num w:numId="294">
    <w:abstractNumId w:val="536"/>
  </w:num>
  <w:num w:numId="295">
    <w:abstractNumId w:val="231"/>
  </w:num>
  <w:num w:numId="296">
    <w:abstractNumId w:val="304"/>
  </w:num>
  <w:num w:numId="297">
    <w:abstractNumId w:val="158"/>
  </w:num>
  <w:num w:numId="298">
    <w:abstractNumId w:val="335"/>
  </w:num>
  <w:num w:numId="299">
    <w:abstractNumId w:val="188"/>
  </w:num>
  <w:num w:numId="300">
    <w:abstractNumId w:val="181"/>
  </w:num>
  <w:num w:numId="301">
    <w:abstractNumId w:val="488"/>
  </w:num>
  <w:num w:numId="302">
    <w:abstractNumId w:val="338"/>
  </w:num>
  <w:num w:numId="303">
    <w:abstractNumId w:val="374"/>
  </w:num>
  <w:num w:numId="304">
    <w:abstractNumId w:val="375"/>
  </w:num>
  <w:num w:numId="305">
    <w:abstractNumId w:val="129"/>
  </w:num>
  <w:num w:numId="306">
    <w:abstractNumId w:val="187"/>
  </w:num>
  <w:num w:numId="307">
    <w:abstractNumId w:val="234"/>
  </w:num>
  <w:num w:numId="308">
    <w:abstractNumId w:val="235"/>
  </w:num>
  <w:num w:numId="309">
    <w:abstractNumId w:val="588"/>
  </w:num>
  <w:num w:numId="310">
    <w:abstractNumId w:val="174"/>
  </w:num>
  <w:num w:numId="311">
    <w:abstractNumId w:val="432"/>
  </w:num>
  <w:num w:numId="312">
    <w:abstractNumId w:val="329"/>
    <w:lvlOverride w:ilvl="0">
      <w:startOverride w:val="1"/>
    </w:lvlOverride>
  </w:num>
  <w:num w:numId="313">
    <w:abstractNumId w:val="376"/>
  </w:num>
  <w:num w:numId="314">
    <w:abstractNumId w:val="90"/>
  </w:num>
  <w:num w:numId="315">
    <w:abstractNumId w:val="221"/>
  </w:num>
  <w:num w:numId="316">
    <w:abstractNumId w:val="164"/>
  </w:num>
  <w:num w:numId="317">
    <w:abstractNumId w:val="267"/>
  </w:num>
  <w:num w:numId="318">
    <w:abstractNumId w:val="60"/>
  </w:num>
  <w:num w:numId="319">
    <w:abstractNumId w:val="172"/>
  </w:num>
  <w:num w:numId="320">
    <w:abstractNumId w:val="40"/>
  </w:num>
  <w:num w:numId="321">
    <w:abstractNumId w:val="295"/>
  </w:num>
  <w:num w:numId="322">
    <w:abstractNumId w:val="351"/>
  </w:num>
  <w:num w:numId="323">
    <w:abstractNumId w:val="286"/>
  </w:num>
  <w:num w:numId="324">
    <w:abstractNumId w:val="396"/>
  </w:num>
  <w:num w:numId="32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32"/>
  </w:num>
  <w:num w:numId="329">
    <w:abstractNumId w:val="502"/>
  </w:num>
  <w:num w:numId="330">
    <w:abstractNumId w:val="383"/>
  </w:num>
  <w:num w:numId="331">
    <w:abstractNumId w:val="147"/>
  </w:num>
  <w:num w:numId="332">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75"/>
  </w:num>
  <w:num w:numId="334">
    <w:abstractNumId w:val="428"/>
  </w:num>
  <w:num w:numId="335">
    <w:abstractNumId w:val="48"/>
  </w:num>
  <w:num w:numId="336">
    <w:abstractNumId w:val="6"/>
  </w:num>
  <w:num w:numId="337">
    <w:abstractNumId w:val="114"/>
  </w:num>
  <w:num w:numId="338">
    <w:abstractNumId w:val="112"/>
  </w:num>
  <w:num w:numId="339">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54"/>
  </w:num>
  <w:num w:numId="341">
    <w:abstractNumId w:val="353"/>
  </w:num>
  <w:num w:numId="342">
    <w:abstractNumId w:val="224"/>
  </w:num>
  <w:num w:numId="343">
    <w:abstractNumId w:val="79"/>
  </w:num>
  <w:num w:numId="344">
    <w:abstractNumId w:val="102"/>
  </w:num>
  <w:num w:numId="345">
    <w:abstractNumId w:val="483"/>
  </w:num>
  <w:num w:numId="346">
    <w:abstractNumId w:val="355"/>
  </w:num>
  <w:num w:numId="347">
    <w:abstractNumId w:val="320"/>
  </w:num>
  <w:num w:numId="348">
    <w:abstractNumId w:val="481"/>
  </w:num>
  <w:num w:numId="349">
    <w:abstractNumId w:val="274"/>
  </w:num>
  <w:num w:numId="350">
    <w:abstractNumId w:val="151"/>
  </w:num>
  <w:num w:numId="351">
    <w:abstractNumId w:val="572"/>
  </w:num>
  <w:num w:numId="352">
    <w:abstractNumId w:val="306"/>
  </w:num>
  <w:num w:numId="353">
    <w:abstractNumId w:val="130"/>
  </w:num>
  <w:num w:numId="354">
    <w:abstractNumId w:val="222"/>
  </w:num>
  <w:num w:numId="355">
    <w:abstractNumId w:val="301"/>
  </w:num>
  <w:num w:numId="356">
    <w:abstractNumId w:val="489"/>
  </w:num>
  <w:num w:numId="357">
    <w:abstractNumId w:val="426"/>
  </w:num>
  <w:num w:numId="358">
    <w:abstractNumId w:val="550"/>
  </w:num>
  <w:num w:numId="359">
    <w:abstractNumId w:val="162"/>
  </w:num>
  <w:num w:numId="360">
    <w:abstractNumId w:val="100"/>
  </w:num>
  <w:num w:numId="361">
    <w:abstractNumId w:val="549"/>
  </w:num>
  <w:num w:numId="362">
    <w:abstractNumId w:val="93"/>
  </w:num>
  <w:num w:numId="363">
    <w:abstractNumId w:val="421"/>
  </w:num>
  <w:num w:numId="364">
    <w:abstractNumId w:val="200"/>
  </w:num>
  <w:num w:numId="365">
    <w:abstractNumId w:val="91"/>
  </w:num>
  <w:num w:numId="366">
    <w:abstractNumId w:val="516"/>
  </w:num>
  <w:num w:numId="367">
    <w:abstractNumId w:val="169"/>
  </w:num>
  <w:num w:numId="368">
    <w:abstractNumId w:val="461"/>
  </w:num>
  <w:num w:numId="369">
    <w:abstractNumId w:val="105"/>
  </w:num>
  <w:num w:numId="370">
    <w:abstractNumId w:val="417"/>
  </w:num>
  <w:num w:numId="371">
    <w:abstractNumId w:val="157"/>
  </w:num>
  <w:num w:numId="372">
    <w:abstractNumId w:val="75"/>
  </w:num>
  <w:num w:numId="373">
    <w:abstractNumId w:val="294"/>
  </w:num>
  <w:num w:numId="374">
    <w:abstractNumId w:val="135"/>
  </w:num>
  <w:num w:numId="375">
    <w:abstractNumId w:val="160"/>
  </w:num>
  <w:num w:numId="376">
    <w:abstractNumId w:val="163"/>
  </w:num>
  <w:num w:numId="377">
    <w:abstractNumId w:val="433"/>
  </w:num>
  <w:num w:numId="378">
    <w:abstractNumId w:val="414"/>
  </w:num>
  <w:num w:numId="379">
    <w:abstractNumId w:val="379"/>
  </w:num>
  <w:num w:numId="380">
    <w:abstractNumId w:val="485"/>
  </w:num>
  <w:num w:numId="381">
    <w:abstractNumId w:val="423"/>
  </w:num>
  <w:num w:numId="382">
    <w:abstractNumId w:val="176"/>
  </w:num>
  <w:num w:numId="383">
    <w:abstractNumId w:val="522"/>
  </w:num>
  <w:num w:numId="384">
    <w:abstractNumId w:val="559"/>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27"/>
  </w:num>
  <w:num w:numId="387">
    <w:abstractNumId w:val="567"/>
  </w:num>
  <w:num w:numId="388">
    <w:abstractNumId w:val="243"/>
  </w:num>
  <w:num w:numId="389">
    <w:abstractNumId w:val="94"/>
  </w:num>
  <w:num w:numId="390">
    <w:abstractNumId w:val="556"/>
  </w:num>
  <w:num w:numId="391">
    <w:abstractNumId w:val="596"/>
  </w:num>
  <w:num w:numId="392">
    <w:abstractNumId w:val="292"/>
  </w:num>
  <w:num w:numId="393">
    <w:abstractNumId w:val="83"/>
  </w:num>
  <w:num w:numId="394">
    <w:abstractNumId w:val="542"/>
  </w:num>
  <w:num w:numId="395">
    <w:abstractNumId w:val="198"/>
  </w:num>
  <w:num w:numId="396">
    <w:abstractNumId w:val="410"/>
  </w:num>
  <w:num w:numId="397">
    <w:abstractNumId w:val="64"/>
  </w:num>
  <w:num w:numId="398">
    <w:abstractNumId w:val="341"/>
  </w:num>
  <w:num w:numId="399">
    <w:abstractNumId w:val="225"/>
  </w:num>
  <w:num w:numId="400">
    <w:abstractNumId w:val="70"/>
  </w:num>
  <w:num w:numId="401">
    <w:abstractNumId w:val="3"/>
  </w:num>
  <w:num w:numId="402">
    <w:abstractNumId w:val="283"/>
  </w:num>
  <w:num w:numId="403">
    <w:abstractNumId w:val="541"/>
  </w:num>
  <w:num w:numId="404">
    <w:abstractNumId w:val="184"/>
  </w:num>
  <w:num w:numId="405">
    <w:abstractNumId w:val="309"/>
  </w:num>
  <w:num w:numId="406">
    <w:abstractNumId w:val="111"/>
  </w:num>
  <w:num w:numId="407">
    <w:abstractNumId w:val="137"/>
  </w:num>
  <w:num w:numId="408">
    <w:abstractNumId w:val="474"/>
  </w:num>
  <w:num w:numId="409">
    <w:abstractNumId w:val="52"/>
  </w:num>
  <w:num w:numId="410">
    <w:abstractNumId w:val="237"/>
  </w:num>
  <w:num w:numId="411">
    <w:abstractNumId w:val="276"/>
  </w:num>
  <w:num w:numId="412">
    <w:abstractNumId w:val="518"/>
  </w:num>
  <w:num w:numId="413">
    <w:abstractNumId w:val="194"/>
  </w:num>
  <w:num w:numId="414">
    <w:abstractNumId w:val="505"/>
  </w:num>
  <w:num w:numId="415">
    <w:abstractNumId w:val="296"/>
  </w:num>
  <w:num w:numId="416">
    <w:abstractNumId w:val="581"/>
  </w:num>
  <w:num w:numId="417">
    <w:abstractNumId w:val="457"/>
  </w:num>
  <w:num w:numId="418">
    <w:abstractNumId w:val="334"/>
  </w:num>
  <w:num w:numId="419">
    <w:abstractNumId w:val="333"/>
  </w:num>
  <w:num w:numId="420">
    <w:abstractNumId w:val="170"/>
  </w:num>
  <w:num w:numId="421">
    <w:abstractNumId w:val="192"/>
  </w:num>
  <w:num w:numId="4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63"/>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56"/>
  </w:num>
  <w:num w:numId="426">
    <w:abstractNumId w:val="30"/>
  </w:num>
  <w:num w:numId="427">
    <w:abstractNumId w:val="131"/>
  </w:num>
  <w:num w:numId="428">
    <w:abstractNumId w:val="395"/>
  </w:num>
  <w:num w:numId="429">
    <w:abstractNumId w:val="458"/>
  </w:num>
  <w:num w:numId="430">
    <w:abstractNumId w:val="504"/>
  </w:num>
  <w:num w:numId="431">
    <w:abstractNumId w:val="495"/>
  </w:num>
  <w:num w:numId="432">
    <w:abstractNumId w:val="498"/>
  </w:num>
  <w:num w:numId="433">
    <w:abstractNumId w:val="431"/>
  </w:num>
  <w:num w:numId="434">
    <w:abstractNumId w:val="552"/>
  </w:num>
  <w:num w:numId="435">
    <w:abstractNumId w:val="99"/>
  </w:num>
  <w:num w:numId="436">
    <w:abstractNumId w:val="80"/>
  </w:num>
  <w:num w:numId="437">
    <w:abstractNumId w:val="115"/>
  </w:num>
  <w:num w:numId="438">
    <w:abstractNumId w:val="441"/>
  </w:num>
  <w:num w:numId="439">
    <w:abstractNumId w:val="38"/>
  </w:num>
  <w:num w:numId="440">
    <w:abstractNumId w:val="230"/>
  </w:num>
  <w:num w:numId="441">
    <w:abstractNumId w:val="310"/>
  </w:num>
  <w:num w:numId="442">
    <w:abstractNumId w:val="484"/>
  </w:num>
  <w:num w:numId="443">
    <w:abstractNumId w:val="322"/>
  </w:num>
  <w:num w:numId="444">
    <w:abstractNumId w:val="315"/>
  </w:num>
  <w:num w:numId="445">
    <w:abstractNumId w:val="517"/>
  </w:num>
  <w:num w:numId="446">
    <w:abstractNumId w:val="251"/>
  </w:num>
  <w:num w:numId="447">
    <w:abstractNumId w:val="444"/>
  </w:num>
  <w:num w:numId="448">
    <w:abstractNumId w:val="262"/>
  </w:num>
  <w:num w:numId="449">
    <w:abstractNumId w:val="223"/>
  </w:num>
  <w:num w:numId="450">
    <w:abstractNumId w:val="597"/>
  </w:num>
  <w:num w:numId="451">
    <w:abstractNumId w:val="20"/>
  </w:num>
  <w:num w:numId="452">
    <w:abstractNumId w:val="562"/>
  </w:num>
  <w:num w:numId="453">
    <w:abstractNumId w:val="583"/>
  </w:num>
  <w:num w:numId="454">
    <w:abstractNumId w:val="219"/>
  </w:num>
  <w:num w:numId="455">
    <w:abstractNumId w:val="354"/>
  </w:num>
  <w:num w:numId="456">
    <w:abstractNumId w:val="452"/>
  </w:num>
  <w:num w:numId="457">
    <w:abstractNumId w:val="429"/>
  </w:num>
  <w:num w:numId="458">
    <w:abstractNumId w:val="382"/>
  </w:num>
  <w:num w:numId="459">
    <w:abstractNumId w:val="31"/>
  </w:num>
  <w:num w:numId="460">
    <w:abstractNumId w:val="385"/>
  </w:num>
  <w:num w:numId="461">
    <w:abstractNumId w:val="332"/>
  </w:num>
  <w:num w:numId="462">
    <w:abstractNumId w:val="373"/>
  </w:num>
  <w:num w:numId="463">
    <w:abstractNumId w:val="62"/>
  </w:num>
  <w:num w:numId="464">
    <w:abstractNumId w:val="278"/>
  </w:num>
  <w:num w:numId="465">
    <w:abstractNumId w:val="539"/>
  </w:num>
  <w:num w:numId="466">
    <w:abstractNumId w:val="437"/>
  </w:num>
  <w:num w:numId="467">
    <w:abstractNumId w:val="280"/>
  </w:num>
  <w:num w:numId="468">
    <w:abstractNumId w:val="189"/>
  </w:num>
  <w:num w:numId="469">
    <w:abstractNumId w:val="380"/>
  </w:num>
  <w:num w:numId="470">
    <w:abstractNumId w:val="196"/>
  </w:num>
  <w:num w:numId="471">
    <w:abstractNumId w:val="508"/>
  </w:num>
  <w:num w:numId="472">
    <w:abstractNumId w:val="430"/>
  </w:num>
  <w:num w:numId="473">
    <w:abstractNumId w:val="314"/>
  </w:num>
  <w:num w:numId="474">
    <w:abstractNumId w:val="314"/>
    <w:lvlOverride w:ilvl="0">
      <w:startOverride w:val="1"/>
    </w:lvlOverride>
  </w:num>
  <w:num w:numId="475">
    <w:abstractNumId w:val="466"/>
  </w:num>
  <w:num w:numId="476">
    <w:abstractNumId w:val="284"/>
  </w:num>
  <w:num w:numId="477">
    <w:abstractNumId w:val="293"/>
  </w:num>
  <w:num w:numId="478">
    <w:abstractNumId w:val="168"/>
  </w:num>
  <w:num w:numId="479">
    <w:abstractNumId w:val="241"/>
  </w:num>
  <w:num w:numId="480">
    <w:abstractNumId w:val="242"/>
  </w:num>
  <w:num w:numId="481">
    <w:abstractNumId w:val="371"/>
  </w:num>
  <w:num w:numId="482">
    <w:abstractNumId w:val="87"/>
  </w:num>
  <w:num w:numId="483">
    <w:abstractNumId w:val="578"/>
  </w:num>
  <w:num w:numId="484">
    <w:abstractNumId w:val="277"/>
  </w:num>
  <w:num w:numId="485">
    <w:abstractNumId w:val="496"/>
  </w:num>
  <w:num w:numId="486">
    <w:abstractNumId w:val="482"/>
  </w:num>
  <w:num w:numId="487">
    <w:abstractNumId w:val="478"/>
  </w:num>
  <w:num w:numId="488">
    <w:abstractNumId w:val="140"/>
  </w:num>
  <w:num w:numId="489">
    <w:abstractNumId w:val="136"/>
  </w:num>
  <w:num w:numId="490">
    <w:abstractNumId w:val="464"/>
  </w:num>
  <w:num w:numId="491">
    <w:abstractNumId w:val="325"/>
  </w:num>
  <w:num w:numId="492">
    <w:abstractNumId w:val="12"/>
  </w:num>
  <w:num w:numId="493">
    <w:abstractNumId w:val="569"/>
  </w:num>
  <w:num w:numId="494">
    <w:abstractNumId w:val="249"/>
  </w:num>
  <w:num w:numId="495">
    <w:abstractNumId w:val="211"/>
  </w:num>
  <w:num w:numId="496">
    <w:abstractNumId w:val="594"/>
  </w:num>
  <w:num w:numId="497">
    <w:abstractNumId w:val="51"/>
  </w:num>
  <w:num w:numId="498">
    <w:abstractNumId w:val="368"/>
  </w:num>
  <w:num w:numId="499">
    <w:abstractNumId w:val="199"/>
  </w:num>
  <w:num w:numId="500">
    <w:abstractNumId w:val="473"/>
  </w:num>
  <w:num w:numId="501">
    <w:abstractNumId w:val="365"/>
  </w:num>
  <w:num w:numId="502">
    <w:abstractNumId w:val="122"/>
  </w:num>
  <w:num w:numId="503">
    <w:abstractNumId w:val="5"/>
  </w:num>
  <w:num w:numId="504">
    <w:abstractNumId w:val="593"/>
  </w:num>
  <w:num w:numId="505">
    <w:abstractNumId w:val="57"/>
  </w:num>
  <w:num w:numId="506">
    <w:abstractNumId w:val="343"/>
  </w:num>
  <w:num w:numId="507">
    <w:abstractNumId w:val="476"/>
  </w:num>
  <w:num w:numId="508">
    <w:abstractNumId w:val="449"/>
  </w:num>
  <w:num w:numId="509">
    <w:abstractNumId w:val="24"/>
  </w:num>
  <w:num w:numId="510">
    <w:abstractNumId w:val="165"/>
  </w:num>
  <w:num w:numId="511">
    <w:abstractNumId w:val="259"/>
  </w:num>
  <w:num w:numId="512">
    <w:abstractNumId w:val="316"/>
  </w:num>
  <w:num w:numId="513">
    <w:abstractNumId w:val="403"/>
  </w:num>
  <w:num w:numId="514">
    <w:abstractNumId w:val="282"/>
  </w:num>
  <w:num w:numId="515">
    <w:abstractNumId w:val="530"/>
  </w:num>
  <w:num w:numId="516">
    <w:abstractNumId w:val="391"/>
  </w:num>
  <w:num w:numId="517">
    <w:abstractNumId w:val="258"/>
  </w:num>
  <w:num w:numId="518">
    <w:abstractNumId w:val="308"/>
  </w:num>
  <w:num w:numId="519">
    <w:abstractNumId w:val="39"/>
  </w:num>
  <w:num w:numId="520">
    <w:abstractNumId w:val="555"/>
  </w:num>
  <w:num w:numId="521">
    <w:abstractNumId w:val="557"/>
  </w:num>
  <w:num w:numId="522">
    <w:abstractNumId w:val="257"/>
  </w:num>
  <w:num w:numId="523">
    <w:abstractNumId w:val="363"/>
  </w:num>
  <w:num w:numId="524">
    <w:abstractNumId w:val="397"/>
  </w:num>
  <w:num w:numId="525">
    <w:abstractNumId w:val="469"/>
  </w:num>
  <w:num w:numId="526">
    <w:abstractNumId w:val="32"/>
  </w:num>
  <w:num w:numId="527">
    <w:abstractNumId w:val="479"/>
  </w:num>
  <w:num w:numId="528">
    <w:abstractNumId w:val="245"/>
  </w:num>
  <w:num w:numId="529">
    <w:abstractNumId w:val="71"/>
  </w:num>
  <w:num w:numId="530">
    <w:abstractNumId w:val="486"/>
  </w:num>
  <w:num w:numId="531">
    <w:abstractNumId w:val="465"/>
  </w:num>
  <w:num w:numId="532">
    <w:abstractNumId w:val="287"/>
  </w:num>
  <w:num w:numId="533">
    <w:abstractNumId w:val="47"/>
  </w:num>
  <w:num w:numId="534">
    <w:abstractNumId w:val="106"/>
  </w:num>
  <w:num w:numId="535">
    <w:abstractNumId w:val="515"/>
  </w:num>
  <w:num w:numId="536">
    <w:abstractNumId w:val="467"/>
  </w:num>
  <w:num w:numId="537">
    <w:abstractNumId w:val="279"/>
  </w:num>
  <w:num w:numId="538">
    <w:abstractNumId w:val="183"/>
  </w:num>
  <w:num w:numId="539">
    <w:abstractNumId w:val="22"/>
  </w:num>
  <w:num w:numId="540">
    <w:abstractNumId w:val="360"/>
  </w:num>
  <w:num w:numId="541">
    <w:abstractNumId w:val="67"/>
  </w:num>
  <w:num w:numId="542">
    <w:abstractNumId w:val="2"/>
  </w:num>
  <w:num w:numId="543">
    <w:abstractNumId w:val="561"/>
  </w:num>
  <w:num w:numId="544">
    <w:abstractNumId w:val="558"/>
  </w:num>
  <w:num w:numId="545">
    <w:abstractNumId w:val="507"/>
  </w:num>
  <w:num w:numId="546">
    <w:abstractNumId w:val="154"/>
  </w:num>
  <w:num w:numId="547">
    <w:abstractNumId w:val="321"/>
  </w:num>
  <w:num w:numId="548">
    <w:abstractNumId w:val="178"/>
  </w:num>
  <w:num w:numId="549">
    <w:abstractNumId w:val="27"/>
  </w:num>
  <w:num w:numId="550">
    <w:abstractNumId w:val="388"/>
  </w:num>
  <w:num w:numId="551">
    <w:abstractNumId w:val="179"/>
  </w:num>
  <w:num w:numId="552">
    <w:abstractNumId w:val="247"/>
  </w:num>
  <w:num w:numId="553">
    <w:abstractNumId w:val="252"/>
  </w:num>
  <w:num w:numId="554">
    <w:abstractNumId w:val="264"/>
  </w:num>
  <w:num w:numId="555">
    <w:abstractNumId w:val="281"/>
  </w:num>
  <w:num w:numId="556">
    <w:abstractNumId w:val="510"/>
  </w:num>
  <w:num w:numId="557">
    <w:abstractNumId w:val="446"/>
  </w:num>
  <w:num w:numId="558">
    <w:abstractNumId w:val="372"/>
  </w:num>
  <w:num w:numId="559">
    <w:abstractNumId w:val="204"/>
  </w:num>
  <w:num w:numId="560">
    <w:abstractNumId w:val="16"/>
  </w:num>
  <w:num w:numId="561">
    <w:abstractNumId w:val="468"/>
  </w:num>
  <w:num w:numId="562">
    <w:abstractNumId w:val="319"/>
  </w:num>
  <w:num w:numId="563">
    <w:abstractNumId w:val="408"/>
  </w:num>
  <w:num w:numId="564">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93"/>
  </w:num>
  <w:num w:numId="56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24"/>
  </w:num>
  <w:num w:numId="568">
    <w:abstractNumId w:val="465"/>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89"/>
  </w:num>
  <w:num w:numId="572">
    <w:abstractNumId w:val="4"/>
  </w:num>
  <w:num w:numId="573">
    <w:abstractNumId w:val="119"/>
  </w:num>
  <w:num w:numId="574">
    <w:abstractNumId w:val="124"/>
  </w:num>
  <w:num w:numId="575">
    <w:abstractNumId w:val="266"/>
  </w:num>
  <w:num w:numId="576">
    <w:abstractNumId w:val="50"/>
  </w:num>
  <w:num w:numId="577">
    <w:abstractNumId w:val="253"/>
  </w:num>
  <w:num w:numId="578">
    <w:abstractNumId w:val="347"/>
  </w:num>
  <w:num w:numId="579">
    <w:abstractNumId w:val="544"/>
  </w:num>
  <w:num w:numId="580">
    <w:abstractNumId w:val="348"/>
  </w:num>
  <w:num w:numId="581">
    <w:abstractNumId w:val="144"/>
  </w:num>
  <w:num w:numId="582">
    <w:abstractNumId w:val="109"/>
  </w:num>
  <w:num w:numId="583">
    <w:abstractNumId w:val="246"/>
  </w:num>
  <w:num w:numId="584">
    <w:abstractNumId w:val="529"/>
  </w:num>
  <w:num w:numId="585">
    <w:abstractNumId w:val="398"/>
  </w:num>
  <w:num w:numId="586">
    <w:abstractNumId w:val="537"/>
  </w:num>
  <w:num w:numId="587">
    <w:abstractNumId w:val="509"/>
  </w:num>
  <w:num w:numId="588">
    <w:abstractNumId w:val="288"/>
  </w:num>
  <w:num w:numId="589">
    <w:abstractNumId w:val="568"/>
  </w:num>
  <w:num w:numId="590">
    <w:abstractNumId w:val="186"/>
  </w:num>
  <w:num w:numId="591">
    <w:abstractNumId w:val="317"/>
  </w:num>
  <w:num w:numId="592">
    <w:abstractNumId w:val="256"/>
  </w:num>
  <w:num w:numId="593">
    <w:abstractNumId w:val="362"/>
  </w:num>
  <w:num w:numId="594">
    <w:abstractNumId w:val="126"/>
  </w:num>
  <w:num w:numId="595">
    <w:abstractNumId w:val="534"/>
  </w:num>
  <w:num w:numId="596">
    <w:abstractNumId w:val="471"/>
  </w:num>
  <w:num w:numId="597">
    <w:abstractNumId w:val="450"/>
  </w:num>
  <w:num w:numId="598">
    <w:abstractNumId w:val="146"/>
  </w:num>
  <w:num w:numId="599">
    <w:abstractNumId w:val="63"/>
  </w:num>
  <w:num w:numId="600">
    <w:abstractNumId w:val="261"/>
  </w:num>
  <w:num w:numId="601">
    <w:abstractNumId w:val="455"/>
  </w:num>
  <w:num w:numId="602">
    <w:abstractNumId w:val="207"/>
  </w:num>
  <w:num w:numId="603">
    <w:abstractNumId w:val="36"/>
  </w:num>
  <w:num w:numId="604">
    <w:abstractNumId w:val="401"/>
  </w:num>
  <w:num w:numId="605">
    <w:abstractNumId w:val="560"/>
  </w:num>
  <w:num w:numId="606">
    <w:abstractNumId w:val="171"/>
  </w:num>
  <w:num w:numId="607">
    <w:abstractNumId w:val="121"/>
  </w:num>
  <w:num w:numId="608">
    <w:abstractNumId w:val="490"/>
  </w:num>
  <w:num w:numId="609">
    <w:abstractNumId w:val="564"/>
  </w:num>
  <w:num w:numId="610">
    <w:abstractNumId w:val="120"/>
  </w:num>
  <w:numIdMacAtCleanup w:val="6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5A32"/>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03"/>
    <w:rsid w:val="0045033C"/>
    <w:rsid w:val="0045288B"/>
    <w:rsid w:val="004530F9"/>
    <w:rsid w:val="0045385D"/>
    <w:rsid w:val="00453976"/>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0FF8"/>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5A"/>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2FF9"/>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B71"/>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AED16-E060-4413-8440-E4CBD55F0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226997</Words>
  <Characters>1361983</Characters>
  <Application>Microsoft Office Word</Application>
  <DocSecurity>0</DocSecurity>
  <Lines>11349</Lines>
  <Paragraphs>3171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1585809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Katarzyna Lisiecka-Mika</cp:lastModifiedBy>
  <cp:revision>2</cp:revision>
  <cp:lastPrinted>2022-05-18T08:22:00Z</cp:lastPrinted>
  <dcterms:created xsi:type="dcterms:W3CDTF">2022-06-02T13:28:00Z</dcterms:created>
  <dcterms:modified xsi:type="dcterms:W3CDTF">2022-06-02T13:28:00Z</dcterms:modified>
</cp:coreProperties>
</file>