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7A204" w14:textId="6AD538D8" w:rsidR="004C293D" w:rsidRPr="006E5EB1" w:rsidRDefault="006E5EB1" w:rsidP="005E3552">
      <w:pPr>
        <w:spacing w:after="120" w:line="240" w:lineRule="auto"/>
        <w:rPr>
          <w:rFonts w:ascii="Calibri" w:eastAsia="Times New Roman" w:hAnsi="Calibri" w:cs="Arial"/>
          <w:bCs/>
          <w:sz w:val="20"/>
          <w:szCs w:val="20"/>
        </w:rPr>
      </w:pPr>
      <w:r w:rsidRPr="006E5EB1">
        <w:rPr>
          <w:rFonts w:ascii="Calibri" w:eastAsia="Times New Roman" w:hAnsi="Calibri" w:cs="Arial"/>
          <w:bCs/>
          <w:sz w:val="20"/>
          <w:szCs w:val="20"/>
        </w:rPr>
        <w:t xml:space="preserve">                                                                                                                         Załącznik nr 3 do Szczegółowego opisu osi priorytetowych RPO WD 2014-2020 z dn. </w:t>
      </w:r>
      <w:r w:rsidR="00633F94" w:rsidRPr="00633F94">
        <w:rPr>
          <w:rFonts w:ascii="Calibri" w:eastAsia="Times New Roman" w:hAnsi="Calibri" w:cs="Arial"/>
          <w:bCs/>
          <w:sz w:val="20"/>
          <w:szCs w:val="20"/>
        </w:rPr>
        <w:t>27.12.2022 r.</w:t>
      </w:r>
      <w:r w:rsidRPr="006E5EB1">
        <w:rPr>
          <w:rFonts w:ascii="Calibri" w:eastAsia="Times New Roman" w:hAnsi="Calibri" w:cs="Arial"/>
          <w:bCs/>
          <w:sz w:val="20"/>
          <w:szCs w:val="20"/>
        </w:rPr>
        <w:t xml:space="preserve"> </w:t>
      </w:r>
    </w:p>
    <w:p w14:paraId="0E03AA2B" w14:textId="77777777" w:rsidR="006E5EB1" w:rsidRDefault="006E5EB1" w:rsidP="00366194">
      <w:pPr>
        <w:spacing w:after="120" w:line="240" w:lineRule="auto"/>
        <w:jc w:val="center"/>
        <w:rPr>
          <w:rFonts w:ascii="Calibri" w:eastAsia="Times New Roman" w:hAnsi="Calibri" w:cs="Arial"/>
          <w:b/>
          <w:sz w:val="56"/>
          <w:szCs w:val="56"/>
        </w:rPr>
      </w:pPr>
    </w:p>
    <w:p w14:paraId="4C2F5682" w14:textId="31C5D831"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5CAAF0B7" w:rsidR="00BA376C" w:rsidRDefault="00BA376C" w:rsidP="008D2D67">
      <w:pPr>
        <w:spacing w:after="120" w:line="240" w:lineRule="auto"/>
        <w:rPr>
          <w:rFonts w:cs="Arial"/>
          <w:b/>
          <w:sz w:val="48"/>
          <w:szCs w:val="48"/>
          <w:lang w:eastAsia="en-US"/>
        </w:rPr>
      </w:pPr>
    </w:p>
    <w:p w14:paraId="24E19365" w14:textId="77777777" w:rsidR="006E5EB1" w:rsidRPr="00DF0C08" w:rsidRDefault="006E5EB1"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31FFF5BB" w14:textId="07AEB948" w:rsidR="00091F78"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118805358" w:history="1">
            <w:r w:rsidR="00091F78" w:rsidRPr="00AF1DF1">
              <w:rPr>
                <w:rStyle w:val="Hipercze"/>
                <w:rFonts w:eastAsia="Times New Roman"/>
                <w:noProof/>
              </w:rPr>
              <w:t>Kryteria wyboru projektów w ramach Regionalnego Programu Operacyjnego Województwa Dolnośląskiego 2014-2020 – zakres EFRR – tryb konkursowy</w:t>
            </w:r>
            <w:r w:rsidR="00091F78">
              <w:rPr>
                <w:noProof/>
                <w:webHidden/>
              </w:rPr>
              <w:tab/>
            </w:r>
            <w:r w:rsidR="00091F78">
              <w:rPr>
                <w:noProof/>
                <w:webHidden/>
              </w:rPr>
              <w:fldChar w:fldCharType="begin"/>
            </w:r>
            <w:r w:rsidR="00091F78">
              <w:rPr>
                <w:noProof/>
                <w:webHidden/>
              </w:rPr>
              <w:instrText xml:space="preserve"> PAGEREF _Toc118805358 \h </w:instrText>
            </w:r>
            <w:r w:rsidR="00091F78">
              <w:rPr>
                <w:noProof/>
                <w:webHidden/>
              </w:rPr>
            </w:r>
            <w:r w:rsidR="00091F78">
              <w:rPr>
                <w:noProof/>
                <w:webHidden/>
              </w:rPr>
              <w:fldChar w:fldCharType="separate"/>
            </w:r>
            <w:r w:rsidR="00E97158">
              <w:rPr>
                <w:noProof/>
                <w:webHidden/>
              </w:rPr>
              <w:t>4</w:t>
            </w:r>
            <w:r w:rsidR="00091F78">
              <w:rPr>
                <w:noProof/>
                <w:webHidden/>
              </w:rPr>
              <w:fldChar w:fldCharType="end"/>
            </w:r>
          </w:hyperlink>
        </w:p>
        <w:p w14:paraId="4382D84E" w14:textId="7EA92F61" w:rsidR="00091F78" w:rsidRDefault="00633F94">
          <w:pPr>
            <w:pStyle w:val="Spistreci2"/>
            <w:rPr>
              <w:rFonts w:eastAsiaTheme="minorEastAsia"/>
              <w:b w:val="0"/>
              <w:bCs w:val="0"/>
              <w:iCs w:val="0"/>
              <w:sz w:val="22"/>
              <w:szCs w:val="22"/>
            </w:rPr>
          </w:pPr>
          <w:hyperlink w:anchor="_Toc118805359" w:history="1">
            <w:r w:rsidR="00091F78" w:rsidRPr="00AF1DF1">
              <w:rPr>
                <w:rStyle w:val="Hipercze"/>
              </w:rPr>
              <w:t xml:space="preserve">1. Kryteria formalne dla wszystkich osi priorytetowych RPO WD 2014-2020 – zakres EFRR </w:t>
            </w:r>
            <w:r w:rsidR="00091F78" w:rsidRPr="00AF1DF1">
              <w:rPr>
                <w:rStyle w:val="Hipercze"/>
                <w:rFonts w:cs="Tahoma"/>
                <w:kern w:val="1"/>
              </w:rPr>
              <w:t>– tryb konkursowy</w:t>
            </w:r>
            <w:r w:rsidR="00091F78">
              <w:rPr>
                <w:webHidden/>
              </w:rPr>
              <w:tab/>
            </w:r>
            <w:r w:rsidR="00091F78">
              <w:rPr>
                <w:webHidden/>
              </w:rPr>
              <w:fldChar w:fldCharType="begin"/>
            </w:r>
            <w:r w:rsidR="00091F78">
              <w:rPr>
                <w:webHidden/>
              </w:rPr>
              <w:instrText xml:space="preserve"> PAGEREF _Toc118805359 \h </w:instrText>
            </w:r>
            <w:r w:rsidR="00091F78">
              <w:rPr>
                <w:webHidden/>
              </w:rPr>
            </w:r>
            <w:r w:rsidR="00091F78">
              <w:rPr>
                <w:webHidden/>
              </w:rPr>
              <w:fldChar w:fldCharType="separate"/>
            </w:r>
            <w:r w:rsidR="00E97158">
              <w:rPr>
                <w:webHidden/>
              </w:rPr>
              <w:t>6</w:t>
            </w:r>
            <w:r w:rsidR="00091F78">
              <w:rPr>
                <w:webHidden/>
              </w:rPr>
              <w:fldChar w:fldCharType="end"/>
            </w:r>
          </w:hyperlink>
        </w:p>
        <w:p w14:paraId="0DB10C38" w14:textId="7681A6D8" w:rsidR="00091F78" w:rsidRDefault="00633F94">
          <w:pPr>
            <w:pStyle w:val="Spistreci3"/>
            <w:rPr>
              <w:noProof/>
              <w:sz w:val="22"/>
              <w:szCs w:val="22"/>
            </w:rPr>
          </w:pPr>
          <w:hyperlink w:anchor="_Toc118805360" w:history="1">
            <w:r w:rsidR="00091F78" w:rsidRPr="00AF1DF1">
              <w:rPr>
                <w:rStyle w:val="Hipercze"/>
                <w:rFonts w:eastAsia="Times New Roman"/>
                <w:noProof/>
                <w:spacing w:val="15"/>
              </w:rPr>
              <w:t>a. Kryteria formalne ogólne –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_Toc118805360 \h </w:instrText>
            </w:r>
            <w:r w:rsidR="00091F78">
              <w:rPr>
                <w:noProof/>
                <w:webHidden/>
              </w:rPr>
            </w:r>
            <w:r w:rsidR="00091F78">
              <w:rPr>
                <w:noProof/>
                <w:webHidden/>
              </w:rPr>
              <w:fldChar w:fldCharType="separate"/>
            </w:r>
            <w:r w:rsidR="00E97158">
              <w:rPr>
                <w:noProof/>
                <w:webHidden/>
              </w:rPr>
              <w:t>6</w:t>
            </w:r>
            <w:r w:rsidR="00091F78">
              <w:rPr>
                <w:noProof/>
                <w:webHidden/>
              </w:rPr>
              <w:fldChar w:fldCharType="end"/>
            </w:r>
          </w:hyperlink>
        </w:p>
        <w:p w14:paraId="5C2E78B0" w14:textId="553F6506" w:rsidR="00091F78" w:rsidRDefault="00633F94">
          <w:pPr>
            <w:pStyle w:val="Spistreci3"/>
            <w:rPr>
              <w:noProof/>
              <w:sz w:val="22"/>
              <w:szCs w:val="22"/>
            </w:rPr>
          </w:pPr>
          <w:hyperlink w:anchor="_Toc118805361" w:history="1">
            <w:r w:rsidR="00091F78" w:rsidRPr="00AF1DF1">
              <w:rPr>
                <w:rStyle w:val="Hipercze"/>
                <w:rFonts w:eastAsia="Times New Roman" w:cs="Arial"/>
                <w:noProof/>
              </w:rPr>
              <w:t xml:space="preserve">aa. Kryteria formalne dla działania 1.5, </w:t>
            </w:r>
            <w:r w:rsidR="00091F78" w:rsidRPr="00AF1DF1">
              <w:rPr>
                <w:rStyle w:val="Hipercze"/>
                <w:rFonts w:eastAsia="Times New Roman"/>
                <w:noProof/>
                <w:spacing w:val="15"/>
              </w:rPr>
              <w:t>poddziałania 1.5.1, schemat 1.5.D (</w:t>
            </w:r>
            <w:r w:rsidR="00091F78" w:rsidRPr="00AF1DF1">
              <w:rPr>
                <w:rStyle w:val="Hipercze"/>
                <w:rFonts w:eastAsia="Times New Roman" w:cs="Tahoma"/>
                <w:noProof/>
                <w:kern w:val="2"/>
              </w:rPr>
              <w:t>konkurs dotyczący zakupu ruchomych środków trwałych i wartości niematerialnych i prawnych</w:t>
            </w:r>
            <w:r w:rsidR="00091F78" w:rsidRPr="00AF1DF1">
              <w:rPr>
                <w:rStyle w:val="Hipercze"/>
                <w:rFonts w:eastAsia="Times New Roman"/>
                <w:noProof/>
                <w:spacing w:val="15"/>
              </w:rPr>
              <w:t>)</w:t>
            </w:r>
            <w:r w:rsidR="00091F78">
              <w:rPr>
                <w:noProof/>
                <w:webHidden/>
              </w:rPr>
              <w:tab/>
            </w:r>
            <w:r w:rsidR="00091F78">
              <w:rPr>
                <w:noProof/>
                <w:webHidden/>
              </w:rPr>
              <w:fldChar w:fldCharType="begin"/>
            </w:r>
            <w:r w:rsidR="00091F78">
              <w:rPr>
                <w:noProof/>
                <w:webHidden/>
              </w:rPr>
              <w:instrText xml:space="preserve"> PAGEREF _Toc118805361 \h </w:instrText>
            </w:r>
            <w:r w:rsidR="00091F78">
              <w:rPr>
                <w:noProof/>
                <w:webHidden/>
              </w:rPr>
            </w:r>
            <w:r w:rsidR="00091F78">
              <w:rPr>
                <w:noProof/>
                <w:webHidden/>
              </w:rPr>
              <w:fldChar w:fldCharType="separate"/>
            </w:r>
            <w:r w:rsidR="00E97158">
              <w:rPr>
                <w:noProof/>
                <w:webHidden/>
              </w:rPr>
              <w:t>17</w:t>
            </w:r>
            <w:r w:rsidR="00091F78">
              <w:rPr>
                <w:noProof/>
                <w:webHidden/>
              </w:rPr>
              <w:fldChar w:fldCharType="end"/>
            </w:r>
          </w:hyperlink>
        </w:p>
        <w:p w14:paraId="7DD8E88D" w14:textId="134DA2B0" w:rsidR="00091F78" w:rsidRDefault="00633F94">
          <w:pPr>
            <w:pStyle w:val="Spistreci3"/>
            <w:rPr>
              <w:noProof/>
              <w:sz w:val="22"/>
              <w:szCs w:val="22"/>
            </w:rPr>
          </w:pPr>
          <w:hyperlink w:anchor="_Toc118805362" w:history="1">
            <w:r w:rsidR="00091F78" w:rsidRPr="00AF1DF1">
              <w:rPr>
                <w:rStyle w:val="Hipercze"/>
                <w:rFonts w:eastAsia="Times New Roman" w:cs="Arial"/>
                <w:noProof/>
              </w:rPr>
              <w:t>b. Kryteria formalne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_Toc118805362 \h </w:instrText>
            </w:r>
            <w:r w:rsidR="00091F78">
              <w:rPr>
                <w:noProof/>
                <w:webHidden/>
              </w:rPr>
            </w:r>
            <w:r w:rsidR="00091F78">
              <w:rPr>
                <w:noProof/>
                <w:webHidden/>
              </w:rPr>
              <w:fldChar w:fldCharType="separate"/>
            </w:r>
            <w:r w:rsidR="00E97158">
              <w:rPr>
                <w:noProof/>
                <w:webHidden/>
              </w:rPr>
              <w:t>25</w:t>
            </w:r>
            <w:r w:rsidR="00091F78">
              <w:rPr>
                <w:noProof/>
                <w:webHidden/>
              </w:rPr>
              <w:fldChar w:fldCharType="end"/>
            </w:r>
          </w:hyperlink>
        </w:p>
        <w:p w14:paraId="055E69A7" w14:textId="1B13942A" w:rsidR="00091F78" w:rsidRDefault="00633F94">
          <w:pPr>
            <w:pStyle w:val="Spistreci2"/>
            <w:rPr>
              <w:rFonts w:eastAsiaTheme="minorEastAsia"/>
              <w:b w:val="0"/>
              <w:bCs w:val="0"/>
              <w:iCs w:val="0"/>
              <w:sz w:val="22"/>
              <w:szCs w:val="22"/>
            </w:rPr>
          </w:pPr>
          <w:hyperlink w:anchor="_Toc118805363" w:history="1">
            <w:r w:rsidR="00091F78" w:rsidRPr="00AF1DF1">
              <w:rPr>
                <w:rStyle w:val="Hipercze"/>
                <w:rFonts w:cs="Arial"/>
              </w:rPr>
              <w:t xml:space="preserve">2. Kryteria merytoryczne dla wszystkich osi priorytetowych RPO WD 2014-2020 – zakres EFRR </w:t>
            </w:r>
            <w:r w:rsidR="00091F78" w:rsidRPr="00AF1DF1">
              <w:rPr>
                <w:rStyle w:val="Hipercze"/>
                <w:rFonts w:cs="Arial"/>
                <w:kern w:val="1"/>
              </w:rPr>
              <w:t>– tryb konkursowy</w:t>
            </w:r>
            <w:r w:rsidR="00091F78">
              <w:rPr>
                <w:webHidden/>
              </w:rPr>
              <w:tab/>
            </w:r>
            <w:r w:rsidR="00091F78">
              <w:rPr>
                <w:webHidden/>
              </w:rPr>
              <w:fldChar w:fldCharType="begin"/>
            </w:r>
            <w:r w:rsidR="00091F78">
              <w:rPr>
                <w:webHidden/>
              </w:rPr>
              <w:instrText xml:space="preserve"> PAGEREF _Toc118805363 \h </w:instrText>
            </w:r>
            <w:r w:rsidR="00091F78">
              <w:rPr>
                <w:webHidden/>
              </w:rPr>
            </w:r>
            <w:r w:rsidR="00091F78">
              <w:rPr>
                <w:webHidden/>
              </w:rPr>
              <w:fldChar w:fldCharType="separate"/>
            </w:r>
            <w:r w:rsidR="00E97158">
              <w:rPr>
                <w:webHidden/>
              </w:rPr>
              <w:t>233</w:t>
            </w:r>
            <w:r w:rsidR="00091F78">
              <w:rPr>
                <w:webHidden/>
              </w:rPr>
              <w:fldChar w:fldCharType="end"/>
            </w:r>
          </w:hyperlink>
        </w:p>
        <w:p w14:paraId="1207EC09" w14:textId="69EFC3B8" w:rsidR="00091F78" w:rsidRDefault="00633F94">
          <w:pPr>
            <w:pStyle w:val="Spistreci3"/>
            <w:rPr>
              <w:noProof/>
              <w:sz w:val="22"/>
              <w:szCs w:val="22"/>
            </w:rPr>
          </w:pPr>
          <w:hyperlink w:anchor="_Toc118805364" w:history="1">
            <w:r w:rsidR="00091F78" w:rsidRPr="00AF1DF1">
              <w:rPr>
                <w:rStyle w:val="Hipercze"/>
                <w:rFonts w:eastAsia="Times New Roman" w:cs="Arial"/>
                <w:noProof/>
                <w:spacing w:val="15"/>
              </w:rPr>
              <w:t>a. Kryteria merytoryczne ogólne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_Toc118805364 \h </w:instrText>
            </w:r>
            <w:r w:rsidR="00091F78">
              <w:rPr>
                <w:noProof/>
                <w:webHidden/>
              </w:rPr>
            </w:r>
            <w:r w:rsidR="00091F78">
              <w:rPr>
                <w:noProof/>
                <w:webHidden/>
              </w:rPr>
              <w:fldChar w:fldCharType="separate"/>
            </w:r>
            <w:r w:rsidR="00E97158">
              <w:rPr>
                <w:noProof/>
                <w:webHidden/>
              </w:rPr>
              <w:t>233</w:t>
            </w:r>
            <w:r w:rsidR="00091F78">
              <w:rPr>
                <w:noProof/>
                <w:webHidden/>
              </w:rPr>
              <w:fldChar w:fldCharType="end"/>
            </w:r>
          </w:hyperlink>
        </w:p>
        <w:p w14:paraId="54F6C9DE" w14:textId="29797B31" w:rsidR="00091F78" w:rsidRDefault="00633F94">
          <w:pPr>
            <w:pStyle w:val="Spistreci3"/>
            <w:rPr>
              <w:noProof/>
              <w:sz w:val="22"/>
              <w:szCs w:val="22"/>
            </w:rPr>
          </w:pPr>
          <w:hyperlink w:anchor="_Toc118805365" w:history="1">
            <w:r w:rsidR="00091F78" w:rsidRPr="00AF1DF1">
              <w:rPr>
                <w:rStyle w:val="Hipercze"/>
                <w:noProof/>
              </w:rPr>
              <w:t xml:space="preserve">aa. Kryteria merytoryczne dla działania 1.5, poddziałania 1.5.1 – schemat 1.5.D </w:t>
            </w:r>
            <w:r w:rsidR="00091F78" w:rsidRPr="00AF1DF1">
              <w:rPr>
                <w:rStyle w:val="Hipercze"/>
                <w:rFonts w:eastAsia="Times New Roman" w:cs="Arial"/>
                <w:noProof/>
              </w:rPr>
              <w:t>(konkurs dotyczący zakupu ruchomych środków trwałych i wartości niematerialnych i prawnych)</w:t>
            </w:r>
            <w:r w:rsidR="00091F78">
              <w:rPr>
                <w:noProof/>
                <w:webHidden/>
              </w:rPr>
              <w:tab/>
            </w:r>
            <w:r w:rsidR="00091F78">
              <w:rPr>
                <w:noProof/>
                <w:webHidden/>
              </w:rPr>
              <w:fldChar w:fldCharType="begin"/>
            </w:r>
            <w:r w:rsidR="00091F78">
              <w:rPr>
                <w:noProof/>
                <w:webHidden/>
              </w:rPr>
              <w:instrText xml:space="preserve"> PAGEREF _Toc118805365 \h </w:instrText>
            </w:r>
            <w:r w:rsidR="00091F78">
              <w:rPr>
                <w:noProof/>
                <w:webHidden/>
              </w:rPr>
            </w:r>
            <w:r w:rsidR="00091F78">
              <w:rPr>
                <w:noProof/>
                <w:webHidden/>
              </w:rPr>
              <w:fldChar w:fldCharType="separate"/>
            </w:r>
            <w:r w:rsidR="00E97158">
              <w:rPr>
                <w:noProof/>
                <w:webHidden/>
              </w:rPr>
              <w:t>246</w:t>
            </w:r>
            <w:r w:rsidR="00091F78">
              <w:rPr>
                <w:noProof/>
                <w:webHidden/>
              </w:rPr>
              <w:fldChar w:fldCharType="end"/>
            </w:r>
          </w:hyperlink>
        </w:p>
        <w:p w14:paraId="1AAB371F" w14:textId="7356E340" w:rsidR="00091F78" w:rsidRDefault="00633F94">
          <w:pPr>
            <w:pStyle w:val="Spistreci3"/>
            <w:rPr>
              <w:noProof/>
              <w:sz w:val="22"/>
              <w:szCs w:val="22"/>
            </w:rPr>
          </w:pPr>
          <w:hyperlink w:anchor="_Toc118805366" w:history="1">
            <w:r w:rsidR="00091F78" w:rsidRPr="00AF1DF1">
              <w:rPr>
                <w:rStyle w:val="Hipercze"/>
                <w:noProof/>
              </w:rPr>
              <w:t>b. Kryteria merytoryczne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_Toc118805366 \h </w:instrText>
            </w:r>
            <w:r w:rsidR="00091F78">
              <w:rPr>
                <w:noProof/>
                <w:webHidden/>
              </w:rPr>
            </w:r>
            <w:r w:rsidR="00091F78">
              <w:rPr>
                <w:noProof/>
                <w:webHidden/>
              </w:rPr>
              <w:fldChar w:fldCharType="separate"/>
            </w:r>
            <w:r w:rsidR="00E97158">
              <w:rPr>
                <w:noProof/>
                <w:webHidden/>
              </w:rPr>
              <w:t>257</w:t>
            </w:r>
            <w:r w:rsidR="00091F78">
              <w:rPr>
                <w:noProof/>
                <w:webHidden/>
              </w:rPr>
              <w:fldChar w:fldCharType="end"/>
            </w:r>
          </w:hyperlink>
        </w:p>
        <w:p w14:paraId="356E6233" w14:textId="5E080FD6" w:rsidR="00091F78" w:rsidRDefault="00633F94">
          <w:pPr>
            <w:pStyle w:val="Spistreci3"/>
            <w:rPr>
              <w:noProof/>
              <w:sz w:val="22"/>
              <w:szCs w:val="22"/>
            </w:rPr>
          </w:pPr>
          <w:hyperlink w:anchor="_Toc118805367" w:history="1">
            <w:r w:rsidR="00091F78" w:rsidRPr="00AF1DF1">
              <w:rPr>
                <w:rStyle w:val="Hipercze"/>
                <w:rFonts w:eastAsia="Times New Roman"/>
                <w:noProof/>
              </w:rPr>
              <w:t>c. Kryteria merytoryczne - wpływ projektów na realizację aktualnej Strategii Rozwoju Województwa Dolnośląskiego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_Toc118805367 \h </w:instrText>
            </w:r>
            <w:r w:rsidR="00091F78">
              <w:rPr>
                <w:noProof/>
                <w:webHidden/>
              </w:rPr>
            </w:r>
            <w:r w:rsidR="00091F78">
              <w:rPr>
                <w:noProof/>
                <w:webHidden/>
              </w:rPr>
              <w:fldChar w:fldCharType="separate"/>
            </w:r>
            <w:r w:rsidR="00E97158">
              <w:rPr>
                <w:noProof/>
                <w:webHidden/>
              </w:rPr>
              <w:t>718</w:t>
            </w:r>
            <w:r w:rsidR="00091F78">
              <w:rPr>
                <w:noProof/>
                <w:webHidden/>
              </w:rPr>
              <w:fldChar w:fldCharType="end"/>
            </w:r>
          </w:hyperlink>
        </w:p>
        <w:p w14:paraId="66BA125F" w14:textId="1E61246E" w:rsidR="00091F78" w:rsidRDefault="00633F94">
          <w:pPr>
            <w:pStyle w:val="Spistreci1"/>
            <w:tabs>
              <w:tab w:val="right" w:pos="13994"/>
            </w:tabs>
            <w:rPr>
              <w:b w:val="0"/>
              <w:bCs w:val="0"/>
              <w:noProof/>
              <w:sz w:val="22"/>
              <w:szCs w:val="22"/>
            </w:rPr>
          </w:pPr>
          <w:hyperlink w:anchor="_Toc118805368" w:history="1">
            <w:r w:rsidR="00091F78" w:rsidRPr="00AF1DF1">
              <w:rPr>
                <w:rStyle w:val="Hipercze"/>
                <w:rFonts w:eastAsia="Times New Roman"/>
                <w:noProof/>
              </w:rPr>
              <w:t>Kryteria wyboru projektów w ramach Regionalnego Programu Operacyjnego Województwa Dolnośląskiego 2014-2020  – zakres EFRR – tryb pozakonkursowy</w:t>
            </w:r>
            <w:r w:rsidR="00091F78">
              <w:rPr>
                <w:noProof/>
                <w:webHidden/>
              </w:rPr>
              <w:tab/>
            </w:r>
            <w:r w:rsidR="00091F78">
              <w:rPr>
                <w:noProof/>
                <w:webHidden/>
              </w:rPr>
              <w:fldChar w:fldCharType="begin"/>
            </w:r>
            <w:r w:rsidR="00091F78">
              <w:rPr>
                <w:noProof/>
                <w:webHidden/>
              </w:rPr>
              <w:instrText xml:space="preserve"> PAGEREF _Toc118805368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0B5FAA2B" w14:textId="3C8737F0" w:rsidR="00091F78" w:rsidRDefault="00633F94">
          <w:pPr>
            <w:pStyle w:val="Spistreci1"/>
            <w:tabs>
              <w:tab w:val="right" w:pos="13994"/>
            </w:tabs>
            <w:rPr>
              <w:b w:val="0"/>
              <w:bCs w:val="0"/>
              <w:noProof/>
              <w:sz w:val="22"/>
              <w:szCs w:val="22"/>
            </w:rPr>
          </w:pPr>
          <w:hyperlink w:anchor="_Toc118805369" w:history="1">
            <w:r w:rsidR="00091F78" w:rsidRPr="00AF1DF1">
              <w:rPr>
                <w:rStyle w:val="Hipercze"/>
                <w:rFonts w:eastAsia="Times New Roman"/>
                <w:noProof/>
              </w:rPr>
              <w:t xml:space="preserve">1. Kryteria formalne dla wszystkich osi priorytetowych RPO WD 2014-2020 – zakres EFRR </w:t>
            </w:r>
            <w:r w:rsidR="00091F78" w:rsidRPr="00AF1DF1">
              <w:rPr>
                <w:rStyle w:val="Hipercze"/>
                <w:rFonts w:eastAsia="Times New Roman" w:cs="Tahoma"/>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_Toc118805369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700FFD6C" w14:textId="1F4426D1" w:rsidR="00091F78" w:rsidRDefault="00633F94">
          <w:pPr>
            <w:pStyle w:val="Spistreci3"/>
            <w:rPr>
              <w:noProof/>
              <w:sz w:val="22"/>
              <w:szCs w:val="22"/>
            </w:rPr>
          </w:pPr>
          <w:hyperlink w:anchor="_Toc118805370" w:history="1">
            <w:r w:rsidR="00091F78" w:rsidRPr="00AF1DF1">
              <w:rPr>
                <w:rStyle w:val="Hipercze"/>
                <w:rFonts w:eastAsia="Times New Roman" w:cstheme="majorBidi"/>
                <w:noProof/>
                <w:spacing w:val="15"/>
              </w:rPr>
              <w:t>a. Kryteria formalne ogólne – dla wszystkich osi priorytetowych RPO WD 2014-2020 – zakres EFRR– tryb pozakonkursowy</w:t>
            </w:r>
            <w:r w:rsidR="00091F78">
              <w:rPr>
                <w:noProof/>
                <w:webHidden/>
              </w:rPr>
              <w:tab/>
            </w:r>
            <w:r w:rsidR="00091F78">
              <w:rPr>
                <w:noProof/>
                <w:webHidden/>
              </w:rPr>
              <w:fldChar w:fldCharType="begin"/>
            </w:r>
            <w:r w:rsidR="00091F78">
              <w:rPr>
                <w:noProof/>
                <w:webHidden/>
              </w:rPr>
              <w:instrText xml:space="preserve"> PAGEREF _Toc118805370 \h </w:instrText>
            </w:r>
            <w:r w:rsidR="00091F78">
              <w:rPr>
                <w:noProof/>
                <w:webHidden/>
              </w:rPr>
            </w:r>
            <w:r w:rsidR="00091F78">
              <w:rPr>
                <w:noProof/>
                <w:webHidden/>
              </w:rPr>
              <w:fldChar w:fldCharType="separate"/>
            </w:r>
            <w:r w:rsidR="00E97158">
              <w:rPr>
                <w:noProof/>
                <w:webHidden/>
              </w:rPr>
              <w:t>778</w:t>
            </w:r>
            <w:r w:rsidR="00091F78">
              <w:rPr>
                <w:noProof/>
                <w:webHidden/>
              </w:rPr>
              <w:fldChar w:fldCharType="end"/>
            </w:r>
          </w:hyperlink>
        </w:p>
        <w:p w14:paraId="307A1537" w14:textId="3E6FAE27" w:rsidR="00091F78" w:rsidRDefault="00633F94">
          <w:pPr>
            <w:pStyle w:val="Spistreci3"/>
            <w:rPr>
              <w:noProof/>
              <w:sz w:val="22"/>
              <w:szCs w:val="22"/>
            </w:rPr>
          </w:pPr>
          <w:hyperlink w:anchor="_Toc118805371" w:history="1">
            <w:r w:rsidR="00091F78" w:rsidRPr="00AF1DF1">
              <w:rPr>
                <w:rStyle w:val="Hipercze"/>
                <w:rFonts w:eastAsia="Times New Roman"/>
                <w:noProof/>
              </w:rPr>
              <w:t>b. Kryteria formalne ogólne – działanie 1.3 Rozwój przedsiębiorczości – zakres EFRR– tryb pozakonkursowy</w:t>
            </w:r>
            <w:r w:rsidR="00091F78">
              <w:rPr>
                <w:noProof/>
                <w:webHidden/>
              </w:rPr>
              <w:tab/>
            </w:r>
            <w:r w:rsidR="00091F78">
              <w:rPr>
                <w:noProof/>
                <w:webHidden/>
              </w:rPr>
              <w:fldChar w:fldCharType="begin"/>
            </w:r>
            <w:r w:rsidR="00091F78">
              <w:rPr>
                <w:noProof/>
                <w:webHidden/>
              </w:rPr>
              <w:instrText xml:space="preserve"> PAGEREF _Toc118805371 \h </w:instrText>
            </w:r>
            <w:r w:rsidR="00091F78">
              <w:rPr>
                <w:noProof/>
                <w:webHidden/>
              </w:rPr>
            </w:r>
            <w:r w:rsidR="00091F78">
              <w:rPr>
                <w:noProof/>
                <w:webHidden/>
              </w:rPr>
              <w:fldChar w:fldCharType="separate"/>
            </w:r>
            <w:r w:rsidR="00E97158">
              <w:rPr>
                <w:noProof/>
                <w:webHidden/>
              </w:rPr>
              <w:t>789</w:t>
            </w:r>
            <w:r w:rsidR="00091F78">
              <w:rPr>
                <w:noProof/>
                <w:webHidden/>
              </w:rPr>
              <w:fldChar w:fldCharType="end"/>
            </w:r>
          </w:hyperlink>
        </w:p>
        <w:p w14:paraId="568CB7EB" w14:textId="01A02F75" w:rsidR="00091F78" w:rsidRDefault="00633F94">
          <w:pPr>
            <w:pStyle w:val="Spistreci3"/>
            <w:rPr>
              <w:noProof/>
              <w:sz w:val="22"/>
              <w:szCs w:val="22"/>
            </w:rPr>
          </w:pPr>
          <w:hyperlink w:anchor="_Toc118805372" w:history="1">
            <w:r w:rsidR="00091F78" w:rsidRPr="00AF1DF1">
              <w:rPr>
                <w:rStyle w:val="Hipercze"/>
                <w:rFonts w:eastAsia="Times New Roman"/>
                <w:noProof/>
              </w:rPr>
              <w:t>c. Kryteria formalne ogólne – działanie 6.2 Inwestycje w infrastrukturę zdrowotną – COVID-19 – zakres EFRR– tryb pozakonkursowy</w:t>
            </w:r>
            <w:r w:rsidR="00091F78">
              <w:rPr>
                <w:noProof/>
                <w:webHidden/>
              </w:rPr>
              <w:tab/>
            </w:r>
            <w:r w:rsidR="00091F78">
              <w:rPr>
                <w:noProof/>
                <w:webHidden/>
              </w:rPr>
              <w:fldChar w:fldCharType="begin"/>
            </w:r>
            <w:r w:rsidR="00091F78">
              <w:rPr>
                <w:noProof/>
                <w:webHidden/>
              </w:rPr>
              <w:instrText xml:space="preserve"> PAGEREF _Toc118805372 \h </w:instrText>
            </w:r>
            <w:r w:rsidR="00091F78">
              <w:rPr>
                <w:noProof/>
                <w:webHidden/>
              </w:rPr>
            </w:r>
            <w:r w:rsidR="00091F78">
              <w:rPr>
                <w:noProof/>
                <w:webHidden/>
              </w:rPr>
              <w:fldChar w:fldCharType="separate"/>
            </w:r>
            <w:r w:rsidR="00E97158">
              <w:rPr>
                <w:noProof/>
                <w:webHidden/>
              </w:rPr>
              <w:t>799</w:t>
            </w:r>
            <w:r w:rsidR="00091F78">
              <w:rPr>
                <w:noProof/>
                <w:webHidden/>
              </w:rPr>
              <w:fldChar w:fldCharType="end"/>
            </w:r>
          </w:hyperlink>
        </w:p>
        <w:p w14:paraId="6F78A383" w14:textId="09936573" w:rsidR="00091F78" w:rsidRDefault="00633F94">
          <w:pPr>
            <w:pStyle w:val="Spistreci3"/>
            <w:rPr>
              <w:noProof/>
              <w:sz w:val="22"/>
              <w:szCs w:val="22"/>
            </w:rPr>
          </w:pPr>
          <w:hyperlink w:anchor="_Toc118805373" w:history="1">
            <w:r w:rsidR="00091F78" w:rsidRPr="00AF1DF1">
              <w:rPr>
                <w:rStyle w:val="Hipercze"/>
                <w:rFonts w:eastAsia="Times New Roman"/>
                <w:noProof/>
              </w:rPr>
              <w:t xml:space="preserve">d. Kryteria formalne specyficzne </w:t>
            </w:r>
            <w:r w:rsidR="00091F78" w:rsidRPr="00AF1DF1">
              <w:rPr>
                <w:rStyle w:val="Hipercze"/>
                <w:rFonts w:cs="Tahoma-Bold"/>
                <w:noProof/>
              </w:rPr>
              <w:t xml:space="preserve">– dla poszczególnych działań RPO WD 2014-2020 </w:t>
            </w:r>
            <w:r w:rsidR="00091F78" w:rsidRPr="00AF1DF1">
              <w:rPr>
                <w:rStyle w:val="Hipercze"/>
                <w:rFonts w:eastAsia="Times New Roman"/>
                <w:noProof/>
              </w:rPr>
              <w:t>19 – zakres EFRR – tryb pozakonkursowy</w:t>
            </w:r>
            <w:r w:rsidR="00091F78">
              <w:rPr>
                <w:noProof/>
                <w:webHidden/>
              </w:rPr>
              <w:tab/>
            </w:r>
            <w:r w:rsidR="00091F78">
              <w:rPr>
                <w:noProof/>
                <w:webHidden/>
              </w:rPr>
              <w:fldChar w:fldCharType="begin"/>
            </w:r>
            <w:r w:rsidR="00091F78">
              <w:rPr>
                <w:noProof/>
                <w:webHidden/>
              </w:rPr>
              <w:instrText xml:space="preserve"> PAGEREF _Toc118805373 \h </w:instrText>
            </w:r>
            <w:r w:rsidR="00091F78">
              <w:rPr>
                <w:noProof/>
                <w:webHidden/>
              </w:rPr>
            </w:r>
            <w:r w:rsidR="00091F78">
              <w:rPr>
                <w:noProof/>
                <w:webHidden/>
              </w:rPr>
              <w:fldChar w:fldCharType="separate"/>
            </w:r>
            <w:r w:rsidR="00E97158">
              <w:rPr>
                <w:noProof/>
                <w:webHidden/>
              </w:rPr>
              <w:t>805</w:t>
            </w:r>
            <w:r w:rsidR="00091F78">
              <w:rPr>
                <w:noProof/>
                <w:webHidden/>
              </w:rPr>
              <w:fldChar w:fldCharType="end"/>
            </w:r>
          </w:hyperlink>
        </w:p>
        <w:p w14:paraId="0225BD13" w14:textId="19CC977E" w:rsidR="00091F78" w:rsidRDefault="00633F94">
          <w:pPr>
            <w:pStyle w:val="Spistreci1"/>
            <w:tabs>
              <w:tab w:val="right" w:pos="13994"/>
            </w:tabs>
            <w:rPr>
              <w:b w:val="0"/>
              <w:bCs w:val="0"/>
              <w:noProof/>
              <w:sz w:val="22"/>
              <w:szCs w:val="22"/>
            </w:rPr>
          </w:pPr>
          <w:hyperlink w:anchor="_Toc118805374" w:history="1">
            <w:r w:rsidR="00091F78" w:rsidRPr="00AF1DF1">
              <w:rPr>
                <w:rStyle w:val="Hipercze"/>
                <w:rFonts w:eastAsia="Times New Roman"/>
                <w:noProof/>
              </w:rPr>
              <w:t xml:space="preserve">2. Kryteria merytoryczne dla wszystkich osi priorytetowych RPO WD 2014-2020 – zakres EFRR </w:t>
            </w:r>
            <w:r w:rsidR="00091F78" w:rsidRPr="00AF1DF1">
              <w:rPr>
                <w:rStyle w:val="Hipercze"/>
                <w:rFonts w:eastAsia="Times New Roman"/>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_Toc118805374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7CD32557" w14:textId="1D1889EC" w:rsidR="00091F78" w:rsidRDefault="00633F94">
          <w:pPr>
            <w:pStyle w:val="Spistreci3"/>
            <w:rPr>
              <w:noProof/>
              <w:sz w:val="22"/>
              <w:szCs w:val="22"/>
            </w:rPr>
          </w:pPr>
          <w:hyperlink w:anchor="_Toc118805375" w:history="1">
            <w:r w:rsidR="00091F78" w:rsidRPr="00AF1DF1">
              <w:rPr>
                <w:rStyle w:val="Hipercze"/>
                <w:rFonts w:eastAsia="Times New Roman" w:cs="Arial"/>
                <w:noProof/>
                <w:spacing w:val="15"/>
              </w:rPr>
              <w:t>a. Kryteria merytoryczne ogólne dla wszystkich osi priorytetowych RPO WD 2014-2020 – zakres EFRR – tryb pozakonkursowy</w:t>
            </w:r>
            <w:r w:rsidR="00091F78">
              <w:rPr>
                <w:noProof/>
                <w:webHidden/>
              </w:rPr>
              <w:tab/>
            </w:r>
            <w:r w:rsidR="00091F78">
              <w:rPr>
                <w:noProof/>
                <w:webHidden/>
              </w:rPr>
              <w:fldChar w:fldCharType="begin"/>
            </w:r>
            <w:r w:rsidR="00091F78">
              <w:rPr>
                <w:noProof/>
                <w:webHidden/>
              </w:rPr>
              <w:instrText xml:space="preserve"> PAGEREF _Toc118805375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4B4C7796" w14:textId="4D81C45F" w:rsidR="00091F78" w:rsidRDefault="00633F94">
          <w:pPr>
            <w:pStyle w:val="Spistreci3"/>
            <w:rPr>
              <w:noProof/>
              <w:sz w:val="22"/>
              <w:szCs w:val="22"/>
            </w:rPr>
          </w:pPr>
          <w:hyperlink w:anchor="_Toc118805376" w:history="1">
            <w:r w:rsidR="00091F78" w:rsidRPr="00AF1DF1">
              <w:rPr>
                <w:rStyle w:val="Hipercze"/>
                <w:rFonts w:eastAsiaTheme="minorHAnsi" w:cstheme="majorBidi"/>
                <w:bCs/>
                <w:noProof/>
                <w:lang w:eastAsia="en-US"/>
              </w:rPr>
              <w:t>b</w:t>
            </w:r>
            <w:r w:rsidR="00091F78" w:rsidRPr="00AF1DF1">
              <w:rPr>
                <w:rStyle w:val="Hipercze"/>
                <w:rFonts w:eastAsiaTheme="minorHAnsi" w:cstheme="majorBidi"/>
                <w:b/>
                <w:bCs/>
                <w:noProof/>
                <w:lang w:eastAsia="en-US"/>
              </w:rPr>
              <w:t xml:space="preserve">. </w:t>
            </w:r>
            <w:r w:rsidR="00091F78" w:rsidRPr="00AF1DF1">
              <w:rPr>
                <w:rStyle w:val="Hipercze"/>
                <w:rFonts w:eastAsia="Times New Roman" w:cstheme="majorBidi"/>
                <w:bCs/>
                <w:noProof/>
                <w:spacing w:val="15"/>
              </w:rPr>
              <w:t>Kryteria merytoryczne specyficzne dla poszczególnych działań RPO WD – zakres EFRR– tryb pozakonkursowy</w:t>
            </w:r>
            <w:r w:rsidR="00091F78">
              <w:rPr>
                <w:noProof/>
                <w:webHidden/>
              </w:rPr>
              <w:tab/>
            </w:r>
            <w:r w:rsidR="00091F78">
              <w:rPr>
                <w:noProof/>
                <w:webHidden/>
              </w:rPr>
              <w:fldChar w:fldCharType="begin"/>
            </w:r>
            <w:r w:rsidR="00091F78">
              <w:rPr>
                <w:noProof/>
                <w:webHidden/>
              </w:rPr>
              <w:instrText xml:space="preserve"> PAGEREF _Toc118805376 \h </w:instrText>
            </w:r>
            <w:r w:rsidR="00091F78">
              <w:rPr>
                <w:noProof/>
                <w:webHidden/>
              </w:rPr>
            </w:r>
            <w:r w:rsidR="00091F78">
              <w:rPr>
                <w:noProof/>
                <w:webHidden/>
              </w:rPr>
              <w:fldChar w:fldCharType="separate"/>
            </w:r>
            <w:r w:rsidR="00E97158">
              <w:rPr>
                <w:noProof/>
                <w:webHidden/>
              </w:rPr>
              <w:t>831</w:t>
            </w:r>
            <w:r w:rsidR="00091F78">
              <w:rPr>
                <w:noProof/>
                <w:webHidden/>
              </w:rPr>
              <w:fldChar w:fldCharType="end"/>
            </w:r>
          </w:hyperlink>
        </w:p>
        <w:p w14:paraId="4F94A582" w14:textId="5DB53166" w:rsidR="00091F78" w:rsidRDefault="00633F94">
          <w:pPr>
            <w:pStyle w:val="Spistreci1"/>
            <w:tabs>
              <w:tab w:val="right" w:pos="13994"/>
            </w:tabs>
            <w:rPr>
              <w:b w:val="0"/>
              <w:bCs w:val="0"/>
              <w:noProof/>
              <w:sz w:val="22"/>
              <w:szCs w:val="22"/>
            </w:rPr>
          </w:pPr>
          <w:hyperlink w:anchor="_Toc118805377" w:history="1">
            <w:r w:rsidR="00091F78" w:rsidRPr="00AF1DF1">
              <w:rPr>
                <w:rStyle w:val="Hipercze"/>
                <w:rFonts w:eastAsia="Times New Roman"/>
                <w:noProof/>
              </w:rPr>
              <w:t>Kryteria wyboru projektów w ramach Regionalnego Programu Operacyjnego Województwa Dolnośląskiego 2014-2020  – zakres EFRR – tryb nadzwyczajny</w:t>
            </w:r>
            <w:r w:rsidR="00091F78">
              <w:rPr>
                <w:noProof/>
                <w:webHidden/>
              </w:rPr>
              <w:tab/>
            </w:r>
            <w:r w:rsidR="00091F78">
              <w:rPr>
                <w:noProof/>
                <w:webHidden/>
              </w:rPr>
              <w:fldChar w:fldCharType="begin"/>
            </w:r>
            <w:r w:rsidR="00091F78">
              <w:rPr>
                <w:noProof/>
                <w:webHidden/>
              </w:rPr>
              <w:instrText xml:space="preserve"> PAGEREF _Toc118805377 \h </w:instrText>
            </w:r>
            <w:r w:rsidR="00091F78">
              <w:rPr>
                <w:noProof/>
                <w:webHidden/>
              </w:rPr>
            </w:r>
            <w:r w:rsidR="00091F78">
              <w:rPr>
                <w:noProof/>
                <w:webHidden/>
              </w:rPr>
              <w:fldChar w:fldCharType="separate"/>
            </w:r>
            <w:r w:rsidR="00E97158">
              <w:rPr>
                <w:noProof/>
                <w:webHidden/>
              </w:rPr>
              <w:t>847</w:t>
            </w:r>
            <w:r w:rsidR="00091F78">
              <w:rPr>
                <w:noProof/>
                <w:webHidden/>
              </w:rPr>
              <w:fldChar w:fldCharType="end"/>
            </w:r>
          </w:hyperlink>
        </w:p>
        <w:p w14:paraId="149E5B46" w14:textId="0DC37DBD" w:rsidR="00091F78" w:rsidRDefault="00633F94">
          <w:pPr>
            <w:pStyle w:val="Spistreci2"/>
            <w:rPr>
              <w:rFonts w:eastAsiaTheme="minorEastAsia"/>
              <w:b w:val="0"/>
              <w:bCs w:val="0"/>
              <w:iCs w:val="0"/>
              <w:sz w:val="22"/>
              <w:szCs w:val="22"/>
            </w:rPr>
          </w:pPr>
          <w:hyperlink w:anchor="_Toc118805378" w:history="1">
            <w:r w:rsidR="00091F78" w:rsidRPr="00AF1DF1">
              <w:rPr>
                <w:rStyle w:val="Hipercze"/>
                <w:rFonts w:cs="Tahoma-Bold"/>
              </w:rPr>
              <w:t>Oś priorytetowa 1 Przedsiębiorstwa i innowacje</w:t>
            </w:r>
            <w:r w:rsidR="00091F78">
              <w:rPr>
                <w:webHidden/>
              </w:rPr>
              <w:tab/>
            </w:r>
            <w:r w:rsidR="00091F78">
              <w:rPr>
                <w:webHidden/>
              </w:rPr>
              <w:fldChar w:fldCharType="begin"/>
            </w:r>
            <w:r w:rsidR="00091F78">
              <w:rPr>
                <w:webHidden/>
              </w:rPr>
              <w:instrText xml:space="preserve"> PAGEREF _Toc118805378 \h </w:instrText>
            </w:r>
            <w:r w:rsidR="00091F78">
              <w:rPr>
                <w:webHidden/>
              </w:rPr>
            </w:r>
            <w:r w:rsidR="00091F78">
              <w:rPr>
                <w:webHidden/>
              </w:rPr>
              <w:fldChar w:fldCharType="separate"/>
            </w:r>
            <w:r w:rsidR="00E97158">
              <w:rPr>
                <w:webHidden/>
              </w:rPr>
              <w:t>847</w:t>
            </w:r>
            <w:r w:rsidR="00091F78">
              <w:rPr>
                <w:webHidden/>
              </w:rPr>
              <w:fldChar w:fldCharType="end"/>
            </w:r>
          </w:hyperlink>
        </w:p>
        <w:p w14:paraId="1A204740" w14:textId="76BFCB12" w:rsidR="00091F78" w:rsidRDefault="00633F94">
          <w:pPr>
            <w:pStyle w:val="Spistreci2"/>
            <w:rPr>
              <w:rFonts w:eastAsiaTheme="minorEastAsia"/>
              <w:b w:val="0"/>
              <w:bCs w:val="0"/>
              <w:iCs w:val="0"/>
              <w:sz w:val="22"/>
              <w:szCs w:val="22"/>
            </w:rPr>
          </w:pPr>
          <w:hyperlink w:anchor="_Toc118805379" w:history="1">
            <w:r w:rsidR="00091F78" w:rsidRPr="00AF1DF1">
              <w:rPr>
                <w:rStyle w:val="Hipercze"/>
                <w:rFonts w:cs="Tahoma-Bold"/>
              </w:rPr>
              <w:t>Oś priorytetowa 6 Infrastruktura spójności społecznej</w:t>
            </w:r>
            <w:r w:rsidR="00091F78">
              <w:rPr>
                <w:webHidden/>
              </w:rPr>
              <w:tab/>
            </w:r>
            <w:r w:rsidR="00091F78">
              <w:rPr>
                <w:webHidden/>
              </w:rPr>
              <w:fldChar w:fldCharType="begin"/>
            </w:r>
            <w:r w:rsidR="00091F78">
              <w:rPr>
                <w:webHidden/>
              </w:rPr>
              <w:instrText xml:space="preserve"> PAGEREF _Toc118805379 \h </w:instrText>
            </w:r>
            <w:r w:rsidR="00091F78">
              <w:rPr>
                <w:webHidden/>
              </w:rPr>
            </w:r>
            <w:r w:rsidR="00091F78">
              <w:rPr>
                <w:webHidden/>
              </w:rPr>
              <w:fldChar w:fldCharType="separate"/>
            </w:r>
            <w:r w:rsidR="00E97158">
              <w:rPr>
                <w:webHidden/>
              </w:rPr>
              <w:t>859</w:t>
            </w:r>
            <w:r w:rsidR="00091F78">
              <w:rPr>
                <w:webHidden/>
              </w:rPr>
              <w:fldChar w:fldCharType="end"/>
            </w:r>
          </w:hyperlink>
        </w:p>
        <w:p w14:paraId="635A2C47" w14:textId="0D8DA57B" w:rsidR="00091F78" w:rsidRDefault="00633F94">
          <w:pPr>
            <w:pStyle w:val="Spistreci2"/>
            <w:rPr>
              <w:rFonts w:eastAsiaTheme="minorEastAsia"/>
              <w:b w:val="0"/>
              <w:bCs w:val="0"/>
              <w:iCs w:val="0"/>
              <w:sz w:val="22"/>
              <w:szCs w:val="22"/>
            </w:rPr>
          </w:pPr>
          <w:hyperlink w:anchor="_Toc118805380" w:history="1">
            <w:r w:rsidR="00091F78" w:rsidRPr="00AF1DF1">
              <w:rPr>
                <w:rStyle w:val="Hipercze"/>
                <w:rFonts w:cs="Tahoma-Bold"/>
              </w:rPr>
              <w:t>Oś priorytetowa 12 REACT-EU/(EFRR) Wspieranie kryzysowych działań naprawczych w kontekście pandemii COVID-19 i przygotowania do ekologicznej i cyfrowej odbudowy gospodarki zwiększającej jej odporność</w:t>
            </w:r>
            <w:r w:rsidR="00091F78">
              <w:rPr>
                <w:webHidden/>
              </w:rPr>
              <w:tab/>
            </w:r>
            <w:r w:rsidR="00091F78">
              <w:rPr>
                <w:webHidden/>
              </w:rPr>
              <w:fldChar w:fldCharType="begin"/>
            </w:r>
            <w:r w:rsidR="00091F78">
              <w:rPr>
                <w:webHidden/>
              </w:rPr>
              <w:instrText xml:space="preserve"> PAGEREF _Toc118805380 \h </w:instrText>
            </w:r>
            <w:r w:rsidR="00091F78">
              <w:rPr>
                <w:webHidden/>
              </w:rPr>
            </w:r>
            <w:r w:rsidR="00091F78">
              <w:rPr>
                <w:webHidden/>
              </w:rPr>
              <w:fldChar w:fldCharType="separate"/>
            </w:r>
            <w:r w:rsidR="00E97158">
              <w:rPr>
                <w:webHidden/>
              </w:rPr>
              <w:t>869</w:t>
            </w:r>
            <w:r w:rsidR="00091F78">
              <w:rPr>
                <w:webHidden/>
              </w:rPr>
              <w:fldChar w:fldCharType="end"/>
            </w:r>
          </w:hyperlink>
        </w:p>
        <w:p w14:paraId="15618B51" w14:textId="69A918B5" w:rsidR="00091F78" w:rsidRDefault="00633F94">
          <w:pPr>
            <w:pStyle w:val="Spistreci1"/>
            <w:tabs>
              <w:tab w:val="right" w:pos="13994"/>
            </w:tabs>
            <w:rPr>
              <w:b w:val="0"/>
              <w:bCs w:val="0"/>
              <w:noProof/>
              <w:sz w:val="22"/>
              <w:szCs w:val="22"/>
            </w:rPr>
          </w:pPr>
          <w:hyperlink w:anchor="_Toc118805381" w:history="1">
            <w:r w:rsidR="00091F78" w:rsidRPr="00AF1DF1">
              <w:rPr>
                <w:rStyle w:val="Hipercze"/>
                <w:rFonts w:eastAsia="Times New Roman"/>
                <w:noProof/>
              </w:rPr>
              <w:t>Kryteria wyboru projektów w ramach Regionalnego Programu Operacyjnego Województwa Dolnośląskiego 2014-2020  – zakres EFS</w:t>
            </w:r>
            <w:r w:rsidR="00091F78">
              <w:rPr>
                <w:noProof/>
                <w:webHidden/>
              </w:rPr>
              <w:tab/>
            </w:r>
            <w:r w:rsidR="00091F78">
              <w:rPr>
                <w:noProof/>
                <w:webHidden/>
              </w:rPr>
              <w:fldChar w:fldCharType="begin"/>
            </w:r>
            <w:r w:rsidR="00091F78">
              <w:rPr>
                <w:noProof/>
                <w:webHidden/>
              </w:rPr>
              <w:instrText xml:space="preserve"> PAGEREF _Toc118805381 \h </w:instrText>
            </w:r>
            <w:r w:rsidR="00091F78">
              <w:rPr>
                <w:noProof/>
                <w:webHidden/>
              </w:rPr>
            </w:r>
            <w:r w:rsidR="00091F78">
              <w:rPr>
                <w:noProof/>
                <w:webHidden/>
              </w:rPr>
              <w:fldChar w:fldCharType="separate"/>
            </w:r>
            <w:r w:rsidR="00E97158">
              <w:rPr>
                <w:noProof/>
                <w:webHidden/>
              </w:rPr>
              <w:t>876</w:t>
            </w:r>
            <w:r w:rsidR="00091F78">
              <w:rPr>
                <w:noProof/>
                <w:webHidden/>
              </w:rPr>
              <w:fldChar w:fldCharType="end"/>
            </w:r>
          </w:hyperlink>
        </w:p>
        <w:p w14:paraId="5A2A6F00" w14:textId="1E3FED31" w:rsidR="00091F78" w:rsidRDefault="00633F94">
          <w:pPr>
            <w:pStyle w:val="Spistreci2"/>
            <w:rPr>
              <w:rFonts w:eastAsiaTheme="minorEastAsia"/>
              <w:b w:val="0"/>
              <w:bCs w:val="0"/>
              <w:iCs w:val="0"/>
              <w:sz w:val="22"/>
              <w:szCs w:val="22"/>
            </w:rPr>
          </w:pPr>
          <w:hyperlink w:anchor="_Toc118805382" w:history="1">
            <w:r w:rsidR="00091F78" w:rsidRPr="00AF1DF1">
              <w:rPr>
                <w:rStyle w:val="Hipercze"/>
                <w:rFonts w:cs="Tahoma"/>
              </w:rPr>
              <w:t>Kryteria wyboru projektów dla trybu pozakonkursowego w ramach Działania 11.1</w:t>
            </w:r>
            <w:r w:rsidR="00091F78">
              <w:rPr>
                <w:webHidden/>
              </w:rPr>
              <w:tab/>
            </w:r>
            <w:r w:rsidR="00091F78">
              <w:rPr>
                <w:webHidden/>
              </w:rPr>
              <w:fldChar w:fldCharType="begin"/>
            </w:r>
            <w:r w:rsidR="00091F78">
              <w:rPr>
                <w:webHidden/>
              </w:rPr>
              <w:instrText xml:space="preserve"> PAGEREF _Toc118805382 \h </w:instrText>
            </w:r>
            <w:r w:rsidR="00091F78">
              <w:rPr>
                <w:webHidden/>
              </w:rPr>
            </w:r>
            <w:r w:rsidR="00091F78">
              <w:rPr>
                <w:webHidden/>
              </w:rPr>
              <w:fldChar w:fldCharType="separate"/>
            </w:r>
            <w:r w:rsidR="00E97158">
              <w:rPr>
                <w:webHidden/>
              </w:rPr>
              <w:t>877</w:t>
            </w:r>
            <w:r w:rsidR="00091F78">
              <w:rPr>
                <w:webHidden/>
              </w:rPr>
              <w:fldChar w:fldCharType="end"/>
            </w:r>
          </w:hyperlink>
        </w:p>
        <w:p w14:paraId="28F14544" w14:textId="32E04A4C" w:rsidR="00091F78" w:rsidRDefault="00633F94">
          <w:pPr>
            <w:pStyle w:val="Spistreci3"/>
            <w:rPr>
              <w:noProof/>
              <w:sz w:val="22"/>
              <w:szCs w:val="22"/>
            </w:rPr>
          </w:pPr>
          <w:hyperlink w:anchor="_Toc118805383" w:history="1">
            <w:r w:rsidR="00091F78" w:rsidRPr="00AF1DF1">
              <w:rPr>
                <w:rStyle w:val="Hipercze"/>
                <w:noProof/>
                <w:kern w:val="1"/>
              </w:rPr>
              <w:t>a.</w:t>
            </w:r>
            <w:r w:rsidR="00091F78">
              <w:rPr>
                <w:noProof/>
                <w:sz w:val="22"/>
                <w:szCs w:val="22"/>
              </w:rPr>
              <w:tab/>
            </w:r>
            <w:r w:rsidR="00091F78" w:rsidRPr="00AF1DF1">
              <w:rPr>
                <w:rStyle w:val="Hipercze"/>
                <w:noProof/>
                <w:kern w:val="1"/>
              </w:rPr>
              <w:t>Kryteria oceny formalnej w ramach EFS dla trybu pozakonkursowego</w:t>
            </w:r>
            <w:r w:rsidR="00091F78">
              <w:rPr>
                <w:noProof/>
                <w:webHidden/>
              </w:rPr>
              <w:tab/>
            </w:r>
            <w:r w:rsidR="00091F78">
              <w:rPr>
                <w:noProof/>
                <w:webHidden/>
              </w:rPr>
              <w:fldChar w:fldCharType="begin"/>
            </w:r>
            <w:r w:rsidR="00091F78">
              <w:rPr>
                <w:noProof/>
                <w:webHidden/>
              </w:rPr>
              <w:instrText xml:space="preserve"> PAGEREF _Toc118805383 \h </w:instrText>
            </w:r>
            <w:r w:rsidR="00091F78">
              <w:rPr>
                <w:noProof/>
                <w:webHidden/>
              </w:rPr>
            </w:r>
            <w:r w:rsidR="00091F78">
              <w:rPr>
                <w:noProof/>
                <w:webHidden/>
              </w:rPr>
              <w:fldChar w:fldCharType="separate"/>
            </w:r>
            <w:r w:rsidR="00E97158">
              <w:rPr>
                <w:noProof/>
                <w:webHidden/>
              </w:rPr>
              <w:t>878</w:t>
            </w:r>
            <w:r w:rsidR="00091F78">
              <w:rPr>
                <w:noProof/>
                <w:webHidden/>
              </w:rPr>
              <w:fldChar w:fldCharType="end"/>
            </w:r>
          </w:hyperlink>
        </w:p>
        <w:p w14:paraId="4AFB1B9E" w14:textId="4B48E9DA" w:rsidR="00091F78" w:rsidRDefault="00633F94">
          <w:pPr>
            <w:pStyle w:val="Spistreci3"/>
            <w:rPr>
              <w:noProof/>
              <w:sz w:val="22"/>
              <w:szCs w:val="22"/>
            </w:rPr>
          </w:pPr>
          <w:hyperlink w:anchor="_Toc118805384" w:history="1">
            <w:r w:rsidR="00091F78" w:rsidRPr="00AF1DF1">
              <w:rPr>
                <w:rStyle w:val="Hipercze"/>
                <w:noProof/>
                <w:kern w:val="1"/>
              </w:rPr>
              <w:t>b.</w:t>
            </w:r>
            <w:r w:rsidR="00091F78">
              <w:rPr>
                <w:noProof/>
                <w:sz w:val="22"/>
                <w:szCs w:val="22"/>
              </w:rPr>
              <w:tab/>
            </w:r>
            <w:r w:rsidR="00091F78" w:rsidRPr="00AF1DF1">
              <w:rPr>
                <w:rStyle w:val="Hipercze"/>
                <w:noProof/>
                <w:kern w:val="1"/>
              </w:rPr>
              <w:t>Kryteria merytoryczne w ramach EFS dla trybu pozakonkursowego</w:t>
            </w:r>
            <w:r w:rsidR="00091F78">
              <w:rPr>
                <w:noProof/>
                <w:webHidden/>
              </w:rPr>
              <w:tab/>
            </w:r>
            <w:r w:rsidR="00091F78">
              <w:rPr>
                <w:noProof/>
                <w:webHidden/>
              </w:rPr>
              <w:fldChar w:fldCharType="begin"/>
            </w:r>
            <w:r w:rsidR="00091F78">
              <w:rPr>
                <w:noProof/>
                <w:webHidden/>
              </w:rPr>
              <w:instrText xml:space="preserve"> PAGEREF _Toc118805384 \h </w:instrText>
            </w:r>
            <w:r w:rsidR="00091F78">
              <w:rPr>
                <w:noProof/>
                <w:webHidden/>
              </w:rPr>
            </w:r>
            <w:r w:rsidR="00091F78">
              <w:rPr>
                <w:noProof/>
                <w:webHidden/>
              </w:rPr>
              <w:fldChar w:fldCharType="separate"/>
            </w:r>
            <w:r w:rsidR="00E97158">
              <w:rPr>
                <w:noProof/>
                <w:webHidden/>
              </w:rPr>
              <w:t>879</w:t>
            </w:r>
            <w:r w:rsidR="00091F78">
              <w:rPr>
                <w:noProof/>
                <w:webHidden/>
              </w:rPr>
              <w:fldChar w:fldCharType="end"/>
            </w:r>
          </w:hyperlink>
        </w:p>
        <w:p w14:paraId="1E5F550A" w14:textId="0687AB31" w:rsidR="00091F78" w:rsidRDefault="00633F94">
          <w:pPr>
            <w:pStyle w:val="Spistreci3"/>
            <w:rPr>
              <w:noProof/>
              <w:sz w:val="22"/>
              <w:szCs w:val="22"/>
            </w:rPr>
          </w:pPr>
          <w:hyperlink w:anchor="_Toc118805385" w:history="1">
            <w:r w:rsidR="00091F78" w:rsidRPr="00AF1DF1">
              <w:rPr>
                <w:rStyle w:val="Hipercze"/>
                <w:noProof/>
                <w:kern w:val="1"/>
              </w:rPr>
              <w:t>c.</w:t>
            </w:r>
            <w:r w:rsidR="00091F78">
              <w:rPr>
                <w:noProof/>
                <w:sz w:val="22"/>
                <w:szCs w:val="22"/>
              </w:rPr>
              <w:tab/>
            </w:r>
            <w:r w:rsidR="00091F78" w:rsidRPr="00AF1DF1">
              <w:rPr>
                <w:rStyle w:val="Hipercze"/>
                <w:noProof/>
                <w:kern w:val="1"/>
              </w:rPr>
              <w:t>Kryteria dostępu dla Działania 11.1 – nabór w trybie pozakonkursowym</w:t>
            </w:r>
            <w:r w:rsidR="00091F78">
              <w:rPr>
                <w:noProof/>
                <w:webHidden/>
              </w:rPr>
              <w:tab/>
            </w:r>
            <w:r w:rsidR="00091F78">
              <w:rPr>
                <w:noProof/>
                <w:webHidden/>
              </w:rPr>
              <w:fldChar w:fldCharType="begin"/>
            </w:r>
            <w:r w:rsidR="00091F78">
              <w:rPr>
                <w:noProof/>
                <w:webHidden/>
              </w:rPr>
              <w:instrText xml:space="preserve"> PAGEREF _Toc118805385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4A4E35E7" w14:textId="497DDAB3" w:rsidR="00091F78" w:rsidRDefault="00633F94">
          <w:pPr>
            <w:pStyle w:val="Spistreci3"/>
            <w:rPr>
              <w:noProof/>
              <w:sz w:val="22"/>
              <w:szCs w:val="22"/>
            </w:rPr>
          </w:pPr>
          <w:hyperlink w:anchor="_Toc118805386" w:history="1">
            <w:r w:rsidR="00091F78" w:rsidRPr="00AF1DF1">
              <w:rPr>
                <w:rStyle w:val="Hipercze"/>
                <w:rFonts w:ascii="Calibri" w:eastAsia="Times New Roman" w:hAnsi="Calibri" w:cs="Times New Roman"/>
                <w:b/>
                <w:bCs/>
                <w:noProof/>
                <w:kern w:val="1"/>
              </w:rPr>
              <w:t>d.  Kryteria horyzontalne dla Działania 11.1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_Toc118805386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3576AD85" w14:textId="1E01B1EC" w:rsidR="00091F78" w:rsidRDefault="00633F94">
          <w:pPr>
            <w:pStyle w:val="Spistreci2"/>
            <w:rPr>
              <w:rFonts w:eastAsiaTheme="minorEastAsia"/>
              <w:b w:val="0"/>
              <w:bCs w:val="0"/>
              <w:iCs w:val="0"/>
              <w:sz w:val="22"/>
              <w:szCs w:val="22"/>
            </w:rPr>
          </w:pPr>
          <w:hyperlink w:anchor="_Toc118805387" w:history="1">
            <w:r w:rsidR="00091F78" w:rsidRPr="00AF1DF1">
              <w:rPr>
                <w:rStyle w:val="Hipercze"/>
                <w:rFonts w:cs="Tahoma"/>
              </w:rPr>
              <w:t>Kryteria wyboru projektów dla trybu pozakonkursowego w ramach Działania 13.1 – Pomoc Techniczna REACT EU</w:t>
            </w:r>
            <w:r w:rsidR="00091F78">
              <w:rPr>
                <w:webHidden/>
              </w:rPr>
              <w:tab/>
            </w:r>
            <w:r w:rsidR="00091F78">
              <w:rPr>
                <w:webHidden/>
              </w:rPr>
              <w:fldChar w:fldCharType="begin"/>
            </w:r>
            <w:r w:rsidR="00091F78">
              <w:rPr>
                <w:webHidden/>
              </w:rPr>
              <w:instrText xml:space="preserve"> PAGEREF _Toc118805387 \h </w:instrText>
            </w:r>
            <w:r w:rsidR="00091F78">
              <w:rPr>
                <w:webHidden/>
              </w:rPr>
            </w:r>
            <w:r w:rsidR="00091F78">
              <w:rPr>
                <w:webHidden/>
              </w:rPr>
              <w:fldChar w:fldCharType="separate"/>
            </w:r>
            <w:r w:rsidR="00E97158">
              <w:rPr>
                <w:webHidden/>
              </w:rPr>
              <w:t>884</w:t>
            </w:r>
            <w:r w:rsidR="00091F78">
              <w:rPr>
                <w:webHidden/>
              </w:rPr>
              <w:fldChar w:fldCharType="end"/>
            </w:r>
          </w:hyperlink>
        </w:p>
        <w:p w14:paraId="24EB8F8D" w14:textId="7BAA93F1" w:rsidR="00091F78" w:rsidRDefault="00633F94">
          <w:pPr>
            <w:pStyle w:val="Spistreci3"/>
            <w:rPr>
              <w:noProof/>
              <w:sz w:val="22"/>
              <w:szCs w:val="22"/>
            </w:rPr>
          </w:pPr>
          <w:hyperlink w:anchor="_Toc118805388" w:history="1">
            <w:r w:rsidR="00091F78" w:rsidRPr="00AF1DF1">
              <w:rPr>
                <w:rStyle w:val="Hipercze"/>
                <w:rFonts w:eastAsiaTheme="majorEastAsia" w:cstheme="majorBidi"/>
                <w:b/>
                <w:bCs/>
                <w:noProof/>
                <w:kern w:val="1"/>
              </w:rPr>
              <w:t>a)</w:t>
            </w:r>
            <w:r w:rsidR="00091F78">
              <w:rPr>
                <w:noProof/>
                <w:sz w:val="22"/>
                <w:szCs w:val="22"/>
              </w:rPr>
              <w:tab/>
            </w:r>
            <w:r w:rsidR="00091F78" w:rsidRPr="00AF1DF1">
              <w:rPr>
                <w:rStyle w:val="Hipercze"/>
                <w:rFonts w:eastAsiaTheme="majorEastAsia" w:cstheme="majorBidi"/>
                <w:b/>
                <w:bCs/>
                <w:noProof/>
                <w:kern w:val="1"/>
              </w:rPr>
              <w:t>Kryteria oceny formalnej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_Toc118805388 \h </w:instrText>
            </w:r>
            <w:r w:rsidR="00091F78">
              <w:rPr>
                <w:noProof/>
                <w:webHidden/>
              </w:rPr>
            </w:r>
            <w:r w:rsidR="00091F78">
              <w:rPr>
                <w:noProof/>
                <w:webHidden/>
              </w:rPr>
              <w:fldChar w:fldCharType="separate"/>
            </w:r>
            <w:r w:rsidR="00E97158">
              <w:rPr>
                <w:noProof/>
                <w:webHidden/>
              </w:rPr>
              <w:t>885</w:t>
            </w:r>
            <w:r w:rsidR="00091F78">
              <w:rPr>
                <w:noProof/>
                <w:webHidden/>
              </w:rPr>
              <w:fldChar w:fldCharType="end"/>
            </w:r>
          </w:hyperlink>
        </w:p>
        <w:p w14:paraId="7BEECB97" w14:textId="79EEFB6D" w:rsidR="00091F78" w:rsidRDefault="00633F94">
          <w:pPr>
            <w:pStyle w:val="Spistreci3"/>
            <w:rPr>
              <w:noProof/>
              <w:sz w:val="22"/>
              <w:szCs w:val="22"/>
            </w:rPr>
          </w:pPr>
          <w:hyperlink w:anchor="_Toc118805389" w:history="1">
            <w:r w:rsidR="00091F78" w:rsidRPr="00AF1DF1">
              <w:rPr>
                <w:rStyle w:val="Hipercze"/>
                <w:rFonts w:eastAsiaTheme="majorEastAsia" w:cstheme="majorBidi"/>
                <w:b/>
                <w:bCs/>
                <w:noProof/>
                <w:kern w:val="1"/>
              </w:rPr>
              <w:t>b)</w:t>
            </w:r>
            <w:r w:rsidR="00091F78">
              <w:rPr>
                <w:noProof/>
                <w:sz w:val="22"/>
                <w:szCs w:val="22"/>
              </w:rPr>
              <w:tab/>
            </w:r>
            <w:r w:rsidR="00091F78" w:rsidRPr="00AF1DF1">
              <w:rPr>
                <w:rStyle w:val="Hipercze"/>
                <w:rFonts w:eastAsiaTheme="majorEastAsia" w:cstheme="majorBidi"/>
                <w:b/>
                <w:bCs/>
                <w:noProof/>
                <w:kern w:val="1"/>
              </w:rPr>
              <w:t>Kryteria merytoryczne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_Toc118805389 \h </w:instrText>
            </w:r>
            <w:r w:rsidR="00091F78">
              <w:rPr>
                <w:noProof/>
                <w:webHidden/>
              </w:rPr>
            </w:r>
            <w:r w:rsidR="00091F78">
              <w:rPr>
                <w:noProof/>
                <w:webHidden/>
              </w:rPr>
              <w:fldChar w:fldCharType="separate"/>
            </w:r>
            <w:r w:rsidR="00E97158">
              <w:rPr>
                <w:noProof/>
                <w:webHidden/>
              </w:rPr>
              <w:t>886</w:t>
            </w:r>
            <w:r w:rsidR="00091F78">
              <w:rPr>
                <w:noProof/>
                <w:webHidden/>
              </w:rPr>
              <w:fldChar w:fldCharType="end"/>
            </w:r>
          </w:hyperlink>
        </w:p>
        <w:p w14:paraId="130568FA" w14:textId="4112D642" w:rsidR="00091F78" w:rsidRDefault="00633F94">
          <w:pPr>
            <w:pStyle w:val="Spistreci3"/>
            <w:rPr>
              <w:noProof/>
              <w:sz w:val="22"/>
              <w:szCs w:val="22"/>
            </w:rPr>
          </w:pPr>
          <w:hyperlink w:anchor="_Toc118805390" w:history="1">
            <w:r w:rsidR="00091F78" w:rsidRPr="00AF1DF1">
              <w:rPr>
                <w:rStyle w:val="Hipercze"/>
                <w:rFonts w:eastAsiaTheme="majorEastAsia" w:cstheme="majorBidi"/>
                <w:b/>
                <w:bCs/>
                <w:noProof/>
                <w:kern w:val="1"/>
              </w:rPr>
              <w:t>c)</w:t>
            </w:r>
            <w:r w:rsidR="00091F78">
              <w:rPr>
                <w:noProof/>
                <w:sz w:val="22"/>
                <w:szCs w:val="22"/>
              </w:rPr>
              <w:tab/>
            </w:r>
            <w:r w:rsidR="00091F78" w:rsidRPr="00AF1DF1">
              <w:rPr>
                <w:rStyle w:val="Hipercze"/>
                <w:rFonts w:ascii="Calibri" w:eastAsiaTheme="majorEastAsia" w:hAnsi="Calibri" w:cstheme="majorBidi"/>
                <w:b/>
                <w:bCs/>
                <w:noProof/>
                <w:kern w:val="1"/>
              </w:rPr>
              <w:t>Kryteria dostępu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_Toc118805390 \h </w:instrText>
            </w:r>
            <w:r w:rsidR="00091F78">
              <w:rPr>
                <w:noProof/>
                <w:webHidden/>
              </w:rPr>
            </w:r>
            <w:r w:rsidR="00091F78">
              <w:rPr>
                <w:noProof/>
                <w:webHidden/>
              </w:rPr>
              <w:fldChar w:fldCharType="separate"/>
            </w:r>
            <w:r w:rsidR="00E97158">
              <w:rPr>
                <w:noProof/>
                <w:webHidden/>
              </w:rPr>
              <w:t>887</w:t>
            </w:r>
            <w:r w:rsidR="00091F78">
              <w:rPr>
                <w:noProof/>
                <w:webHidden/>
              </w:rPr>
              <w:fldChar w:fldCharType="end"/>
            </w:r>
          </w:hyperlink>
        </w:p>
        <w:p w14:paraId="519901E1" w14:textId="790617F8" w:rsidR="00091F78" w:rsidRDefault="00633F94">
          <w:pPr>
            <w:pStyle w:val="Spistreci3"/>
            <w:rPr>
              <w:noProof/>
              <w:sz w:val="22"/>
              <w:szCs w:val="22"/>
            </w:rPr>
          </w:pPr>
          <w:hyperlink w:anchor="_Toc118805391" w:history="1">
            <w:r w:rsidR="00091F78" w:rsidRPr="00AF1DF1">
              <w:rPr>
                <w:rStyle w:val="Hipercze"/>
                <w:rFonts w:eastAsiaTheme="majorEastAsia" w:cstheme="majorBidi"/>
                <w:b/>
                <w:bCs/>
                <w:noProof/>
                <w:kern w:val="1"/>
              </w:rPr>
              <w:t>d)</w:t>
            </w:r>
            <w:r w:rsidR="00091F78">
              <w:rPr>
                <w:noProof/>
                <w:sz w:val="22"/>
                <w:szCs w:val="22"/>
              </w:rPr>
              <w:tab/>
            </w:r>
            <w:r w:rsidR="00091F78" w:rsidRPr="00AF1DF1">
              <w:rPr>
                <w:rStyle w:val="Hipercze"/>
                <w:rFonts w:ascii="Calibri" w:eastAsiaTheme="majorEastAsia" w:hAnsi="Calibri" w:cstheme="majorBidi"/>
                <w:b/>
                <w:bCs/>
                <w:noProof/>
                <w:kern w:val="1"/>
              </w:rPr>
              <w:t>Kryteria horyzontalne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_Toc118805391 \h </w:instrText>
            </w:r>
            <w:r w:rsidR="00091F78">
              <w:rPr>
                <w:noProof/>
                <w:webHidden/>
              </w:rPr>
            </w:r>
            <w:r w:rsidR="00091F78">
              <w:rPr>
                <w:noProof/>
                <w:webHidden/>
              </w:rPr>
              <w:fldChar w:fldCharType="separate"/>
            </w:r>
            <w:r w:rsidR="00E97158">
              <w:rPr>
                <w:noProof/>
                <w:webHidden/>
              </w:rPr>
              <w:t>888</w:t>
            </w:r>
            <w:r w:rsidR="00091F78">
              <w:rPr>
                <w:noProof/>
                <w:webHidden/>
              </w:rPr>
              <w:fldChar w:fldCharType="end"/>
            </w:r>
          </w:hyperlink>
        </w:p>
        <w:p w14:paraId="75EA0461" w14:textId="1C816416" w:rsidR="00091F78" w:rsidRDefault="00633F94">
          <w:pPr>
            <w:pStyle w:val="Spistreci1"/>
            <w:tabs>
              <w:tab w:val="right" w:pos="13994"/>
            </w:tabs>
            <w:rPr>
              <w:b w:val="0"/>
              <w:bCs w:val="0"/>
              <w:noProof/>
              <w:sz w:val="22"/>
              <w:szCs w:val="22"/>
            </w:rPr>
          </w:pPr>
          <w:hyperlink w:anchor="_Toc118805392" w:history="1">
            <w:r w:rsidR="00091F78" w:rsidRPr="00AF1DF1">
              <w:rPr>
                <w:rStyle w:val="Hipercze"/>
                <w:rFonts w:eastAsia="Times New Roman" w:cs="Tahoma"/>
                <w:noProof/>
                <w:kern w:val="1"/>
              </w:rPr>
              <w:t>Kryteria oceny zgodności projektów ze Strategią ZIT</w:t>
            </w:r>
            <w:r w:rsidR="00091F78">
              <w:rPr>
                <w:noProof/>
                <w:webHidden/>
              </w:rPr>
              <w:tab/>
            </w:r>
            <w:r w:rsidR="00091F78">
              <w:rPr>
                <w:noProof/>
                <w:webHidden/>
              </w:rPr>
              <w:fldChar w:fldCharType="begin"/>
            </w:r>
            <w:r w:rsidR="00091F78">
              <w:rPr>
                <w:noProof/>
                <w:webHidden/>
              </w:rPr>
              <w:instrText xml:space="preserve"> PAGEREF _Toc118805392 \h </w:instrText>
            </w:r>
            <w:r w:rsidR="00091F78">
              <w:rPr>
                <w:noProof/>
                <w:webHidden/>
              </w:rPr>
            </w:r>
            <w:r w:rsidR="00091F78">
              <w:rPr>
                <w:noProof/>
                <w:webHidden/>
              </w:rPr>
              <w:fldChar w:fldCharType="separate"/>
            </w:r>
            <w:r w:rsidR="00E97158">
              <w:rPr>
                <w:noProof/>
                <w:webHidden/>
              </w:rPr>
              <w:t>892</w:t>
            </w:r>
            <w:r w:rsidR="00091F78">
              <w:rPr>
                <w:noProof/>
                <w:webHidden/>
              </w:rPr>
              <w:fldChar w:fldCharType="end"/>
            </w:r>
          </w:hyperlink>
        </w:p>
        <w:p w14:paraId="2DB6EFCE" w14:textId="55256967" w:rsidR="00091F78" w:rsidRDefault="00633F94">
          <w:pPr>
            <w:pStyle w:val="Spistreci2"/>
            <w:rPr>
              <w:rFonts w:eastAsiaTheme="minorEastAsia"/>
              <w:b w:val="0"/>
              <w:bCs w:val="0"/>
              <w:iCs w:val="0"/>
              <w:sz w:val="22"/>
              <w:szCs w:val="22"/>
            </w:rPr>
          </w:pPr>
          <w:hyperlink w:anchor="_Toc118805393" w:history="1">
            <w:r w:rsidR="00091F78" w:rsidRPr="00AF1DF1">
              <w:rPr>
                <w:rStyle w:val="Hipercze"/>
                <w:rFonts w:cs="Tahoma"/>
                <w:kern w:val="1"/>
              </w:rPr>
              <w:t>Kryteria oceny zgodności projektów ze Strategią – tryb konkursowy</w:t>
            </w:r>
            <w:r w:rsidR="00091F78">
              <w:rPr>
                <w:webHidden/>
              </w:rPr>
              <w:tab/>
            </w:r>
            <w:r w:rsidR="00091F78">
              <w:rPr>
                <w:webHidden/>
              </w:rPr>
              <w:fldChar w:fldCharType="begin"/>
            </w:r>
            <w:r w:rsidR="00091F78">
              <w:rPr>
                <w:webHidden/>
              </w:rPr>
              <w:instrText xml:space="preserve"> PAGEREF _Toc118805393 \h </w:instrText>
            </w:r>
            <w:r w:rsidR="00091F78">
              <w:rPr>
                <w:webHidden/>
              </w:rPr>
            </w:r>
            <w:r w:rsidR="00091F78">
              <w:rPr>
                <w:webHidden/>
              </w:rPr>
              <w:fldChar w:fldCharType="separate"/>
            </w:r>
            <w:r w:rsidR="00E97158">
              <w:rPr>
                <w:webHidden/>
              </w:rPr>
              <w:t>893</w:t>
            </w:r>
            <w:r w:rsidR="00091F78">
              <w:rPr>
                <w:webHidden/>
              </w:rPr>
              <w:fldChar w:fldCharType="end"/>
            </w:r>
          </w:hyperlink>
        </w:p>
        <w:p w14:paraId="5E1A8155" w14:textId="76E3EDF9" w:rsidR="00091F78" w:rsidRDefault="00633F94">
          <w:pPr>
            <w:pStyle w:val="Spistreci2"/>
            <w:rPr>
              <w:rFonts w:eastAsiaTheme="minorEastAsia"/>
              <w:b w:val="0"/>
              <w:bCs w:val="0"/>
              <w:iCs w:val="0"/>
              <w:sz w:val="22"/>
              <w:szCs w:val="22"/>
            </w:rPr>
          </w:pPr>
          <w:hyperlink w:anchor="_Toc118805394" w:history="1">
            <w:r w:rsidR="00091F78" w:rsidRPr="00AF1DF1">
              <w:rPr>
                <w:rStyle w:val="Hipercze"/>
              </w:rPr>
              <w:t>Oś priorytetowa 1 Przedsiębiorstwa i innowacje</w:t>
            </w:r>
            <w:r w:rsidR="00091F78">
              <w:rPr>
                <w:webHidden/>
              </w:rPr>
              <w:tab/>
            </w:r>
            <w:r w:rsidR="00091F78">
              <w:rPr>
                <w:webHidden/>
              </w:rPr>
              <w:fldChar w:fldCharType="begin"/>
            </w:r>
            <w:r w:rsidR="00091F78">
              <w:rPr>
                <w:webHidden/>
              </w:rPr>
              <w:instrText xml:space="preserve"> PAGEREF _Toc118805394 \h </w:instrText>
            </w:r>
            <w:r w:rsidR="00091F78">
              <w:rPr>
                <w:webHidden/>
              </w:rPr>
            </w:r>
            <w:r w:rsidR="00091F78">
              <w:rPr>
                <w:webHidden/>
              </w:rPr>
              <w:fldChar w:fldCharType="separate"/>
            </w:r>
            <w:r w:rsidR="00E97158">
              <w:rPr>
                <w:webHidden/>
              </w:rPr>
              <w:t>893</w:t>
            </w:r>
            <w:r w:rsidR="00091F78">
              <w:rPr>
                <w:webHidden/>
              </w:rPr>
              <w:fldChar w:fldCharType="end"/>
            </w:r>
          </w:hyperlink>
        </w:p>
        <w:p w14:paraId="39E08F5E" w14:textId="65C84F50" w:rsidR="00091F78" w:rsidRDefault="00633F94">
          <w:pPr>
            <w:pStyle w:val="Spistreci3"/>
            <w:rPr>
              <w:noProof/>
              <w:sz w:val="22"/>
              <w:szCs w:val="22"/>
            </w:rPr>
          </w:pPr>
          <w:hyperlink w:anchor="_Toc118805395" w:history="1">
            <w:r w:rsidR="00091F78" w:rsidRPr="00AF1DF1">
              <w:rPr>
                <w:rStyle w:val="Hipercze"/>
                <w:rFonts w:eastAsia="Times New Roman" w:cs="Tahoma"/>
                <w:noProof/>
                <w:kern w:val="1"/>
              </w:rPr>
              <w:t>Działanie 1.2 Innowacyjne przedsiębiorstwa</w:t>
            </w:r>
            <w:r w:rsidR="00091F78">
              <w:rPr>
                <w:noProof/>
                <w:webHidden/>
              </w:rPr>
              <w:tab/>
            </w:r>
            <w:r w:rsidR="00091F78">
              <w:rPr>
                <w:noProof/>
                <w:webHidden/>
              </w:rPr>
              <w:fldChar w:fldCharType="begin"/>
            </w:r>
            <w:r w:rsidR="00091F78">
              <w:rPr>
                <w:noProof/>
                <w:webHidden/>
              </w:rPr>
              <w:instrText xml:space="preserve"> PAGEREF _Toc118805395 \h </w:instrText>
            </w:r>
            <w:r w:rsidR="00091F78">
              <w:rPr>
                <w:noProof/>
                <w:webHidden/>
              </w:rPr>
            </w:r>
            <w:r w:rsidR="00091F78">
              <w:rPr>
                <w:noProof/>
                <w:webHidden/>
              </w:rPr>
              <w:fldChar w:fldCharType="separate"/>
            </w:r>
            <w:r w:rsidR="00E97158">
              <w:rPr>
                <w:noProof/>
                <w:webHidden/>
              </w:rPr>
              <w:t>893</w:t>
            </w:r>
            <w:r w:rsidR="00091F78">
              <w:rPr>
                <w:noProof/>
                <w:webHidden/>
              </w:rPr>
              <w:fldChar w:fldCharType="end"/>
            </w:r>
          </w:hyperlink>
        </w:p>
        <w:p w14:paraId="76E8DBCB" w14:textId="634135AE" w:rsidR="00091F78" w:rsidRDefault="00633F94">
          <w:pPr>
            <w:pStyle w:val="Spistreci3"/>
            <w:rPr>
              <w:noProof/>
              <w:sz w:val="22"/>
              <w:szCs w:val="22"/>
            </w:rPr>
          </w:pPr>
          <w:hyperlink w:anchor="_Toc118805396" w:history="1">
            <w:r w:rsidR="00091F78" w:rsidRPr="00AF1DF1">
              <w:rPr>
                <w:rStyle w:val="Hipercze"/>
                <w:rFonts w:eastAsia="Times New Roman" w:cs="Tahoma"/>
                <w:noProof/>
                <w:kern w:val="1"/>
              </w:rPr>
              <w:t>Działanie 1.3 Rozwój przedsiębiorczości</w:t>
            </w:r>
            <w:r w:rsidR="00091F78">
              <w:rPr>
                <w:noProof/>
                <w:webHidden/>
              </w:rPr>
              <w:tab/>
            </w:r>
            <w:r w:rsidR="00091F78">
              <w:rPr>
                <w:noProof/>
                <w:webHidden/>
              </w:rPr>
              <w:fldChar w:fldCharType="begin"/>
            </w:r>
            <w:r w:rsidR="00091F78">
              <w:rPr>
                <w:noProof/>
                <w:webHidden/>
              </w:rPr>
              <w:instrText xml:space="preserve"> PAGEREF _Toc118805396 \h </w:instrText>
            </w:r>
            <w:r w:rsidR="00091F78">
              <w:rPr>
                <w:noProof/>
                <w:webHidden/>
              </w:rPr>
            </w:r>
            <w:r w:rsidR="00091F78">
              <w:rPr>
                <w:noProof/>
                <w:webHidden/>
              </w:rPr>
              <w:fldChar w:fldCharType="separate"/>
            </w:r>
            <w:r w:rsidR="00E97158">
              <w:rPr>
                <w:noProof/>
                <w:webHidden/>
              </w:rPr>
              <w:t>897</w:t>
            </w:r>
            <w:r w:rsidR="00091F78">
              <w:rPr>
                <w:noProof/>
                <w:webHidden/>
              </w:rPr>
              <w:fldChar w:fldCharType="end"/>
            </w:r>
          </w:hyperlink>
        </w:p>
        <w:p w14:paraId="5E44E1FF" w14:textId="5E834592" w:rsidR="00091F78" w:rsidRDefault="00633F94">
          <w:pPr>
            <w:pStyle w:val="Spistreci3"/>
            <w:rPr>
              <w:noProof/>
              <w:sz w:val="22"/>
              <w:szCs w:val="22"/>
            </w:rPr>
          </w:pPr>
          <w:hyperlink w:anchor="_Toc118805397" w:history="1">
            <w:r w:rsidR="00091F78" w:rsidRPr="00AF1DF1">
              <w:rPr>
                <w:rStyle w:val="Hipercze"/>
                <w:rFonts w:eastAsia="Times New Roman" w:cs="Tahoma"/>
                <w:noProof/>
                <w:kern w:val="1"/>
              </w:rPr>
              <w:t>Działanie 1.5 Rozwój produktów i usług w MŚP</w:t>
            </w:r>
            <w:r w:rsidR="00091F78">
              <w:rPr>
                <w:noProof/>
                <w:webHidden/>
              </w:rPr>
              <w:tab/>
            </w:r>
            <w:r w:rsidR="00091F78">
              <w:rPr>
                <w:noProof/>
                <w:webHidden/>
              </w:rPr>
              <w:fldChar w:fldCharType="begin"/>
            </w:r>
            <w:r w:rsidR="00091F78">
              <w:rPr>
                <w:noProof/>
                <w:webHidden/>
              </w:rPr>
              <w:instrText xml:space="preserve"> PAGEREF _Toc118805397 \h </w:instrText>
            </w:r>
            <w:r w:rsidR="00091F78">
              <w:rPr>
                <w:noProof/>
                <w:webHidden/>
              </w:rPr>
            </w:r>
            <w:r w:rsidR="00091F78">
              <w:rPr>
                <w:noProof/>
                <w:webHidden/>
              </w:rPr>
              <w:fldChar w:fldCharType="separate"/>
            </w:r>
            <w:r w:rsidR="00E97158">
              <w:rPr>
                <w:noProof/>
                <w:webHidden/>
              </w:rPr>
              <w:t>913</w:t>
            </w:r>
            <w:r w:rsidR="00091F78">
              <w:rPr>
                <w:noProof/>
                <w:webHidden/>
              </w:rPr>
              <w:fldChar w:fldCharType="end"/>
            </w:r>
          </w:hyperlink>
        </w:p>
        <w:p w14:paraId="139ED92B" w14:textId="3C66BA80" w:rsidR="00091F78" w:rsidRDefault="00633F94">
          <w:pPr>
            <w:pStyle w:val="Spistreci2"/>
            <w:rPr>
              <w:rFonts w:eastAsiaTheme="minorEastAsia"/>
              <w:b w:val="0"/>
              <w:bCs w:val="0"/>
              <w:iCs w:val="0"/>
              <w:sz w:val="22"/>
              <w:szCs w:val="22"/>
            </w:rPr>
          </w:pPr>
          <w:hyperlink w:anchor="_Toc118805398" w:history="1">
            <w:r w:rsidR="00091F78" w:rsidRPr="00AF1DF1">
              <w:rPr>
                <w:rStyle w:val="Hipercze"/>
              </w:rPr>
              <w:t>Oś priorytetowa 3 Gospodarka niskoemisyjna</w:t>
            </w:r>
            <w:r w:rsidR="00091F78">
              <w:rPr>
                <w:webHidden/>
              </w:rPr>
              <w:tab/>
            </w:r>
            <w:r w:rsidR="00091F78">
              <w:rPr>
                <w:webHidden/>
              </w:rPr>
              <w:fldChar w:fldCharType="begin"/>
            </w:r>
            <w:r w:rsidR="00091F78">
              <w:rPr>
                <w:webHidden/>
              </w:rPr>
              <w:instrText xml:space="preserve"> PAGEREF _Toc118805398 \h </w:instrText>
            </w:r>
            <w:r w:rsidR="00091F78">
              <w:rPr>
                <w:webHidden/>
              </w:rPr>
            </w:r>
            <w:r w:rsidR="00091F78">
              <w:rPr>
                <w:webHidden/>
              </w:rPr>
              <w:fldChar w:fldCharType="separate"/>
            </w:r>
            <w:r w:rsidR="00E97158">
              <w:rPr>
                <w:webHidden/>
              </w:rPr>
              <w:t>925</w:t>
            </w:r>
            <w:r w:rsidR="00091F78">
              <w:rPr>
                <w:webHidden/>
              </w:rPr>
              <w:fldChar w:fldCharType="end"/>
            </w:r>
          </w:hyperlink>
        </w:p>
        <w:p w14:paraId="4FFDFED1" w14:textId="401216D9" w:rsidR="00091F78" w:rsidRDefault="00633F94">
          <w:pPr>
            <w:pStyle w:val="Spistreci3"/>
            <w:rPr>
              <w:noProof/>
              <w:sz w:val="22"/>
              <w:szCs w:val="22"/>
            </w:rPr>
          </w:pPr>
          <w:hyperlink w:anchor="_Toc118805399" w:history="1">
            <w:r w:rsidR="00091F78" w:rsidRPr="00AF1DF1">
              <w:rPr>
                <w:rStyle w:val="Hipercze"/>
                <w:noProof/>
              </w:rPr>
              <w:t>Działanie 3.3 Efektywność energetyczna w budynkach użyteczności publicznej i sektorze mieszkaniowym</w:t>
            </w:r>
            <w:r w:rsidR="00091F78">
              <w:rPr>
                <w:noProof/>
                <w:webHidden/>
              </w:rPr>
              <w:tab/>
            </w:r>
            <w:r w:rsidR="00091F78">
              <w:rPr>
                <w:noProof/>
                <w:webHidden/>
              </w:rPr>
              <w:fldChar w:fldCharType="begin"/>
            </w:r>
            <w:r w:rsidR="00091F78">
              <w:rPr>
                <w:noProof/>
                <w:webHidden/>
              </w:rPr>
              <w:instrText xml:space="preserve"> PAGEREF _Toc118805399 \h </w:instrText>
            </w:r>
            <w:r w:rsidR="00091F78">
              <w:rPr>
                <w:noProof/>
                <w:webHidden/>
              </w:rPr>
            </w:r>
            <w:r w:rsidR="00091F78">
              <w:rPr>
                <w:noProof/>
                <w:webHidden/>
              </w:rPr>
              <w:fldChar w:fldCharType="separate"/>
            </w:r>
            <w:r w:rsidR="00E97158">
              <w:rPr>
                <w:noProof/>
                <w:webHidden/>
              </w:rPr>
              <w:t>925</w:t>
            </w:r>
            <w:r w:rsidR="00091F78">
              <w:rPr>
                <w:noProof/>
                <w:webHidden/>
              </w:rPr>
              <w:fldChar w:fldCharType="end"/>
            </w:r>
          </w:hyperlink>
        </w:p>
        <w:p w14:paraId="5E257A9B" w14:textId="48AB084B" w:rsidR="00091F78" w:rsidRDefault="00633F94">
          <w:pPr>
            <w:pStyle w:val="Spistreci3"/>
            <w:rPr>
              <w:noProof/>
              <w:sz w:val="22"/>
              <w:szCs w:val="22"/>
            </w:rPr>
          </w:pPr>
          <w:hyperlink w:anchor="_Toc118805400" w:history="1">
            <w:r w:rsidR="00091F78" w:rsidRPr="00AF1DF1">
              <w:rPr>
                <w:rStyle w:val="Hipercze"/>
                <w:noProof/>
              </w:rPr>
              <w:t>Działanie 3.4 Wdrażanie strategii niskoemisyjnych</w:t>
            </w:r>
            <w:r w:rsidR="00091F78">
              <w:rPr>
                <w:noProof/>
                <w:webHidden/>
              </w:rPr>
              <w:tab/>
            </w:r>
            <w:r w:rsidR="00091F78">
              <w:rPr>
                <w:noProof/>
                <w:webHidden/>
              </w:rPr>
              <w:fldChar w:fldCharType="begin"/>
            </w:r>
            <w:r w:rsidR="00091F78">
              <w:rPr>
                <w:noProof/>
                <w:webHidden/>
              </w:rPr>
              <w:instrText xml:space="preserve"> PAGEREF _Toc118805400 \h </w:instrText>
            </w:r>
            <w:r w:rsidR="00091F78">
              <w:rPr>
                <w:noProof/>
                <w:webHidden/>
              </w:rPr>
            </w:r>
            <w:r w:rsidR="00091F78">
              <w:rPr>
                <w:noProof/>
                <w:webHidden/>
              </w:rPr>
              <w:fldChar w:fldCharType="separate"/>
            </w:r>
            <w:r w:rsidR="00E97158">
              <w:rPr>
                <w:noProof/>
                <w:webHidden/>
              </w:rPr>
              <w:t>954</w:t>
            </w:r>
            <w:r w:rsidR="00091F78">
              <w:rPr>
                <w:noProof/>
                <w:webHidden/>
              </w:rPr>
              <w:fldChar w:fldCharType="end"/>
            </w:r>
          </w:hyperlink>
        </w:p>
        <w:p w14:paraId="5EDD6E9D" w14:textId="53DE6478" w:rsidR="00091F78" w:rsidRDefault="00633F94">
          <w:pPr>
            <w:pStyle w:val="Spistreci2"/>
            <w:rPr>
              <w:rFonts w:eastAsiaTheme="minorEastAsia"/>
              <w:b w:val="0"/>
              <w:bCs w:val="0"/>
              <w:iCs w:val="0"/>
              <w:sz w:val="22"/>
              <w:szCs w:val="22"/>
            </w:rPr>
          </w:pPr>
          <w:hyperlink w:anchor="_Toc118805401" w:history="1">
            <w:r w:rsidR="00091F78" w:rsidRPr="00AF1DF1">
              <w:rPr>
                <w:rStyle w:val="Hipercze"/>
              </w:rPr>
              <w:t>Oś priorytetowa 4 Środowisko i zasoby</w:t>
            </w:r>
            <w:r w:rsidR="00091F78">
              <w:rPr>
                <w:webHidden/>
              </w:rPr>
              <w:tab/>
            </w:r>
            <w:r w:rsidR="00091F78">
              <w:rPr>
                <w:webHidden/>
              </w:rPr>
              <w:fldChar w:fldCharType="begin"/>
            </w:r>
            <w:r w:rsidR="00091F78">
              <w:rPr>
                <w:webHidden/>
              </w:rPr>
              <w:instrText xml:space="preserve"> PAGEREF _Toc118805401 \h </w:instrText>
            </w:r>
            <w:r w:rsidR="00091F78">
              <w:rPr>
                <w:webHidden/>
              </w:rPr>
            </w:r>
            <w:r w:rsidR="00091F78">
              <w:rPr>
                <w:webHidden/>
              </w:rPr>
              <w:fldChar w:fldCharType="separate"/>
            </w:r>
            <w:r w:rsidR="00E97158">
              <w:rPr>
                <w:webHidden/>
              </w:rPr>
              <w:t>958</w:t>
            </w:r>
            <w:r w:rsidR="00091F78">
              <w:rPr>
                <w:webHidden/>
              </w:rPr>
              <w:fldChar w:fldCharType="end"/>
            </w:r>
          </w:hyperlink>
        </w:p>
        <w:p w14:paraId="6FE962DC" w14:textId="31A6B33C" w:rsidR="00091F78" w:rsidRDefault="00633F94">
          <w:pPr>
            <w:pStyle w:val="Spistreci3"/>
            <w:rPr>
              <w:noProof/>
              <w:sz w:val="22"/>
              <w:szCs w:val="22"/>
            </w:rPr>
          </w:pPr>
          <w:hyperlink w:anchor="_Toc118805402" w:history="1">
            <w:r w:rsidR="00091F78" w:rsidRPr="00AF1DF1">
              <w:rPr>
                <w:rStyle w:val="Hipercze"/>
                <w:noProof/>
              </w:rPr>
              <w:t>Działanie 4.2 Gospodarka wodno-ściekowa</w:t>
            </w:r>
            <w:r w:rsidR="00091F78">
              <w:rPr>
                <w:noProof/>
                <w:webHidden/>
              </w:rPr>
              <w:tab/>
            </w:r>
            <w:r w:rsidR="00091F78">
              <w:rPr>
                <w:noProof/>
                <w:webHidden/>
              </w:rPr>
              <w:fldChar w:fldCharType="begin"/>
            </w:r>
            <w:r w:rsidR="00091F78">
              <w:rPr>
                <w:noProof/>
                <w:webHidden/>
              </w:rPr>
              <w:instrText xml:space="preserve"> PAGEREF _Toc118805402 \h </w:instrText>
            </w:r>
            <w:r w:rsidR="00091F78">
              <w:rPr>
                <w:noProof/>
                <w:webHidden/>
              </w:rPr>
            </w:r>
            <w:r w:rsidR="00091F78">
              <w:rPr>
                <w:noProof/>
                <w:webHidden/>
              </w:rPr>
              <w:fldChar w:fldCharType="separate"/>
            </w:r>
            <w:r w:rsidR="00E97158">
              <w:rPr>
                <w:noProof/>
                <w:webHidden/>
              </w:rPr>
              <w:t>958</w:t>
            </w:r>
            <w:r w:rsidR="00091F78">
              <w:rPr>
                <w:noProof/>
                <w:webHidden/>
              </w:rPr>
              <w:fldChar w:fldCharType="end"/>
            </w:r>
          </w:hyperlink>
        </w:p>
        <w:p w14:paraId="67828C5A" w14:textId="48DA3DFA" w:rsidR="00091F78" w:rsidRDefault="00633F94">
          <w:pPr>
            <w:pStyle w:val="Spistreci3"/>
            <w:rPr>
              <w:noProof/>
              <w:sz w:val="22"/>
              <w:szCs w:val="22"/>
            </w:rPr>
          </w:pPr>
          <w:hyperlink w:anchor="_Toc118805403" w:history="1">
            <w:r w:rsidR="00091F78" w:rsidRPr="00AF1DF1">
              <w:rPr>
                <w:rStyle w:val="Hipercze"/>
                <w:rFonts w:eastAsia="Times New Roman"/>
                <w:noProof/>
              </w:rPr>
              <w:t>Działanie 4.3 Dziedzictwo kulturowe</w:t>
            </w:r>
            <w:r w:rsidR="00091F78">
              <w:rPr>
                <w:noProof/>
                <w:webHidden/>
              </w:rPr>
              <w:tab/>
            </w:r>
            <w:r w:rsidR="00091F78">
              <w:rPr>
                <w:noProof/>
                <w:webHidden/>
              </w:rPr>
              <w:fldChar w:fldCharType="begin"/>
            </w:r>
            <w:r w:rsidR="00091F78">
              <w:rPr>
                <w:noProof/>
                <w:webHidden/>
              </w:rPr>
              <w:instrText xml:space="preserve"> PAGEREF _Toc118805403 \h </w:instrText>
            </w:r>
            <w:r w:rsidR="00091F78">
              <w:rPr>
                <w:noProof/>
                <w:webHidden/>
              </w:rPr>
            </w:r>
            <w:r w:rsidR="00091F78">
              <w:rPr>
                <w:noProof/>
                <w:webHidden/>
              </w:rPr>
              <w:fldChar w:fldCharType="separate"/>
            </w:r>
            <w:r w:rsidR="00E97158">
              <w:rPr>
                <w:noProof/>
                <w:webHidden/>
              </w:rPr>
              <w:t>969</w:t>
            </w:r>
            <w:r w:rsidR="00091F78">
              <w:rPr>
                <w:noProof/>
                <w:webHidden/>
              </w:rPr>
              <w:fldChar w:fldCharType="end"/>
            </w:r>
          </w:hyperlink>
        </w:p>
        <w:p w14:paraId="164F5168" w14:textId="48B32572" w:rsidR="00091F78" w:rsidRDefault="00633F94">
          <w:pPr>
            <w:pStyle w:val="Spistreci3"/>
            <w:rPr>
              <w:noProof/>
              <w:sz w:val="22"/>
              <w:szCs w:val="22"/>
            </w:rPr>
          </w:pPr>
          <w:hyperlink w:anchor="_Toc118805404" w:history="1">
            <w:r w:rsidR="00091F78" w:rsidRPr="00AF1DF1">
              <w:rPr>
                <w:rStyle w:val="Hipercze"/>
                <w:rFonts w:eastAsia="Times New Roman" w:cs="Tahoma"/>
                <w:noProof/>
                <w:kern w:val="3"/>
              </w:rPr>
              <w:t>Działanie 4.4. Ochrona i udostępnianie zasobów przyrodniczych</w:t>
            </w:r>
            <w:r w:rsidR="00091F78">
              <w:rPr>
                <w:noProof/>
                <w:webHidden/>
              </w:rPr>
              <w:tab/>
            </w:r>
            <w:r w:rsidR="00091F78">
              <w:rPr>
                <w:noProof/>
                <w:webHidden/>
              </w:rPr>
              <w:fldChar w:fldCharType="begin"/>
            </w:r>
            <w:r w:rsidR="00091F78">
              <w:rPr>
                <w:noProof/>
                <w:webHidden/>
              </w:rPr>
              <w:instrText xml:space="preserve"> PAGEREF _Toc118805404 \h </w:instrText>
            </w:r>
            <w:r w:rsidR="00091F78">
              <w:rPr>
                <w:noProof/>
                <w:webHidden/>
              </w:rPr>
            </w:r>
            <w:r w:rsidR="00091F78">
              <w:rPr>
                <w:noProof/>
                <w:webHidden/>
              </w:rPr>
              <w:fldChar w:fldCharType="separate"/>
            </w:r>
            <w:r w:rsidR="00E97158">
              <w:rPr>
                <w:noProof/>
                <w:webHidden/>
              </w:rPr>
              <w:t>973</w:t>
            </w:r>
            <w:r w:rsidR="00091F78">
              <w:rPr>
                <w:noProof/>
                <w:webHidden/>
              </w:rPr>
              <w:fldChar w:fldCharType="end"/>
            </w:r>
          </w:hyperlink>
        </w:p>
        <w:p w14:paraId="7BF2CE28" w14:textId="5AF8D1CC" w:rsidR="00091F78" w:rsidRDefault="00633F94">
          <w:pPr>
            <w:pStyle w:val="Spistreci3"/>
            <w:rPr>
              <w:noProof/>
              <w:sz w:val="22"/>
              <w:szCs w:val="22"/>
            </w:rPr>
          </w:pPr>
          <w:hyperlink w:anchor="_Toc118805405" w:history="1">
            <w:r w:rsidR="00091F78" w:rsidRPr="00AF1DF1">
              <w:rPr>
                <w:rStyle w:val="Hipercze"/>
                <w:rFonts w:eastAsia="Times New Roman" w:cs="Arial"/>
                <w:iCs/>
                <w:noProof/>
              </w:rPr>
              <w:t xml:space="preserve">Działanie 4.5 </w:t>
            </w:r>
            <w:r w:rsidR="00091F78" w:rsidRPr="00AF1DF1">
              <w:rPr>
                <w:rStyle w:val="Hipercze"/>
                <w:noProof/>
              </w:rPr>
              <w:t>Bezpieczeństwo</w:t>
            </w:r>
            <w:r w:rsidR="00091F78">
              <w:rPr>
                <w:noProof/>
                <w:webHidden/>
              </w:rPr>
              <w:tab/>
            </w:r>
            <w:r w:rsidR="00091F78">
              <w:rPr>
                <w:noProof/>
                <w:webHidden/>
              </w:rPr>
              <w:fldChar w:fldCharType="begin"/>
            </w:r>
            <w:r w:rsidR="00091F78">
              <w:rPr>
                <w:noProof/>
                <w:webHidden/>
              </w:rPr>
              <w:instrText xml:space="preserve"> PAGEREF _Toc118805405 \h </w:instrText>
            </w:r>
            <w:r w:rsidR="00091F78">
              <w:rPr>
                <w:noProof/>
                <w:webHidden/>
              </w:rPr>
            </w:r>
            <w:r w:rsidR="00091F78">
              <w:rPr>
                <w:noProof/>
                <w:webHidden/>
              </w:rPr>
              <w:fldChar w:fldCharType="separate"/>
            </w:r>
            <w:r w:rsidR="00E97158">
              <w:rPr>
                <w:noProof/>
                <w:webHidden/>
              </w:rPr>
              <w:t>976</w:t>
            </w:r>
            <w:r w:rsidR="00091F78">
              <w:rPr>
                <w:noProof/>
                <w:webHidden/>
              </w:rPr>
              <w:fldChar w:fldCharType="end"/>
            </w:r>
          </w:hyperlink>
        </w:p>
        <w:p w14:paraId="2CDBCA65" w14:textId="7D5C5319" w:rsidR="00091F78" w:rsidRDefault="00633F94">
          <w:pPr>
            <w:pStyle w:val="Spistreci2"/>
            <w:rPr>
              <w:rFonts w:eastAsiaTheme="minorEastAsia"/>
              <w:b w:val="0"/>
              <w:bCs w:val="0"/>
              <w:iCs w:val="0"/>
              <w:sz w:val="22"/>
              <w:szCs w:val="22"/>
            </w:rPr>
          </w:pPr>
          <w:hyperlink w:anchor="_Toc118805406" w:history="1">
            <w:r w:rsidR="00091F78" w:rsidRPr="00AF1DF1">
              <w:rPr>
                <w:rStyle w:val="Hipercze"/>
              </w:rPr>
              <w:t>Oś priorytetowa 7 Infrastruktura edukacyjna</w:t>
            </w:r>
            <w:r w:rsidR="00091F78">
              <w:rPr>
                <w:webHidden/>
              </w:rPr>
              <w:tab/>
            </w:r>
            <w:r w:rsidR="00091F78">
              <w:rPr>
                <w:webHidden/>
              </w:rPr>
              <w:fldChar w:fldCharType="begin"/>
            </w:r>
            <w:r w:rsidR="00091F78">
              <w:rPr>
                <w:webHidden/>
              </w:rPr>
              <w:instrText xml:space="preserve"> PAGEREF _Toc118805406 \h </w:instrText>
            </w:r>
            <w:r w:rsidR="00091F78">
              <w:rPr>
                <w:webHidden/>
              </w:rPr>
            </w:r>
            <w:r w:rsidR="00091F78">
              <w:rPr>
                <w:webHidden/>
              </w:rPr>
              <w:fldChar w:fldCharType="separate"/>
            </w:r>
            <w:r w:rsidR="00E97158">
              <w:rPr>
                <w:webHidden/>
              </w:rPr>
              <w:t>986</w:t>
            </w:r>
            <w:r w:rsidR="00091F78">
              <w:rPr>
                <w:webHidden/>
              </w:rPr>
              <w:fldChar w:fldCharType="end"/>
            </w:r>
          </w:hyperlink>
        </w:p>
        <w:p w14:paraId="06F053E5" w14:textId="6E9663EC" w:rsidR="00091F78" w:rsidRDefault="00633F94">
          <w:pPr>
            <w:pStyle w:val="Spistreci3"/>
            <w:rPr>
              <w:noProof/>
              <w:sz w:val="22"/>
              <w:szCs w:val="22"/>
            </w:rPr>
          </w:pPr>
          <w:hyperlink w:anchor="_Toc118805407" w:history="1">
            <w:r w:rsidR="00091F78" w:rsidRPr="00AF1DF1">
              <w:rPr>
                <w:rStyle w:val="Hipercze"/>
                <w:rFonts w:eastAsiaTheme="minorHAnsi" w:cs="Calibri"/>
                <w:noProof/>
                <w:lang w:eastAsia="en-US"/>
              </w:rPr>
              <w:t>Działanie 7.1 Inwestycje w edukację przedszkolną, podstawową i gimnazjalną</w:t>
            </w:r>
            <w:r w:rsidR="00091F78">
              <w:rPr>
                <w:noProof/>
                <w:webHidden/>
              </w:rPr>
              <w:tab/>
            </w:r>
            <w:r w:rsidR="00091F78">
              <w:rPr>
                <w:noProof/>
                <w:webHidden/>
              </w:rPr>
              <w:fldChar w:fldCharType="begin"/>
            </w:r>
            <w:r w:rsidR="00091F78">
              <w:rPr>
                <w:noProof/>
                <w:webHidden/>
              </w:rPr>
              <w:instrText xml:space="preserve"> PAGEREF _Toc118805407 \h </w:instrText>
            </w:r>
            <w:r w:rsidR="00091F78">
              <w:rPr>
                <w:noProof/>
                <w:webHidden/>
              </w:rPr>
            </w:r>
            <w:r w:rsidR="00091F78">
              <w:rPr>
                <w:noProof/>
                <w:webHidden/>
              </w:rPr>
              <w:fldChar w:fldCharType="separate"/>
            </w:r>
            <w:r w:rsidR="00E97158">
              <w:rPr>
                <w:noProof/>
                <w:webHidden/>
              </w:rPr>
              <w:t>986</w:t>
            </w:r>
            <w:r w:rsidR="00091F78">
              <w:rPr>
                <w:noProof/>
                <w:webHidden/>
              </w:rPr>
              <w:fldChar w:fldCharType="end"/>
            </w:r>
          </w:hyperlink>
        </w:p>
        <w:p w14:paraId="4CCF2B71" w14:textId="5ED88E3F" w:rsidR="00091F78" w:rsidRDefault="00633F94">
          <w:pPr>
            <w:pStyle w:val="Spistreci3"/>
            <w:rPr>
              <w:noProof/>
              <w:sz w:val="22"/>
              <w:szCs w:val="22"/>
            </w:rPr>
          </w:pPr>
          <w:hyperlink w:anchor="_Toc118805408" w:history="1">
            <w:r w:rsidR="00091F78" w:rsidRPr="00AF1DF1">
              <w:rPr>
                <w:rStyle w:val="Hipercze"/>
                <w:rFonts w:eastAsia="Times New Roman"/>
                <w:noProof/>
              </w:rPr>
              <w:t>Działanie 7.2 Inwestycje w edukację ponadgimnazjalną, w tym zawodową</w:t>
            </w:r>
            <w:r w:rsidR="00091F78">
              <w:rPr>
                <w:noProof/>
                <w:webHidden/>
              </w:rPr>
              <w:tab/>
            </w:r>
            <w:r w:rsidR="00091F78">
              <w:rPr>
                <w:noProof/>
                <w:webHidden/>
              </w:rPr>
              <w:fldChar w:fldCharType="begin"/>
            </w:r>
            <w:r w:rsidR="00091F78">
              <w:rPr>
                <w:noProof/>
                <w:webHidden/>
              </w:rPr>
              <w:instrText xml:space="preserve"> PAGEREF _Toc118805408 \h </w:instrText>
            </w:r>
            <w:r w:rsidR="00091F78">
              <w:rPr>
                <w:noProof/>
                <w:webHidden/>
              </w:rPr>
            </w:r>
            <w:r w:rsidR="00091F78">
              <w:rPr>
                <w:noProof/>
                <w:webHidden/>
              </w:rPr>
              <w:fldChar w:fldCharType="separate"/>
            </w:r>
            <w:r w:rsidR="00E97158">
              <w:rPr>
                <w:noProof/>
                <w:webHidden/>
              </w:rPr>
              <w:t>995</w:t>
            </w:r>
            <w:r w:rsidR="00091F78">
              <w:rPr>
                <w:noProof/>
                <w:webHidden/>
              </w:rPr>
              <w:fldChar w:fldCharType="end"/>
            </w:r>
          </w:hyperlink>
        </w:p>
        <w:p w14:paraId="42C2712E" w14:textId="0BDEB3F6" w:rsidR="00091F78" w:rsidRDefault="00633F94">
          <w:pPr>
            <w:pStyle w:val="Spistreci2"/>
            <w:rPr>
              <w:rFonts w:eastAsiaTheme="minorEastAsia"/>
              <w:b w:val="0"/>
              <w:bCs w:val="0"/>
              <w:iCs w:val="0"/>
              <w:sz w:val="22"/>
              <w:szCs w:val="22"/>
            </w:rPr>
          </w:pPr>
          <w:hyperlink w:anchor="_Toc118805409" w:history="1">
            <w:r w:rsidR="00091F78" w:rsidRPr="00AF1DF1">
              <w:rPr>
                <w:rStyle w:val="Hipercze"/>
                <w:rFonts w:cs="Tahoma"/>
                <w:kern w:val="1"/>
              </w:rPr>
              <w:t>Kryteria oceny zgodności projektów ze Strategią – tryb pozakonkursowy</w:t>
            </w:r>
            <w:r w:rsidR="00091F78">
              <w:rPr>
                <w:webHidden/>
              </w:rPr>
              <w:tab/>
            </w:r>
            <w:r w:rsidR="00091F78">
              <w:rPr>
                <w:webHidden/>
              </w:rPr>
              <w:fldChar w:fldCharType="begin"/>
            </w:r>
            <w:r w:rsidR="00091F78">
              <w:rPr>
                <w:webHidden/>
              </w:rPr>
              <w:instrText xml:space="preserve"> PAGEREF _Toc118805409 \h </w:instrText>
            </w:r>
            <w:r w:rsidR="00091F78">
              <w:rPr>
                <w:webHidden/>
              </w:rPr>
            </w:r>
            <w:r w:rsidR="00091F78">
              <w:rPr>
                <w:webHidden/>
              </w:rPr>
              <w:fldChar w:fldCharType="separate"/>
            </w:r>
            <w:r w:rsidR="00E97158">
              <w:rPr>
                <w:webHidden/>
              </w:rPr>
              <w:t>1004</w:t>
            </w:r>
            <w:r w:rsidR="00091F78">
              <w:rPr>
                <w:webHidden/>
              </w:rPr>
              <w:fldChar w:fldCharType="end"/>
            </w:r>
          </w:hyperlink>
        </w:p>
        <w:p w14:paraId="387CD777" w14:textId="21F75AFA" w:rsidR="00091F78" w:rsidRDefault="00633F94">
          <w:pPr>
            <w:pStyle w:val="Spistreci3"/>
            <w:rPr>
              <w:noProof/>
              <w:sz w:val="22"/>
              <w:szCs w:val="22"/>
            </w:rPr>
          </w:pPr>
          <w:hyperlink w:anchor="_Toc118805410" w:history="1">
            <w:r w:rsidR="00091F78" w:rsidRPr="00AF1DF1">
              <w:rPr>
                <w:rStyle w:val="Hipercze"/>
                <w:rFonts w:eastAsia="Times New Roman" w:cs="Arial"/>
                <w:noProof/>
                <w:lang w:eastAsia="en-US"/>
              </w:rPr>
              <w:t>Działanie 4.3 Dziedzictwo kulturowe</w:t>
            </w:r>
            <w:r w:rsidR="00091F78">
              <w:rPr>
                <w:noProof/>
                <w:webHidden/>
              </w:rPr>
              <w:tab/>
            </w:r>
            <w:r w:rsidR="00091F78">
              <w:rPr>
                <w:noProof/>
                <w:webHidden/>
              </w:rPr>
              <w:fldChar w:fldCharType="begin"/>
            </w:r>
            <w:r w:rsidR="00091F78">
              <w:rPr>
                <w:noProof/>
                <w:webHidden/>
              </w:rPr>
              <w:instrText xml:space="preserve"> PAGEREF _Toc118805410 \h </w:instrText>
            </w:r>
            <w:r w:rsidR="00091F78">
              <w:rPr>
                <w:noProof/>
                <w:webHidden/>
              </w:rPr>
            </w:r>
            <w:r w:rsidR="00091F78">
              <w:rPr>
                <w:noProof/>
                <w:webHidden/>
              </w:rPr>
              <w:fldChar w:fldCharType="separate"/>
            </w:r>
            <w:r w:rsidR="00E97158">
              <w:rPr>
                <w:noProof/>
                <w:webHidden/>
              </w:rPr>
              <w:t>1004</w:t>
            </w:r>
            <w:r w:rsidR="00091F78">
              <w:rPr>
                <w:noProof/>
                <w:webHidden/>
              </w:rPr>
              <w:fldChar w:fldCharType="end"/>
            </w:r>
          </w:hyperlink>
        </w:p>
        <w:p w14:paraId="2862BD55" w14:textId="6070FC09" w:rsidR="00091F78" w:rsidRDefault="00633F94">
          <w:pPr>
            <w:pStyle w:val="Spistreci1"/>
            <w:tabs>
              <w:tab w:val="right" w:pos="13994"/>
            </w:tabs>
            <w:rPr>
              <w:b w:val="0"/>
              <w:bCs w:val="0"/>
              <w:noProof/>
              <w:sz w:val="22"/>
              <w:szCs w:val="22"/>
            </w:rPr>
          </w:pPr>
          <w:hyperlink w:anchor="_Toc118805411" w:history="1">
            <w:r w:rsidR="00091F78" w:rsidRPr="00AF1DF1">
              <w:rPr>
                <w:rStyle w:val="Hipercze"/>
                <w:rFonts w:eastAsia="Times New Roman" w:cs="Tahoma"/>
                <w:noProof/>
                <w:kern w:val="1"/>
              </w:rPr>
              <w:t>Kryteria wyboru podmiotu wdrażającego fundusz funduszy oraz realizowanych przez niego projektów – instrumenty finansowe</w:t>
            </w:r>
            <w:r w:rsidR="00091F78">
              <w:rPr>
                <w:noProof/>
                <w:webHidden/>
              </w:rPr>
              <w:tab/>
            </w:r>
            <w:r w:rsidR="00091F78">
              <w:rPr>
                <w:noProof/>
                <w:webHidden/>
              </w:rPr>
              <w:fldChar w:fldCharType="begin"/>
            </w:r>
            <w:r w:rsidR="00091F78">
              <w:rPr>
                <w:noProof/>
                <w:webHidden/>
              </w:rPr>
              <w:instrText xml:space="preserve"> PAGEREF _Toc118805411 \h </w:instrText>
            </w:r>
            <w:r w:rsidR="00091F78">
              <w:rPr>
                <w:noProof/>
                <w:webHidden/>
              </w:rPr>
            </w:r>
            <w:r w:rsidR="00091F78">
              <w:rPr>
                <w:noProof/>
                <w:webHidden/>
              </w:rPr>
              <w:fldChar w:fldCharType="separate"/>
            </w:r>
            <w:r w:rsidR="00E97158">
              <w:rPr>
                <w:noProof/>
                <w:webHidden/>
              </w:rPr>
              <w:t>1005</w:t>
            </w:r>
            <w:r w:rsidR="00091F78">
              <w:rPr>
                <w:noProof/>
                <w:webHidden/>
              </w:rPr>
              <w:fldChar w:fldCharType="end"/>
            </w:r>
          </w:hyperlink>
        </w:p>
        <w:p w14:paraId="5D6872D4" w14:textId="6F063C32" w:rsidR="004B2941" w:rsidRDefault="00F5075D" w:rsidP="004B2941">
          <w:pPr>
            <w:pStyle w:val="Spistreci1"/>
            <w:tabs>
              <w:tab w:val="right" w:pos="13994"/>
            </w:tabs>
            <w:rPr>
              <w:sz w:val="24"/>
              <w:szCs w:val="24"/>
            </w:rPr>
          </w:pPr>
          <w:r w:rsidRPr="00DF0C08">
            <w:rPr>
              <w:b w:val="0"/>
              <w:bCs w:val="0"/>
              <w:sz w:val="24"/>
              <w:szCs w:val="24"/>
            </w:rPr>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11880535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lastRenderedPageBreak/>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11880535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11880536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lastRenderedPageBreak/>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lastRenderedPageBreak/>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lastRenderedPageBreak/>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lastRenderedPageBreak/>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lastRenderedPageBreak/>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lastRenderedPageBreak/>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lastRenderedPageBreak/>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4738D890" w:rsidR="0032251B"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AD8F236" w14:textId="6AF4C229" w:rsidR="00BC5A19" w:rsidRDefault="00BC5A19" w:rsidP="00AA4C43">
            <w:pPr>
              <w:autoSpaceDE w:val="0"/>
              <w:autoSpaceDN w:val="0"/>
              <w:adjustRightInd w:val="0"/>
              <w:jc w:val="both"/>
              <w:rPr>
                <w:rFonts w:eastAsia="Times New Roman" w:cs="Arial"/>
                <w:kern w:val="1"/>
                <w:sz w:val="18"/>
                <w:szCs w:val="18"/>
              </w:rPr>
            </w:pPr>
          </w:p>
          <w:p w14:paraId="4AC98505" w14:textId="2ADFEBB6" w:rsidR="00BC5A19" w:rsidRPr="00DF0C08" w:rsidRDefault="00BC5A19" w:rsidP="00BC5A19">
            <w:pPr>
              <w:autoSpaceDE w:val="0"/>
              <w:autoSpaceDN w:val="0"/>
              <w:adjustRightInd w:val="0"/>
              <w:jc w:val="both"/>
              <w:rPr>
                <w:rFonts w:eastAsia="Times New Roman" w:cs="Arial"/>
                <w:kern w:val="1"/>
                <w:sz w:val="18"/>
                <w:szCs w:val="18"/>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xml:space="preserve">- projekt nie dotyczy przedsięwzięć będących częścią operacji, które zostały objęte lub powinny były zostać objęte procedurą </w:t>
            </w:r>
            <w:r w:rsidRPr="00DF0C08">
              <w:rPr>
                <w:rFonts w:eastAsia="Times New Roman" w:cs="Arial"/>
                <w:kern w:val="1"/>
                <w:u w:val="single"/>
              </w:rPr>
              <w:lastRenderedPageBreak/>
              <w:t>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lastRenderedPageBreak/>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w:t>
            </w:r>
            <w:r w:rsidRPr="00EB2512">
              <w:rPr>
                <w:rFonts w:eastAsia="Times New Roman" w:cs="Arial"/>
                <w:kern w:val="1"/>
              </w:rPr>
              <w:lastRenderedPageBreak/>
              <w:t>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lastRenderedPageBreak/>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633F94"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w:t>
            </w:r>
            <w:r w:rsidRPr="00DF0C08">
              <w:rPr>
                <w:rFonts w:eastAsia="Times New Roman" w:cs="Arial"/>
                <w:kern w:val="2"/>
              </w:rPr>
              <w:lastRenderedPageBreak/>
              <w:t>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lastRenderedPageBreak/>
        <w:br w:type="page"/>
      </w:r>
    </w:p>
    <w:p w14:paraId="39CE3EF2" w14:textId="77777777" w:rsidR="006307B0" w:rsidRDefault="006307B0" w:rsidP="006307B0">
      <w:pPr>
        <w:pStyle w:val="Nagwek3"/>
        <w:rPr>
          <w:rFonts w:asciiTheme="minorHAnsi" w:eastAsia="Times New Roman" w:hAnsiTheme="minorHAnsi"/>
          <w:spacing w:val="15"/>
        </w:rPr>
      </w:pPr>
      <w:bookmarkStart w:id="4" w:name="_Toc118805361"/>
      <w:r>
        <w:rPr>
          <w:rFonts w:asciiTheme="minorHAnsi" w:eastAsia="Times New Roman" w:hAnsiTheme="minorHAnsi" w:cs="Arial"/>
        </w:rPr>
        <w:lastRenderedPageBreak/>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 xml:space="preserve">posiada status mikro, małego lub średniego przedsiębiorcy zgodnie z definicją określoną w Załączniku I do Rozporządzenia Komisji (UE) Komisji (UE) nr 651/2014 z dnia 17 czerwca 2014 r. uznającego niektóre rodzaje pomocy za </w:t>
            </w:r>
            <w:r>
              <w:lastRenderedPageBreak/>
              <w:t>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lastRenderedPageBreak/>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577A5A7C" w:rsidR="004A24F9" w:rsidRDefault="004A24F9">
            <w:pPr>
              <w:jc w:val="center"/>
              <w:rPr>
                <w:rFonts w:cs="Arial"/>
                <w:sz w:val="20"/>
                <w:szCs w:val="20"/>
              </w:rPr>
            </w:pPr>
            <w:r>
              <w:rPr>
                <w:rFonts w:cs="Arial"/>
                <w:sz w:val="20"/>
                <w:szCs w:val="20"/>
              </w:rPr>
              <w:lastRenderedPageBreak/>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 xml:space="preserve">W ramach tego kryterium weryfikowane będzie, czy w wyniku otrzymania przez projekt dofinansowania we wnioskowanej wysokości, na określone we wniosku o dofinansowanie wydatki </w:t>
            </w:r>
            <w:r>
              <w:rPr>
                <w:rFonts w:eastAsia="Times New Roman" w:cs="Arial"/>
                <w:kern w:val="2"/>
              </w:rPr>
              <w:lastRenderedPageBreak/>
              <w:t>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lastRenderedPageBreak/>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lastRenderedPageBreak/>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lastRenderedPageBreak/>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lastRenderedPageBreak/>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lastRenderedPageBreak/>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lastRenderedPageBreak/>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lastRenderedPageBreak/>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lastRenderedPageBreak/>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lastRenderedPageBreak/>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lastRenderedPageBreak/>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lastRenderedPageBreak/>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11880536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31D8237C"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1CB24911" w14:textId="6CD7FC6B" w:rsidR="005940E2" w:rsidRDefault="00633F94">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EA9E577" w14:textId="2E3D3D92" w:rsidR="005940E2" w:rsidRDefault="00633F94">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6D513B2" w14:textId="236C7899" w:rsidR="005940E2" w:rsidRDefault="00633F94">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47616B1B" w14:textId="2E1BC0F3" w:rsidR="005940E2" w:rsidRDefault="00633F94">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7F56C3AC" w14:textId="3AD29901" w:rsidR="005940E2" w:rsidRDefault="00633F94">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3E9D87A8" w14:textId="2DE34027" w:rsidR="005940E2" w:rsidRDefault="00633F94">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3C6A20B5" w14:textId="3FFA8190" w:rsidR="005940E2" w:rsidRDefault="00633F94">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E759014" w14:textId="7BC72304" w:rsidR="005940E2" w:rsidRDefault="00633F94">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0F251E51" w14:textId="44D2F0A5" w:rsidR="005940E2" w:rsidRDefault="00633F94">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1E08D51B" w14:textId="5E245BD7" w:rsidR="005940E2" w:rsidRDefault="00633F94">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53E431D1" w14:textId="51E1F4CF" w:rsidR="005940E2" w:rsidRDefault="00633F94">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745803ED" w14:textId="269ED18C" w:rsidR="005940E2" w:rsidRDefault="00633F94">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9B959A" w14:textId="78A1BE7B" w:rsidR="005940E2" w:rsidRDefault="00633F94">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3EC7348C" w14:textId="7F2F9CDE" w:rsidR="005940E2" w:rsidRDefault="00633F94">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7B37C595" w14:textId="3F682F87" w:rsidR="005940E2" w:rsidRDefault="00633F94">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25A3E675" w14:textId="257F65B2" w:rsidR="005940E2" w:rsidRDefault="00633F94">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1BCCDDC3" w14:textId="2CF7A411" w:rsidR="005940E2" w:rsidRDefault="00633F94">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1D6451B7" w14:textId="356772FB" w:rsidR="005940E2" w:rsidRDefault="00633F94">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2C9FA516" w14:textId="56414B69" w:rsidR="005940E2" w:rsidRDefault="00633F94">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038CFB09" w14:textId="162D2F86" w:rsidR="005940E2" w:rsidRDefault="00633F94">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52874B08" w14:textId="2973C3BB" w:rsidR="005940E2" w:rsidRDefault="00633F94">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2B5645AD" w14:textId="0885CC4A" w:rsidR="005940E2" w:rsidRDefault="00633F94">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27BBDA89" w14:textId="26811350" w:rsidR="005940E2" w:rsidRDefault="00633F94">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6CBB87B1" w14:textId="5352DB61" w:rsidR="005940E2" w:rsidRDefault="00633F94">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71518DE7" w14:textId="00C82292" w:rsidR="005940E2" w:rsidRDefault="00633F94">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60BDD9D1" w14:textId="56C51A07" w:rsidR="005940E2" w:rsidRDefault="00633F94">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6E5A0D5A" w14:textId="0C409228" w:rsidR="005940E2" w:rsidRDefault="00633F94">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FBF1B27" w14:textId="6E283CC3" w:rsidR="005940E2" w:rsidRDefault="00633F94">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3181588C" w14:textId="2F62FAEC" w:rsidR="005940E2" w:rsidRDefault="00633F94">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4A2EC13C" w14:textId="703BC808" w:rsidR="005940E2" w:rsidRDefault="00633F94">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7EB7F47C" w14:textId="00223AF1" w:rsidR="005940E2" w:rsidRDefault="00633F94">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722B2325" w14:textId="5E790C9F" w:rsidR="005940E2" w:rsidRDefault="00633F94">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7BF02412" w14:textId="6CAE5534" w:rsidR="005940E2" w:rsidRDefault="00633F94">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46A4BA74" w14:textId="7A371F7F" w:rsidR="005940E2" w:rsidRDefault="00633F94">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3891CDFB" w14:textId="7F9594A9" w:rsidR="005940E2" w:rsidRDefault="00633F94">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4C97E7DB" w14:textId="2BE3DF43" w:rsidR="005940E2" w:rsidRDefault="00633F94">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7AA695F2" w14:textId="6A98C394" w:rsidR="005940E2" w:rsidRDefault="00633F94">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63D35980" w14:textId="257E5C0E" w:rsidR="005940E2" w:rsidRDefault="00633F94">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3E1D759E" w14:textId="01095CB0" w:rsidR="005940E2" w:rsidRDefault="00633F94">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0B35FA61" w14:textId="20E4A883" w:rsidR="005940E2" w:rsidRDefault="00633F94">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30D315C2" w14:textId="41E759B7" w:rsidR="005940E2" w:rsidRDefault="00633F94">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2CF687FF" w14:textId="62988B91" w:rsidR="005940E2" w:rsidRDefault="00633F94">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08CC1749" w14:textId="58DB204B" w:rsidR="005940E2" w:rsidRDefault="00633F94">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18A5F03D" w14:textId="71AA0FDE" w:rsidR="005940E2" w:rsidRDefault="00633F94">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30FE07C9" w14:textId="53DB4CE4" w:rsidR="005940E2" w:rsidRDefault="00633F94">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1C7D89A1" w14:textId="6B67CBE6" w:rsidR="005940E2" w:rsidRDefault="00633F94">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1715B6A3" w14:textId="6EA3C27F" w:rsidR="005940E2" w:rsidRDefault="00633F94">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370C5A31" w14:textId="3A4CAED5" w:rsidR="005940E2" w:rsidRDefault="00633F94">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FECCE82" w14:textId="53868D6C" w:rsidR="005940E2" w:rsidRDefault="00633F94">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ABB40B8" w14:textId="61848683" w:rsidR="005940E2" w:rsidRDefault="00633F94">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CAEB779" w14:textId="2D9C8ACD" w:rsidR="005940E2" w:rsidRDefault="00633F94">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5C174A0" w14:textId="48D37933" w:rsidR="005940E2" w:rsidRDefault="00633F94">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29A3E589" w14:textId="13B09707" w:rsidR="005940E2" w:rsidRDefault="00633F94">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0FA97038" w14:textId="78FB517C" w:rsidR="005940E2" w:rsidRDefault="00633F94">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7242D7B4" w14:textId="1A1B420A" w:rsidR="005940E2" w:rsidRDefault="00633F94">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959F98C" w14:textId="67A48013" w:rsidR="005940E2" w:rsidRDefault="00633F94">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5BC72BBA" w14:textId="1AD12815" w:rsidR="005940E2" w:rsidRDefault="00633F94">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2E55D6F" w14:textId="1A5EBF45" w:rsidR="005940E2" w:rsidRDefault="00633F94">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343E1D27" w14:textId="062CA1A1" w:rsidR="005940E2" w:rsidRDefault="00633F94">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4DF132FE" w14:textId="59F70376" w:rsidR="005940E2" w:rsidRDefault="00633F94">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393E123D" w14:textId="3CC55B56" w:rsidR="005940E2" w:rsidRDefault="00633F94">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1D4E9171" w14:textId="1675897A" w:rsidR="005940E2" w:rsidRDefault="00633F94">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6A2E6960" w14:textId="2D1F2F2A" w:rsidR="005940E2" w:rsidRDefault="00633F94">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118D731A" w14:textId="497BCDBE" w:rsidR="005940E2" w:rsidRDefault="00633F94">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7A855D25" w14:textId="25404219" w:rsidR="005940E2" w:rsidRDefault="00633F94">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535730" w14:textId="544E80E8" w:rsidR="005940E2" w:rsidRDefault="00633F94">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3D44CB4B" w14:textId="34364E73" w:rsidR="005940E2" w:rsidRDefault="00633F94">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1337C395" w14:textId="342A20EB" w:rsidR="005940E2" w:rsidRDefault="00633F94">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5D56DB9B" w14:textId="0909E13B" w:rsidR="005940E2" w:rsidRDefault="00633F94">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6833B727" w14:textId="655DDE56" w:rsidR="005940E2" w:rsidRDefault="00633F94">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230637F3" w14:textId="4BB1E70F" w:rsidR="005940E2" w:rsidRDefault="00633F94">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09D2484" w14:textId="4C5B1E5D" w:rsidR="005940E2" w:rsidRDefault="00633F94">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78EC17B" w14:textId="0B3AD537" w:rsidR="005940E2" w:rsidRDefault="00633F94">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AA16A3E" w14:textId="371D9942" w:rsidR="005940E2" w:rsidRDefault="00633F94">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4D75AF34" w14:textId="16CF0EB5" w:rsidR="005940E2" w:rsidRDefault="00633F94">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lastRenderedPageBreak/>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w:t>
            </w:r>
            <w:r w:rsidRPr="00E816A6">
              <w:rPr>
                <w:rFonts w:asciiTheme="minorHAnsi" w:hAnsiTheme="minorHAnsi"/>
                <w:lang w:eastAsia="en-US"/>
              </w:rPr>
              <w:lastRenderedPageBreak/>
              <w:t xml:space="preserve">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w:t>
            </w:r>
            <w:r w:rsidRPr="00E816A6">
              <w:rPr>
                <w:rFonts w:asciiTheme="minorHAnsi" w:hAnsiTheme="minorHAnsi" w:cs="Arial"/>
                <w:lang w:eastAsia="en-US"/>
              </w:rPr>
              <w:lastRenderedPageBreak/>
              <w:t>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obiektów dostosowanych do potrzeb osób z </w:t>
            </w:r>
            <w:r w:rsidRPr="00D2223D">
              <w:rPr>
                <w:rFonts w:asciiTheme="minorHAnsi" w:eastAsiaTheme="minorHAnsi" w:hAnsiTheme="minorHAnsi"/>
                <w:lang w:eastAsia="en-US"/>
              </w:rPr>
              <w:lastRenderedPageBreak/>
              <w:t>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lastRenderedPageBreak/>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(spełnienie jest niezbędne dla </w:t>
            </w:r>
            <w:r w:rsidRPr="00E816A6">
              <w:rPr>
                <w:rFonts w:asciiTheme="minorHAnsi" w:hAnsiTheme="minorHAnsi" w:cs="Arial"/>
                <w:lang w:eastAsia="en-US"/>
              </w:rPr>
              <w:lastRenderedPageBreak/>
              <w:t>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lastRenderedPageBreak/>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lastRenderedPageBreak/>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lastRenderedPageBreak/>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lastRenderedPageBreak/>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lastRenderedPageBreak/>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lastRenderedPageBreak/>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lastRenderedPageBreak/>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lastRenderedPageBreak/>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lastRenderedPageBreak/>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 xml:space="preserve">z zastrzeżeniem, że całkowita kwota pomocy de minimis dla danego podmiotu w okresie trzech lat podatkowych, z uwzględnieniem wnioskowanej kwoty pomocy de minimis oraz </w:t>
            </w:r>
            <w:r w:rsidRPr="00B9651E">
              <w:rPr>
                <w:rFonts w:eastAsia="Times New Roman"/>
                <w:kern w:val="1"/>
              </w:rPr>
              <w:lastRenderedPageBreak/>
              <w:t>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lastRenderedPageBreak/>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w:t>
            </w:r>
            <w:r w:rsidRPr="00DB2D45">
              <w:rPr>
                <w:rFonts w:ascii="Calibri" w:eastAsia="Times New Roman" w:hAnsi="Calibri" w:cs="Times New Roman"/>
                <w:i/>
                <w:iCs/>
              </w:rPr>
              <w:lastRenderedPageBreak/>
              <w:t>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lastRenderedPageBreak/>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lastRenderedPageBreak/>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lastRenderedPageBreak/>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w:t>
            </w:r>
            <w:r w:rsidRPr="00DB2D45">
              <w:rPr>
                <w:rFonts w:ascii="Calibri" w:eastAsia="Times New Roman" w:hAnsi="Calibri" w:cs="Times New Roman"/>
                <w:i/>
                <w:iCs/>
              </w:rPr>
              <w:lastRenderedPageBreak/>
              <w:t>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 xml:space="preserve">W trakcie oceny weryfikowana będzie informacja o otrzymanej przez wnioskodawcę pomocy de minimis w oparciu o dane dostępne w systemie SUDOP. Stwierdzenie przekroczenia dopuszczalnej kwoty pomocy de minimis będzie skutkowało </w:t>
            </w:r>
            <w:r w:rsidRPr="001B5E6F">
              <w:rPr>
                <w:rFonts w:cs="Arial"/>
                <w:kern w:val="1"/>
              </w:rPr>
              <w:lastRenderedPageBreak/>
              <w:t>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lastRenderedPageBreak/>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lastRenderedPageBreak/>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lastRenderedPageBreak/>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lastRenderedPageBreak/>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lastRenderedPageBreak/>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lastRenderedPageBreak/>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lastRenderedPageBreak/>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lastRenderedPageBreak/>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lastRenderedPageBreak/>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lastRenderedPageBreak/>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w:t>
            </w:r>
            <w:r w:rsidRPr="00C26852">
              <w:rPr>
                <w:rFonts w:cs="Arial"/>
                <w:kern w:val="2"/>
              </w:rPr>
              <w:lastRenderedPageBreak/>
              <w:t xml:space="preserve">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lastRenderedPageBreak/>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lastRenderedPageBreak/>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lastRenderedPageBreak/>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lastRenderedPageBreak/>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w:t>
            </w:r>
            <w:r w:rsidRPr="00C26852">
              <w:rPr>
                <w:rFonts w:ascii="Calibri" w:eastAsia="Calibri" w:hAnsi="Calibri" w:cs="Times New Roman"/>
                <w:i/>
                <w:iCs/>
              </w:rPr>
              <w:lastRenderedPageBreak/>
              <w:t>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lastRenderedPageBreak/>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lastRenderedPageBreak/>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lastRenderedPageBreak/>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lastRenderedPageBreak/>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lastRenderedPageBreak/>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lastRenderedPageBreak/>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lastRenderedPageBreak/>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lastRenderedPageBreak/>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 xml:space="preserve">pomoc de minimis (w oparciu o rozporządzenie Ministra Infrastruktury i Rozwoju z dnia 19 marca 2015 r. w sprawie </w:t>
            </w:r>
            <w:r w:rsidRPr="00C52899">
              <w:rPr>
                <w:rFonts w:cs="Arial"/>
              </w:rPr>
              <w:lastRenderedPageBreak/>
              <w:t>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lastRenderedPageBreak/>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lastRenderedPageBreak/>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lastRenderedPageBreak/>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lastRenderedPageBreak/>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lastRenderedPageBreak/>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lastRenderedPageBreak/>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w:t>
            </w:r>
            <w:r w:rsidRPr="00C52899">
              <w:rPr>
                <w:rFonts w:cs="Arial"/>
                <w:kern w:val="2"/>
              </w:rPr>
              <w:lastRenderedPageBreak/>
              <w:t xml:space="preserve">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lastRenderedPageBreak/>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lastRenderedPageBreak/>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lastRenderedPageBreak/>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lastRenderedPageBreak/>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lastRenderedPageBreak/>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lastRenderedPageBreak/>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 xml:space="preserve">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w:t>
            </w:r>
            <w:r w:rsidRPr="00644D7A">
              <w:rPr>
                <w:rFonts w:cstheme="minorHAnsi"/>
              </w:rPr>
              <w:lastRenderedPageBreak/>
              <w:t>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lastRenderedPageBreak/>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lastRenderedPageBreak/>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lastRenderedPageBreak/>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w:t>
            </w:r>
            <w:r w:rsidRPr="00334295">
              <w:rPr>
                <w:rFonts w:ascii="Calibri" w:eastAsia="Calibri" w:hAnsi="Calibri" w:cs="Times New Roman"/>
              </w:rPr>
              <w:lastRenderedPageBreak/>
              <w:t xml:space="preserve">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 xml:space="preserve">o dofinansowanie przez tego Wnioskodawcę w konkursach ogłoszonych w Działaniu 1.2 RPO WD 2014-2020. W przypadku wdrażania wyników realizowanych na podstawie bonu na </w:t>
            </w:r>
            <w:r w:rsidRPr="00DE2F8B">
              <w:rPr>
                <w:rFonts w:ascii="Calibri" w:eastAsia="Times New Roman" w:hAnsi="Calibri" w:cs="Tahoma"/>
                <w:bCs/>
                <w:iCs/>
              </w:rPr>
              <w:lastRenderedPageBreak/>
              <w:t>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lastRenderedPageBreak/>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lastRenderedPageBreak/>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lastRenderedPageBreak/>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lastRenderedPageBreak/>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lastRenderedPageBreak/>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lastRenderedPageBreak/>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lastRenderedPageBreak/>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w:t>
            </w:r>
            <w:r w:rsidRPr="00C912D6">
              <w:rPr>
                <w:rFonts w:eastAsia="Times New Roman" w:cs="Arial"/>
                <w:kern w:val="1"/>
              </w:rPr>
              <w:lastRenderedPageBreak/>
              <w:t xml:space="preserve">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lastRenderedPageBreak/>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lastRenderedPageBreak/>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lastRenderedPageBreak/>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lastRenderedPageBreak/>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 xml:space="preserve">szczególności art. 38 Pomoc inwestycyjna na </w:t>
            </w:r>
            <w:r w:rsidRPr="00870BCC">
              <w:lastRenderedPageBreak/>
              <w:t>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lastRenderedPageBreak/>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lastRenderedPageBreak/>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lastRenderedPageBreak/>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lastRenderedPageBreak/>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w:t>
            </w:r>
            <w:r w:rsidRPr="00A5751D">
              <w:rPr>
                <w:rFonts w:cs="Arial"/>
              </w:rPr>
              <w:lastRenderedPageBreak/>
              <w:t xml:space="preserve">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lastRenderedPageBreak/>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lastRenderedPageBreak/>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lastRenderedPageBreak/>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lastRenderedPageBreak/>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lastRenderedPageBreak/>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lastRenderedPageBreak/>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45A0AFC0" w:rsidR="00D35524" w:rsidRDefault="00D35524" w:rsidP="00B9500A">
      <w:pPr>
        <w:spacing w:after="0"/>
        <w:rPr>
          <w:szCs w:val="20"/>
        </w:rPr>
      </w:pPr>
    </w:p>
    <w:p w14:paraId="408321CE" w14:textId="77777777" w:rsidR="002A7CEC" w:rsidRPr="00E02A9B" w:rsidRDefault="002A7CEC" w:rsidP="00B9500A">
      <w:pPr>
        <w:spacing w:after="0"/>
        <w:rPr>
          <w:szCs w:val="20"/>
        </w:rPr>
      </w:pPr>
    </w:p>
    <w:p w14:paraId="5A3310AA" w14:textId="77777777" w:rsidR="008A5408" w:rsidRDefault="008A5408" w:rsidP="008A5408">
      <w:pPr>
        <w:pStyle w:val="Nagwek5"/>
        <w:spacing w:line="240" w:lineRule="auto"/>
        <w:rPr>
          <w:b w:val="0"/>
          <w:bCs/>
          <w:color w:val="auto"/>
        </w:rPr>
      </w:pPr>
      <w:bookmarkStart w:id="51" w:name="_Toc50467921"/>
      <w:bookmarkStart w:id="52" w:name="_Hlk103255462"/>
      <w:r>
        <w:rPr>
          <w:bCs/>
          <w:color w:val="auto"/>
        </w:rPr>
        <w:t>Działanie 3.3 Efektywność energetyczna w budynkach użyteczności publicznej i sektorze mieszkaniowym</w:t>
      </w:r>
      <w:bookmarkEnd w:id="51"/>
    </w:p>
    <w:p w14:paraId="741320AC" w14:textId="77777777" w:rsidR="008A5408" w:rsidRDefault="008A5408" w:rsidP="008A5408">
      <w:pPr>
        <w:spacing w:after="0" w:line="240" w:lineRule="auto"/>
      </w:pPr>
      <w:r>
        <w:rPr>
          <w:b/>
        </w:rPr>
        <w:t>3.3.A</w:t>
      </w:r>
      <w:r>
        <w:t xml:space="preserve"> Projekty związane z kompleksową modernizacją energetyczną budynków użyteczności publicznej – nabór dla GOPR</w:t>
      </w:r>
    </w:p>
    <w:p w14:paraId="1CD95B4D" w14:textId="77777777" w:rsidR="008A5408" w:rsidRDefault="008A5408" w:rsidP="008A5408">
      <w:pPr>
        <w:spacing w:line="240" w:lineRule="auto"/>
        <w:rPr>
          <w:color w:val="000000"/>
        </w:rPr>
      </w:pPr>
    </w:p>
    <w:tbl>
      <w:tblPr>
        <w:tblW w:w="14742" w:type="dxa"/>
        <w:tblInd w:w="108" w:type="dxa"/>
        <w:tblCellMar>
          <w:left w:w="10" w:type="dxa"/>
          <w:right w:w="10" w:type="dxa"/>
        </w:tblCellMar>
        <w:tblLook w:val="0000" w:firstRow="0" w:lastRow="0" w:firstColumn="0" w:lastColumn="0" w:noHBand="0" w:noVBand="0"/>
      </w:tblPr>
      <w:tblGrid>
        <w:gridCol w:w="709"/>
        <w:gridCol w:w="3686"/>
        <w:gridCol w:w="6804"/>
        <w:gridCol w:w="3543"/>
      </w:tblGrid>
      <w:tr w:rsidR="008A5408" w14:paraId="3F926388" w14:textId="77777777" w:rsidTr="00191041">
        <w:trPr>
          <w:trHeight w:val="47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05357" w14:textId="77777777" w:rsidR="008A5408" w:rsidRDefault="008A5408" w:rsidP="00191041">
            <w:pPr>
              <w:snapToGrid w:val="0"/>
              <w:spacing w:line="240" w:lineRule="auto"/>
              <w:ind w:left="502" w:hanging="360"/>
              <w:jc w:val="center"/>
              <w:rPr>
                <w:rFonts w:cs="Arial"/>
                <w:b/>
              </w:rPr>
            </w:pPr>
            <w:r>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A1D8E" w14:textId="77777777" w:rsidR="008A5408" w:rsidRDefault="008A5408" w:rsidP="00191041">
            <w:pPr>
              <w:snapToGrid w:val="0"/>
              <w:spacing w:after="0" w:line="240" w:lineRule="auto"/>
              <w:jc w:val="center"/>
              <w:rPr>
                <w:rFonts w:eastAsia="Times New Roman" w:cs="Arial"/>
                <w:b/>
              </w:rPr>
            </w:pPr>
            <w:r>
              <w:rPr>
                <w:rFonts w:eastAsia="Times New Roman"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C881C" w14:textId="77777777" w:rsidR="008A5408" w:rsidRDefault="008A5408" w:rsidP="00191041">
            <w:pPr>
              <w:snapToGrid w:val="0"/>
              <w:spacing w:after="0" w:line="240" w:lineRule="auto"/>
              <w:jc w:val="center"/>
              <w:rPr>
                <w:rFonts w:cs="Arial"/>
                <w:b/>
              </w:rPr>
            </w:pPr>
            <w:r>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E6480" w14:textId="77777777" w:rsidR="008A5408" w:rsidRDefault="008A5408" w:rsidP="00191041">
            <w:pPr>
              <w:snapToGrid w:val="0"/>
              <w:spacing w:after="0" w:line="240" w:lineRule="auto"/>
              <w:jc w:val="center"/>
              <w:rPr>
                <w:rFonts w:cs="Arial"/>
                <w:b/>
              </w:rPr>
            </w:pPr>
            <w:r>
              <w:rPr>
                <w:rFonts w:cs="Arial"/>
                <w:b/>
              </w:rPr>
              <w:t>Opis znaczenia kryterium</w:t>
            </w:r>
          </w:p>
        </w:tc>
      </w:tr>
      <w:tr w:rsidR="008A5408" w14:paraId="3152D0C2"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13ADC"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BFDB0" w14:textId="77777777" w:rsidR="008A5408" w:rsidRDefault="008A5408" w:rsidP="00191041">
            <w:pPr>
              <w:snapToGrid w:val="0"/>
              <w:spacing w:after="0" w:line="240" w:lineRule="auto"/>
              <w:jc w:val="both"/>
            </w:pPr>
            <w:r>
              <w:rPr>
                <w:rFonts w:cs="Arial"/>
                <w:b/>
                <w:kern w:val="3"/>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014D7" w14:textId="77777777" w:rsidR="008A5408" w:rsidRDefault="008A5408" w:rsidP="00191041">
            <w:pPr>
              <w:snapToGrid w:val="0"/>
              <w:spacing w:line="240" w:lineRule="auto"/>
              <w:jc w:val="both"/>
            </w:pPr>
            <w:r>
              <w:rPr>
                <w:rFonts w:cs="Arial"/>
                <w:kern w:val="3"/>
              </w:rPr>
              <w:t>W ramach tego kryterium należy zweryfikować czy Wnioskodawca prawidłowo zakwalifikował projekt pod kątem występowania pomocy publicznej / pomocy de minimis</w:t>
            </w:r>
            <w:r>
              <w:t xml:space="preserve">. </w:t>
            </w:r>
            <w:r w:rsidRPr="00263E05">
              <w:t>W projekcie dopuszcza się</w:t>
            </w:r>
            <w:r>
              <w:t xml:space="preserve"> wystąpienie pomocy publicznej / de minimis.</w:t>
            </w:r>
          </w:p>
          <w:p w14:paraId="44AC5605" w14:textId="77777777" w:rsidR="008A5408" w:rsidRDefault="008A5408" w:rsidP="00191041">
            <w:pPr>
              <w:snapToGrid w:val="0"/>
              <w:spacing w:line="240" w:lineRule="auto"/>
              <w:jc w:val="both"/>
            </w:pPr>
            <w:r>
              <w:lastRenderedPageBreak/>
              <w:t>Pomoc publiczna może być udzielona na podstawie Rozporządzenia Komisji 651/2014 [GBER], w szczególności art. 38 Pomoc inwestycyjna na środki wspierające efektywność energetyczną i 41 Pomoc inwestycyjna na propagowanie energii ze źródeł odnawialnych.</w:t>
            </w:r>
          </w:p>
          <w:p w14:paraId="226CD675" w14:textId="77777777" w:rsidR="008A5408" w:rsidRDefault="008A5408" w:rsidP="00191041">
            <w:pPr>
              <w:snapToGrid w:val="0"/>
              <w:spacing w:line="240" w:lineRule="auto"/>
              <w:jc w:val="both"/>
            </w:pPr>
            <w:r>
              <w:rPr>
                <w:rFonts w:cs="Arial"/>
                <w:kern w:val="3"/>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46C1BC6" w14:textId="77777777" w:rsidR="008A5408" w:rsidRDefault="008A5408" w:rsidP="00191041">
            <w:pPr>
              <w:snapToGrid w:val="0"/>
              <w:spacing w:line="240" w:lineRule="auto"/>
              <w:jc w:val="both"/>
              <w:rPr>
                <w:rFonts w:cs="Arial"/>
                <w:kern w:val="3"/>
              </w:rPr>
            </w:pPr>
            <w:r>
              <w:rPr>
                <w:rFonts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2724989" w14:textId="77777777" w:rsidR="008A5408" w:rsidRDefault="008A5408" w:rsidP="00191041">
            <w:pPr>
              <w:snapToGrid w:val="0"/>
              <w:spacing w:line="240" w:lineRule="auto"/>
              <w:jc w:val="both"/>
              <w:rPr>
                <w:rFonts w:cs="Arial"/>
                <w:kern w:val="3"/>
              </w:rPr>
            </w:pPr>
            <w:r>
              <w:rPr>
                <w:rFonts w:cs="Arial"/>
                <w:kern w:val="3"/>
              </w:rPr>
              <w:t>Ponowna weryfikacja poziomu otrzymanej pomocy de minimis przez Wnioskodawcę będzie występowała na etapie podpisywania umowy o dofinansowanie.</w:t>
            </w:r>
          </w:p>
          <w:p w14:paraId="757BAEA2" w14:textId="77777777" w:rsidR="008A5408" w:rsidRDefault="008A5408" w:rsidP="00191041">
            <w:pPr>
              <w:snapToGrid w:val="0"/>
              <w:spacing w:after="0" w:line="240" w:lineRule="auto"/>
              <w:jc w:val="both"/>
            </w:pPr>
            <w:r>
              <w:rPr>
                <w:rFonts w:cs="Arial"/>
                <w:kern w:val="3"/>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780F4" w14:textId="77777777" w:rsidR="008A5408" w:rsidRDefault="008A5408" w:rsidP="00191041">
            <w:pPr>
              <w:spacing w:line="240" w:lineRule="auto"/>
              <w:jc w:val="center"/>
              <w:rPr>
                <w:rFonts w:cs="Arial"/>
                <w:b/>
                <w:kern w:val="3"/>
              </w:rPr>
            </w:pPr>
            <w:r>
              <w:rPr>
                <w:rFonts w:cs="Arial"/>
                <w:b/>
                <w:kern w:val="3"/>
              </w:rPr>
              <w:lastRenderedPageBreak/>
              <w:t>Tak/Nie</w:t>
            </w:r>
          </w:p>
          <w:p w14:paraId="604AE409" w14:textId="77777777" w:rsidR="008A5408" w:rsidRDefault="008A5408" w:rsidP="00191041">
            <w:pPr>
              <w:spacing w:line="240" w:lineRule="auto"/>
              <w:jc w:val="center"/>
              <w:rPr>
                <w:rFonts w:cs="Arial"/>
                <w:kern w:val="3"/>
              </w:rPr>
            </w:pPr>
          </w:p>
          <w:p w14:paraId="341B0D7A" w14:textId="77777777" w:rsidR="008A5408" w:rsidRDefault="008A5408" w:rsidP="00191041">
            <w:pPr>
              <w:spacing w:line="240" w:lineRule="auto"/>
              <w:jc w:val="center"/>
              <w:rPr>
                <w:rFonts w:cs="Arial"/>
              </w:rPr>
            </w:pPr>
            <w:r>
              <w:rPr>
                <w:rFonts w:cs="Arial"/>
              </w:rPr>
              <w:t>Kryterium obligatoryjne</w:t>
            </w:r>
          </w:p>
          <w:p w14:paraId="0CE0E3DB" w14:textId="77777777" w:rsidR="008A5408" w:rsidRDefault="008A5408" w:rsidP="00191041">
            <w:pPr>
              <w:spacing w:line="240" w:lineRule="auto"/>
              <w:jc w:val="center"/>
              <w:rPr>
                <w:rFonts w:cs="Arial"/>
              </w:rPr>
            </w:pPr>
            <w:r>
              <w:rPr>
                <w:rFonts w:cs="Arial"/>
              </w:rPr>
              <w:lastRenderedPageBreak/>
              <w:t>(spełnienie jest niezbędne dla możliwości otrzymania dofinansowania).</w:t>
            </w:r>
          </w:p>
          <w:p w14:paraId="2A91F691" w14:textId="77777777" w:rsidR="008A5408" w:rsidRDefault="008A5408" w:rsidP="00191041">
            <w:pPr>
              <w:spacing w:line="240" w:lineRule="auto"/>
              <w:jc w:val="center"/>
              <w:rPr>
                <w:rFonts w:cs="Arial"/>
              </w:rPr>
            </w:pPr>
          </w:p>
          <w:p w14:paraId="3CACE062" w14:textId="77777777" w:rsidR="008A5408" w:rsidRDefault="008A5408" w:rsidP="00191041">
            <w:pPr>
              <w:spacing w:line="240" w:lineRule="auto"/>
              <w:jc w:val="center"/>
              <w:rPr>
                <w:rFonts w:cs="Arial"/>
              </w:rPr>
            </w:pPr>
            <w:r>
              <w:rPr>
                <w:rFonts w:cs="Arial"/>
              </w:rPr>
              <w:t xml:space="preserve">Dopuszcza się skierowanie projektu do poprawy / uzupełnienia w zakresie skutkującym spełnianiem kryterium. </w:t>
            </w:r>
          </w:p>
          <w:p w14:paraId="4F28E2EC" w14:textId="77777777" w:rsidR="008A5408" w:rsidRDefault="008A5408" w:rsidP="00191041">
            <w:pPr>
              <w:spacing w:line="240" w:lineRule="auto"/>
              <w:jc w:val="center"/>
              <w:rPr>
                <w:rFonts w:cs="Arial"/>
              </w:rPr>
            </w:pPr>
          </w:p>
          <w:p w14:paraId="6E9650F9" w14:textId="77777777" w:rsidR="008A5408" w:rsidRDefault="008A5408" w:rsidP="00191041">
            <w:pPr>
              <w:spacing w:line="240" w:lineRule="auto"/>
              <w:jc w:val="center"/>
              <w:rPr>
                <w:rFonts w:cs="Arial"/>
              </w:rPr>
            </w:pPr>
            <w:r>
              <w:rPr>
                <w:rFonts w:cs="Arial"/>
              </w:rPr>
              <w:t xml:space="preserve">Niespełnienie kryterium po wezwaniu do uzupełnienia / poprawy skutkuje jego odrzuceniem.  </w:t>
            </w:r>
          </w:p>
          <w:p w14:paraId="17AD471D" w14:textId="77777777" w:rsidR="008A5408" w:rsidRDefault="008A5408" w:rsidP="00191041">
            <w:pPr>
              <w:spacing w:line="240" w:lineRule="auto"/>
              <w:jc w:val="center"/>
              <w:rPr>
                <w:rFonts w:cs="Arial"/>
              </w:rPr>
            </w:pPr>
          </w:p>
          <w:p w14:paraId="6D8DD150" w14:textId="77777777" w:rsidR="008A5408" w:rsidRDefault="008A5408" w:rsidP="00191041">
            <w:pPr>
              <w:spacing w:line="240" w:lineRule="auto"/>
              <w:jc w:val="center"/>
              <w:rPr>
                <w:rFonts w:cs="Arial"/>
                <w:b/>
              </w:rPr>
            </w:pPr>
            <w:r>
              <w:rPr>
                <w:rFonts w:cs="Arial"/>
                <w:b/>
              </w:rPr>
              <w:t>Możliwości jednorazowej korekty</w:t>
            </w:r>
          </w:p>
          <w:p w14:paraId="74A3E996" w14:textId="77777777" w:rsidR="008A5408" w:rsidRDefault="008A5408" w:rsidP="00191041">
            <w:pPr>
              <w:spacing w:line="240" w:lineRule="auto"/>
              <w:jc w:val="center"/>
              <w:rPr>
                <w:rFonts w:cs="Arial"/>
              </w:rPr>
            </w:pPr>
          </w:p>
          <w:p w14:paraId="4F4525B0" w14:textId="77777777" w:rsidR="008A5408" w:rsidRDefault="008A5408" w:rsidP="00191041">
            <w:pPr>
              <w:spacing w:line="240" w:lineRule="auto"/>
              <w:jc w:val="center"/>
              <w:rPr>
                <w:rFonts w:cs="Arial"/>
              </w:rPr>
            </w:pPr>
          </w:p>
          <w:p w14:paraId="2AC3B711" w14:textId="77777777" w:rsidR="008A5408" w:rsidRDefault="008A5408" w:rsidP="00191041">
            <w:pPr>
              <w:snapToGrid w:val="0"/>
              <w:spacing w:after="0" w:line="240" w:lineRule="auto"/>
              <w:jc w:val="center"/>
              <w:rPr>
                <w:rFonts w:cs="Arial"/>
              </w:rPr>
            </w:pPr>
          </w:p>
        </w:tc>
      </w:tr>
      <w:tr w:rsidR="008A5408" w14:paraId="6FD25AD6"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F6430"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6ABE" w14:textId="77777777" w:rsidR="008A5408" w:rsidRDefault="008A5408" w:rsidP="00191041">
            <w:pPr>
              <w:snapToGrid w:val="0"/>
              <w:spacing w:after="0" w:line="240" w:lineRule="auto"/>
              <w:jc w:val="both"/>
              <w:rPr>
                <w:rFonts w:eastAsia="Times New Roman" w:cs="Arial"/>
                <w:b/>
              </w:rPr>
            </w:pPr>
            <w:r>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2C4AD" w14:textId="77777777" w:rsidR="008A5408" w:rsidRDefault="008A5408" w:rsidP="00191041">
            <w:pPr>
              <w:snapToGrid w:val="0"/>
              <w:spacing w:after="0" w:line="240" w:lineRule="auto"/>
              <w:jc w:val="both"/>
              <w:rPr>
                <w:rFonts w:cs="Arial"/>
              </w:rPr>
            </w:pPr>
            <w:r>
              <w:rPr>
                <w:rFonts w:cs="Arial"/>
              </w:rPr>
              <w:t>W ramach tego kryterium należy zweryfikować, czy wniosek o dofinansowanie projektu zawiera wszystkie wskaźniki obligatoryjne (adekwatne) dla danego typu projektu.</w:t>
            </w:r>
          </w:p>
          <w:p w14:paraId="21B00FE5" w14:textId="77777777" w:rsidR="008A5408" w:rsidRDefault="008A5408" w:rsidP="00191041">
            <w:pPr>
              <w:snapToGrid w:val="0"/>
              <w:spacing w:after="0" w:line="240" w:lineRule="auto"/>
              <w:jc w:val="both"/>
              <w:rPr>
                <w:rFonts w:cs="Arial"/>
              </w:rPr>
            </w:pPr>
          </w:p>
          <w:p w14:paraId="7A5E7F02" w14:textId="77777777" w:rsidR="008A5408" w:rsidRDefault="008A5408" w:rsidP="00191041">
            <w:pPr>
              <w:snapToGrid w:val="0"/>
              <w:spacing w:after="0" w:line="240" w:lineRule="auto"/>
              <w:jc w:val="both"/>
              <w:rPr>
                <w:rFonts w:cs="Arial"/>
              </w:rPr>
            </w:pPr>
            <w:r>
              <w:rPr>
                <w:rFonts w:cs="Arial"/>
              </w:rPr>
              <w:t xml:space="preserve">W ramach Osi priorytetowej 3 Gospodarka niskoemisyjna, Działanie 3.3 Efektywność energetyczna w budynkach użyteczności publicznej i sektorze mieszkaniowym typ </w:t>
            </w:r>
            <w:r>
              <w:rPr>
                <w:b/>
              </w:rPr>
              <w:t>3.3.A</w:t>
            </w:r>
            <w:r>
              <w:t xml:space="preserve"> Projekty związane z kompleksową modernizacją energetyczną budynków użyteczności publicznej</w:t>
            </w:r>
            <w:r>
              <w:rPr>
                <w:rFonts w:cs="Arial"/>
              </w:rPr>
              <w:t xml:space="preserve">, dostępne są następujące wskaźniki: </w:t>
            </w:r>
          </w:p>
          <w:p w14:paraId="163B601F" w14:textId="77777777" w:rsidR="008A5408" w:rsidRDefault="008A5408" w:rsidP="00191041">
            <w:pPr>
              <w:snapToGrid w:val="0"/>
              <w:spacing w:after="0" w:line="240" w:lineRule="auto"/>
              <w:jc w:val="both"/>
              <w:rPr>
                <w:rFonts w:cs="Arial"/>
              </w:rPr>
            </w:pPr>
          </w:p>
          <w:p w14:paraId="7EE34A6B" w14:textId="77777777" w:rsidR="008A5408" w:rsidRDefault="008A5408" w:rsidP="00191041">
            <w:pPr>
              <w:snapToGrid w:val="0"/>
              <w:spacing w:after="0" w:line="240" w:lineRule="auto"/>
              <w:jc w:val="both"/>
              <w:rPr>
                <w:rFonts w:cs="Arial"/>
              </w:rPr>
            </w:pPr>
            <w:r>
              <w:rPr>
                <w:rFonts w:cs="Arial"/>
              </w:rPr>
              <w:t>Wskaźniki produktu:</w:t>
            </w:r>
          </w:p>
          <w:p w14:paraId="70AADDCF"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Powierzchnia użytkowa budynków poddanych termomodernizacji [m2] – programowy</w:t>
            </w:r>
          </w:p>
          <w:p w14:paraId="660C409D"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zmodernizowanych energetycznie budynków [szt.]</w:t>
            </w:r>
          </w:p>
          <w:p w14:paraId="7F17AEF5"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budynków uwzględniających standardy budownictwa pasywnego [szt.] - wskaźnik agregujący</w:t>
            </w:r>
          </w:p>
          <w:p w14:paraId="4A9FEABC" w14:textId="77777777" w:rsidR="008A5408" w:rsidRDefault="008A5408" w:rsidP="008A5408">
            <w:pPr>
              <w:pStyle w:val="Akapitzlist"/>
              <w:numPr>
                <w:ilvl w:val="0"/>
                <w:numId w:val="600"/>
              </w:numPr>
              <w:autoSpaceDN w:val="0"/>
              <w:snapToGrid w:val="0"/>
              <w:spacing w:after="0" w:line="240" w:lineRule="auto"/>
              <w:ind w:left="909"/>
              <w:contextualSpacing w:val="0"/>
              <w:jc w:val="both"/>
              <w:rPr>
                <w:rFonts w:cs="Arial"/>
              </w:rPr>
            </w:pPr>
            <w:r>
              <w:rPr>
                <w:rFonts w:cs="Arial"/>
              </w:rPr>
              <w:t>Liczba przebudowanych budynków z uwzględnieniem standardów budownictwa pasywnego [szt.]</w:t>
            </w:r>
          </w:p>
          <w:p w14:paraId="73FD0057"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2E206A">
              <w:rPr>
                <w:rFonts w:cs="Arial"/>
              </w:rPr>
              <w:t>Liczba wybudowanych jednostek wytwarzania energii elektrycznej z OZE [szt.]</w:t>
            </w:r>
          </w:p>
          <w:p w14:paraId="4C0305D6" w14:textId="77777777" w:rsidR="008A5408" w:rsidRPr="00FB751C"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FB751C">
              <w:rPr>
                <w:rFonts w:cs="Arial"/>
              </w:rPr>
              <w:t>Liczba wybudowanych jednostek wytwarzania energii cieplnej z OZE [szt.]</w:t>
            </w:r>
          </w:p>
          <w:p w14:paraId="2B03C2E0"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Pr>
                <w:rFonts w:cs="Arial"/>
              </w:rPr>
              <w:t>Liczba zmodernizowanych źródeł ciepła [szt.]</w:t>
            </w:r>
          </w:p>
          <w:p w14:paraId="4A57E6F0" w14:textId="77777777" w:rsidR="008A5408" w:rsidRDefault="008A5408" w:rsidP="00191041">
            <w:pPr>
              <w:snapToGrid w:val="0"/>
              <w:spacing w:after="0" w:line="240" w:lineRule="auto"/>
              <w:jc w:val="both"/>
              <w:rPr>
                <w:rFonts w:cs="Arial"/>
              </w:rPr>
            </w:pPr>
          </w:p>
          <w:p w14:paraId="29435DAE" w14:textId="77777777" w:rsidR="008A5408" w:rsidRDefault="008A5408" w:rsidP="00191041">
            <w:pPr>
              <w:snapToGrid w:val="0"/>
              <w:spacing w:after="0" w:line="240" w:lineRule="auto"/>
              <w:jc w:val="both"/>
              <w:rPr>
                <w:rFonts w:cs="Arial"/>
              </w:rPr>
            </w:pPr>
            <w:r>
              <w:rPr>
                <w:rFonts w:cs="Arial"/>
              </w:rPr>
              <w:t>Wskaźniki rezultatu bezpośredniego:</w:t>
            </w:r>
          </w:p>
          <w:p w14:paraId="186DA38C"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cieplnej [GJ/rok]</w:t>
            </w:r>
          </w:p>
          <w:p w14:paraId="4127E25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elektrycznej [MWh/rok]</w:t>
            </w:r>
          </w:p>
          <w:p w14:paraId="3222EB1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Szacowany roczny spadek emisji gazów cieplarnianych (CI 34) [tony równoważnika CO2 – programowy</w:t>
            </w:r>
          </w:p>
          <w:p w14:paraId="00A18FC6"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10 [tony/rok]</w:t>
            </w:r>
          </w:p>
          <w:p w14:paraId="51155E2B"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2,5 [tony/rok]</w:t>
            </w:r>
          </w:p>
          <w:p w14:paraId="3BCA7D27" w14:textId="77777777" w:rsidR="008A5408" w:rsidRDefault="008A5408" w:rsidP="00191041">
            <w:pPr>
              <w:snapToGrid w:val="0"/>
              <w:spacing w:after="0" w:line="240" w:lineRule="auto"/>
              <w:jc w:val="both"/>
              <w:rPr>
                <w:rFonts w:cs="Arial"/>
              </w:rPr>
            </w:pPr>
          </w:p>
          <w:p w14:paraId="623004D4" w14:textId="77777777" w:rsidR="008A5408" w:rsidRDefault="008A5408" w:rsidP="00191041">
            <w:pPr>
              <w:snapToGrid w:val="0"/>
              <w:spacing w:after="0" w:line="240" w:lineRule="auto"/>
              <w:jc w:val="both"/>
              <w:rPr>
                <w:rFonts w:cs="Arial"/>
              </w:rPr>
            </w:pPr>
            <w:r>
              <w:rPr>
                <w:rFonts w:cs="Arial"/>
              </w:rPr>
              <w:t>W regulaminie liczba powyższych wskaźników może zostać ograniczona ze względu na zakres danego konkursu.</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613AD" w14:textId="77777777" w:rsidR="008A5408" w:rsidRDefault="008A5408" w:rsidP="00191041">
            <w:pPr>
              <w:snapToGrid w:val="0"/>
              <w:spacing w:after="0" w:line="240" w:lineRule="auto"/>
              <w:jc w:val="center"/>
              <w:rPr>
                <w:rFonts w:cs="Arial"/>
                <w:b/>
                <w:bCs/>
              </w:rPr>
            </w:pPr>
            <w:r>
              <w:rPr>
                <w:rFonts w:cs="Arial"/>
                <w:b/>
                <w:bCs/>
              </w:rPr>
              <w:lastRenderedPageBreak/>
              <w:t>Tak/Nie</w:t>
            </w:r>
          </w:p>
          <w:p w14:paraId="209DCBCF" w14:textId="77777777" w:rsidR="008A5408" w:rsidRDefault="008A5408" w:rsidP="00191041">
            <w:pPr>
              <w:snapToGrid w:val="0"/>
              <w:spacing w:after="0" w:line="240" w:lineRule="auto"/>
              <w:jc w:val="center"/>
              <w:rPr>
                <w:rFonts w:cs="Arial"/>
              </w:rPr>
            </w:pPr>
            <w:r>
              <w:rPr>
                <w:rFonts w:cs="Arial"/>
              </w:rPr>
              <w:t xml:space="preserve">Kryterium obligatoryjne </w:t>
            </w:r>
          </w:p>
          <w:p w14:paraId="60A0969E" w14:textId="77777777" w:rsidR="008A5408" w:rsidRDefault="008A5408" w:rsidP="00191041">
            <w:pPr>
              <w:snapToGrid w:val="0"/>
              <w:spacing w:after="0" w:line="240" w:lineRule="auto"/>
              <w:jc w:val="center"/>
              <w:rPr>
                <w:rFonts w:cs="Arial"/>
              </w:rPr>
            </w:pPr>
            <w:r>
              <w:rPr>
                <w:rFonts w:cs="Arial"/>
              </w:rPr>
              <w:t xml:space="preserve">(spełnienie jest niezbędne dla możliwości otrzymania dofinansowania). </w:t>
            </w:r>
          </w:p>
          <w:p w14:paraId="0BBF241D" w14:textId="77777777" w:rsidR="008A5408" w:rsidRDefault="008A5408" w:rsidP="00191041">
            <w:pPr>
              <w:snapToGrid w:val="0"/>
              <w:spacing w:after="0" w:line="240" w:lineRule="auto"/>
              <w:jc w:val="center"/>
              <w:rPr>
                <w:rFonts w:cs="Arial"/>
              </w:rPr>
            </w:pPr>
          </w:p>
          <w:p w14:paraId="3ED9118D" w14:textId="77777777" w:rsidR="008A5408" w:rsidRDefault="008A5408" w:rsidP="00191041">
            <w:pPr>
              <w:snapToGrid w:val="0"/>
              <w:spacing w:after="0" w:line="240" w:lineRule="auto"/>
              <w:jc w:val="center"/>
              <w:rPr>
                <w:rFonts w:cs="Arial"/>
              </w:rPr>
            </w:pPr>
            <w:r>
              <w:rPr>
                <w:rFonts w:cs="Arial"/>
              </w:rPr>
              <w:t xml:space="preserve">Dopuszcza się skierowanie projektu do poprawy / uzupełnienia w </w:t>
            </w:r>
            <w:r>
              <w:rPr>
                <w:rFonts w:cs="Arial"/>
              </w:rPr>
              <w:lastRenderedPageBreak/>
              <w:t xml:space="preserve">zakresie skutkującym spełnianiem kryterium. </w:t>
            </w:r>
          </w:p>
          <w:p w14:paraId="28831DB9" w14:textId="77777777" w:rsidR="008A5408" w:rsidRDefault="008A5408" w:rsidP="00191041">
            <w:pPr>
              <w:snapToGrid w:val="0"/>
              <w:spacing w:after="0" w:line="240" w:lineRule="auto"/>
              <w:jc w:val="center"/>
              <w:rPr>
                <w:rFonts w:cs="Arial"/>
              </w:rPr>
            </w:pPr>
          </w:p>
          <w:p w14:paraId="49181155" w14:textId="77777777" w:rsidR="008A5408" w:rsidRDefault="008A5408" w:rsidP="00191041">
            <w:pPr>
              <w:snapToGrid w:val="0"/>
              <w:spacing w:after="0" w:line="240" w:lineRule="auto"/>
              <w:jc w:val="center"/>
              <w:rPr>
                <w:rFonts w:cs="Arial"/>
              </w:rPr>
            </w:pPr>
            <w:r>
              <w:rPr>
                <w:rFonts w:cs="Arial"/>
              </w:rPr>
              <w:t xml:space="preserve">Niespełnienie kryterium po wezwaniu do uzupełnienia / poprawy skutkuje jego odrzuceniem.  </w:t>
            </w:r>
          </w:p>
          <w:p w14:paraId="3B5DBC87" w14:textId="77777777" w:rsidR="008A5408" w:rsidRDefault="008A5408" w:rsidP="00191041">
            <w:pPr>
              <w:snapToGrid w:val="0"/>
              <w:spacing w:after="0" w:line="240" w:lineRule="auto"/>
              <w:jc w:val="center"/>
              <w:rPr>
                <w:rFonts w:cs="Arial"/>
              </w:rPr>
            </w:pPr>
          </w:p>
          <w:p w14:paraId="161647EF"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9B7CB49"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3BABA"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F5C7E" w14:textId="77777777" w:rsidR="008A5408" w:rsidRDefault="008A5408" w:rsidP="00191041">
            <w:pPr>
              <w:snapToGrid w:val="0"/>
              <w:spacing w:after="0" w:line="240" w:lineRule="auto"/>
              <w:rPr>
                <w:rFonts w:eastAsia="Times New Roman" w:cs="Arial"/>
                <w:b/>
              </w:rPr>
            </w:pPr>
            <w:r>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C2F68" w14:textId="77777777" w:rsidR="008A5408" w:rsidRDefault="008A5408" w:rsidP="00191041">
            <w:pPr>
              <w:tabs>
                <w:tab w:val="left" w:pos="1397"/>
              </w:tabs>
              <w:spacing w:line="240" w:lineRule="auto"/>
              <w:jc w:val="both"/>
              <w:rPr>
                <w:rFonts w:cs="Arial"/>
              </w:rPr>
            </w:pPr>
            <w:r>
              <w:rPr>
                <w:rFonts w:cs="Arial"/>
              </w:rPr>
              <w:t>W ramach tego kryterium należy zweryfikować czy wyrażony procentowo (%) poziom dofinansowania projektu nie przekracza maksymalnego limitu.</w:t>
            </w:r>
          </w:p>
          <w:p w14:paraId="4DD37642" w14:textId="77777777" w:rsidR="008A5408" w:rsidRDefault="008A5408" w:rsidP="00191041">
            <w:pPr>
              <w:tabs>
                <w:tab w:val="left" w:pos="1397"/>
              </w:tabs>
              <w:spacing w:line="240" w:lineRule="auto"/>
              <w:jc w:val="both"/>
              <w:rPr>
                <w:rFonts w:cs="Arial"/>
              </w:rPr>
            </w:pPr>
            <w:r>
              <w:rPr>
                <w:rFonts w:cs="Arial"/>
              </w:rPr>
              <w:t xml:space="preserve">W przypadku projektów nie objętych pomocą publiczną oraz objętych pomocą de minimis maksymalny limit dofinansowania środków EFRR wynosi 100% wydatków kwalifikowalnych (z ewentualnym uwzględnieniem dochodu). </w:t>
            </w:r>
          </w:p>
          <w:p w14:paraId="446C94C6" w14:textId="77777777" w:rsidR="008A5408" w:rsidRDefault="008A5408" w:rsidP="00191041">
            <w:pPr>
              <w:tabs>
                <w:tab w:val="left" w:pos="1397"/>
              </w:tabs>
              <w:spacing w:line="240" w:lineRule="auto"/>
              <w:jc w:val="both"/>
            </w:pPr>
            <w:r>
              <w:rPr>
                <w:rFonts w:cs="Arial"/>
              </w:rPr>
              <w:lastRenderedPageBreak/>
              <w:t xml:space="preserve">W przypadku pomocy udzielanej na podstawie GBER – zgodnie z limitem z rozporządzenia, w szczególności art. </w:t>
            </w:r>
            <w:r>
              <w:t>38 Pomoc inwestycyjna na środki wspierające efektywność energetyczną i 41 Pomoc inwestycyjna na propagowanie energii ze źródeł odnawialnych.</w:t>
            </w:r>
          </w:p>
          <w:p w14:paraId="14943EC2" w14:textId="77777777" w:rsidR="008A5408" w:rsidRDefault="008A5408" w:rsidP="00191041">
            <w:pPr>
              <w:tabs>
                <w:tab w:val="left" w:pos="1397"/>
              </w:tabs>
              <w:spacing w:line="240" w:lineRule="auto"/>
              <w:jc w:val="both"/>
              <w:rPr>
                <w:rFonts w:cs="Arial"/>
              </w:rPr>
            </w:pPr>
            <w:r>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6384F41" w14:textId="77777777" w:rsidR="008A5408" w:rsidRDefault="008A5408" w:rsidP="00191041">
            <w:pPr>
              <w:tabs>
                <w:tab w:val="left" w:pos="1397"/>
              </w:tabs>
              <w:spacing w:line="240" w:lineRule="auto"/>
              <w:jc w:val="both"/>
              <w:rPr>
                <w:rFonts w:cs="Arial"/>
              </w:rPr>
            </w:pPr>
            <w:r>
              <w:rPr>
                <w:rFonts w:cs="Arial"/>
              </w:rPr>
              <w:t>Kryterium niespełnione jeśli:</w:t>
            </w:r>
          </w:p>
          <w:p w14:paraId="09451BA0" w14:textId="77777777" w:rsidR="008A5408" w:rsidRDefault="008A5408" w:rsidP="00191041">
            <w:pPr>
              <w:tabs>
                <w:tab w:val="left" w:pos="1397"/>
              </w:tabs>
              <w:spacing w:line="240" w:lineRule="auto"/>
              <w:jc w:val="both"/>
              <w:rPr>
                <w:rFonts w:cs="Arial"/>
              </w:rPr>
            </w:pPr>
            <w:r>
              <w:rPr>
                <w:rFonts w:cs="Arial"/>
              </w:rPr>
              <w:t>• przekroczony został wyrażony procentowo poziom dofinansowania projektu oraz</w:t>
            </w:r>
          </w:p>
          <w:p w14:paraId="3B4186A4" w14:textId="77777777" w:rsidR="008A5408" w:rsidRDefault="008A5408" w:rsidP="00191041">
            <w:pPr>
              <w:tabs>
                <w:tab w:val="left" w:pos="1397"/>
              </w:tabs>
              <w:spacing w:line="240" w:lineRule="auto"/>
              <w:jc w:val="both"/>
              <w:rPr>
                <w:rFonts w:cs="Arial"/>
              </w:rPr>
            </w:pPr>
            <w:r>
              <w:rPr>
                <w:rFonts w:cs="Arial"/>
              </w:rPr>
              <w:t>• 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72049" w14:textId="77777777" w:rsidR="008A5408" w:rsidRDefault="008A5408" w:rsidP="00191041">
            <w:pPr>
              <w:snapToGrid w:val="0"/>
              <w:spacing w:after="0" w:line="240" w:lineRule="auto"/>
              <w:jc w:val="center"/>
              <w:rPr>
                <w:rFonts w:cs="Arial"/>
                <w:b/>
                <w:bCs/>
              </w:rPr>
            </w:pPr>
            <w:r>
              <w:rPr>
                <w:rFonts w:cs="Arial"/>
                <w:b/>
                <w:bCs/>
              </w:rPr>
              <w:lastRenderedPageBreak/>
              <w:t>Tak/Nie</w:t>
            </w:r>
          </w:p>
          <w:p w14:paraId="66FE8122" w14:textId="77777777" w:rsidR="008A5408" w:rsidRDefault="008A5408" w:rsidP="00191041">
            <w:pPr>
              <w:snapToGrid w:val="0"/>
              <w:spacing w:after="0" w:line="240" w:lineRule="auto"/>
              <w:jc w:val="center"/>
              <w:rPr>
                <w:rFonts w:cs="Arial"/>
              </w:rPr>
            </w:pPr>
          </w:p>
          <w:p w14:paraId="4CACF5C7" w14:textId="77777777" w:rsidR="008A5408" w:rsidRDefault="008A5408" w:rsidP="00191041">
            <w:pPr>
              <w:snapToGrid w:val="0"/>
              <w:spacing w:after="0" w:line="240" w:lineRule="auto"/>
              <w:jc w:val="center"/>
              <w:rPr>
                <w:rFonts w:cs="Arial"/>
              </w:rPr>
            </w:pPr>
            <w:r>
              <w:rPr>
                <w:rFonts w:cs="Arial"/>
              </w:rPr>
              <w:t>Kryterium obligatoryjne</w:t>
            </w:r>
          </w:p>
          <w:p w14:paraId="225DB9DF"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0B06D0B" w14:textId="77777777" w:rsidR="008A5408" w:rsidRDefault="008A5408" w:rsidP="00191041">
            <w:pPr>
              <w:snapToGrid w:val="0"/>
              <w:spacing w:after="0" w:line="240" w:lineRule="auto"/>
              <w:jc w:val="center"/>
              <w:rPr>
                <w:rFonts w:cs="Arial"/>
              </w:rPr>
            </w:pPr>
          </w:p>
          <w:p w14:paraId="0B53E7FC" w14:textId="77777777" w:rsidR="008A5408" w:rsidRDefault="008A5408" w:rsidP="00191041">
            <w:pPr>
              <w:snapToGrid w:val="0"/>
              <w:spacing w:after="0" w:line="240" w:lineRule="auto"/>
              <w:jc w:val="center"/>
              <w:rPr>
                <w:rFonts w:cs="Arial"/>
              </w:rPr>
            </w:pPr>
            <w:r>
              <w:rPr>
                <w:rFonts w:cs="Arial"/>
              </w:rPr>
              <w:lastRenderedPageBreak/>
              <w:t>Dopuszcza się skierowanie projektu do poprawy / uzupełnienia w zakresie skutkującym spełnianiem kryterium.</w:t>
            </w:r>
          </w:p>
          <w:p w14:paraId="2CF76FBD" w14:textId="77777777" w:rsidR="008A5408" w:rsidRDefault="008A5408" w:rsidP="00191041">
            <w:pPr>
              <w:snapToGrid w:val="0"/>
              <w:spacing w:after="0" w:line="240" w:lineRule="auto"/>
              <w:jc w:val="center"/>
              <w:rPr>
                <w:rFonts w:cs="Arial"/>
              </w:rPr>
            </w:pPr>
          </w:p>
          <w:p w14:paraId="2B8665B0"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5DF7DFB9" w14:textId="77777777" w:rsidR="008A5408" w:rsidRDefault="008A5408" w:rsidP="00191041">
            <w:pPr>
              <w:snapToGrid w:val="0"/>
              <w:spacing w:after="0" w:line="240" w:lineRule="auto"/>
              <w:jc w:val="center"/>
              <w:rPr>
                <w:rFonts w:cs="Arial"/>
              </w:rPr>
            </w:pPr>
          </w:p>
          <w:p w14:paraId="094EA90B"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A9AF8DA"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E8385"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82A2E" w14:textId="77777777" w:rsidR="008A5408" w:rsidRDefault="008A5408" w:rsidP="00191041">
            <w:pPr>
              <w:snapToGrid w:val="0"/>
              <w:spacing w:after="0" w:line="240" w:lineRule="auto"/>
              <w:jc w:val="both"/>
              <w:rPr>
                <w:rFonts w:eastAsia="Times New Roman" w:cs="Arial"/>
                <w:b/>
              </w:rPr>
            </w:pPr>
            <w:r>
              <w:rPr>
                <w:rFonts w:eastAsia="Times New Roman" w:cs="Arial"/>
                <w:b/>
              </w:rPr>
              <w:t>Minimalna wartość wydatków kwalifikowalnych w projekcie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70EA4" w14:textId="77777777" w:rsidR="008A5408" w:rsidRDefault="008A5408" w:rsidP="00191041">
            <w:pPr>
              <w:snapToGrid w:val="0"/>
              <w:spacing w:after="0" w:line="240" w:lineRule="auto"/>
              <w:jc w:val="both"/>
              <w:rPr>
                <w:rFonts w:cs="Arial"/>
              </w:rPr>
            </w:pPr>
            <w:r>
              <w:rPr>
                <w:rFonts w:cs="Arial"/>
              </w:rPr>
              <w:t>W ramach kryterium należy zweryfikować czy minimalna wartość wydatków kwalifikowalnych w projekcie jest zgodna z zapisami SzOOP:</w:t>
            </w:r>
          </w:p>
          <w:p w14:paraId="6E095A94" w14:textId="77777777" w:rsidR="008A5408" w:rsidRDefault="008A5408" w:rsidP="008A5408">
            <w:pPr>
              <w:pStyle w:val="Akapitzlist"/>
              <w:numPr>
                <w:ilvl w:val="0"/>
                <w:numId w:val="597"/>
              </w:numPr>
              <w:autoSpaceDN w:val="0"/>
              <w:snapToGrid w:val="0"/>
              <w:spacing w:after="0" w:line="240" w:lineRule="auto"/>
              <w:contextualSpacing w:val="0"/>
              <w:jc w:val="both"/>
              <w:rPr>
                <w:rFonts w:cs="Arial"/>
              </w:rPr>
            </w:pPr>
            <w:r>
              <w:rPr>
                <w:rFonts w:cs="Arial"/>
              </w:rPr>
              <w:t xml:space="preserve">minimalna wartość wydatków kwalifikowalnych w projekcie: 500 000 zł </w:t>
            </w:r>
          </w:p>
          <w:p w14:paraId="77E4D806" w14:textId="77777777" w:rsidR="008A5408" w:rsidRDefault="008A5408" w:rsidP="00191041">
            <w:pPr>
              <w:snapToGrid w:val="0"/>
              <w:spacing w:after="0" w:line="240" w:lineRule="auto"/>
              <w:jc w:val="both"/>
              <w:rPr>
                <w:rFonts w:cs="Arial"/>
              </w:rPr>
            </w:pPr>
          </w:p>
          <w:p w14:paraId="21404C8D" w14:textId="77777777" w:rsidR="008A5408" w:rsidRDefault="008A5408" w:rsidP="00191041">
            <w:pPr>
              <w:snapToGrid w:val="0"/>
              <w:spacing w:after="0" w:line="240" w:lineRule="auto"/>
              <w:jc w:val="both"/>
              <w:rPr>
                <w:rFonts w:cs="Arial"/>
              </w:rPr>
            </w:pPr>
            <w:r>
              <w:rPr>
                <w:rFonts w:cs="Arial"/>
              </w:rPr>
              <w:t xml:space="preserve">Kryterium jest weryfikowane jednorazowo, wyłącznie na etapie oceny wniosku o dofinansowanie. </w:t>
            </w:r>
          </w:p>
          <w:p w14:paraId="3AC58621" w14:textId="77777777" w:rsidR="008A5408" w:rsidRDefault="008A5408" w:rsidP="00191041">
            <w:pPr>
              <w:snapToGrid w:val="0"/>
              <w:spacing w:after="0" w:line="240" w:lineRule="auto"/>
              <w:jc w:val="both"/>
              <w:rPr>
                <w:rFonts w:cs="Arial"/>
              </w:rPr>
            </w:pPr>
          </w:p>
          <w:p w14:paraId="46B76FB6" w14:textId="77777777" w:rsidR="008A5408" w:rsidRDefault="008A5408" w:rsidP="00191041">
            <w:pPr>
              <w:snapToGrid w:val="0"/>
              <w:spacing w:after="0" w:line="240" w:lineRule="auto"/>
              <w:jc w:val="both"/>
              <w:rPr>
                <w:rFonts w:cs="Arial"/>
              </w:rPr>
            </w:pPr>
            <w:r>
              <w:rPr>
                <w:rFonts w:cs="Arial"/>
              </w:rPr>
              <w:t>W trakcie realizacji projektu dopuszczalne jest zmniejszenie za zgodą IOK wartości wydatków kwalifikowalnych w projekcie (np. spadek wartości projektu po przetargu, wycofanie się partnera itp.).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57D26" w14:textId="77777777" w:rsidR="008A5408" w:rsidRDefault="008A5408" w:rsidP="00191041">
            <w:pPr>
              <w:snapToGrid w:val="0"/>
              <w:spacing w:after="0" w:line="240" w:lineRule="auto"/>
              <w:jc w:val="center"/>
              <w:rPr>
                <w:rFonts w:cs="Arial"/>
                <w:b/>
                <w:bCs/>
              </w:rPr>
            </w:pPr>
            <w:r>
              <w:rPr>
                <w:rFonts w:cs="Arial"/>
                <w:b/>
                <w:bCs/>
              </w:rPr>
              <w:t>Tak/Nie</w:t>
            </w:r>
          </w:p>
          <w:p w14:paraId="32DEE117" w14:textId="77777777" w:rsidR="008A5408" w:rsidRDefault="008A5408" w:rsidP="00191041">
            <w:pPr>
              <w:snapToGrid w:val="0"/>
              <w:spacing w:after="0" w:line="240" w:lineRule="auto"/>
              <w:jc w:val="center"/>
              <w:rPr>
                <w:rFonts w:cs="Arial"/>
              </w:rPr>
            </w:pPr>
          </w:p>
          <w:p w14:paraId="2B6DF15E" w14:textId="77777777" w:rsidR="008A5408" w:rsidRDefault="008A5408" w:rsidP="00191041">
            <w:pPr>
              <w:snapToGrid w:val="0"/>
              <w:spacing w:after="0" w:line="240" w:lineRule="auto"/>
              <w:jc w:val="center"/>
              <w:rPr>
                <w:rFonts w:cs="Arial"/>
              </w:rPr>
            </w:pPr>
            <w:r>
              <w:rPr>
                <w:rFonts w:cs="Arial"/>
              </w:rPr>
              <w:t>Kryterium obligatoryjne</w:t>
            </w:r>
          </w:p>
          <w:p w14:paraId="33D17DF6"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6DA25E8" w14:textId="77777777" w:rsidR="008A5408" w:rsidRDefault="008A5408" w:rsidP="00191041">
            <w:pPr>
              <w:snapToGrid w:val="0"/>
              <w:spacing w:after="0" w:line="240" w:lineRule="auto"/>
              <w:jc w:val="center"/>
              <w:rPr>
                <w:rFonts w:cs="Arial"/>
              </w:rPr>
            </w:pPr>
          </w:p>
          <w:p w14:paraId="79ECD918"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0E51672E"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63F0141E" w14:textId="77777777" w:rsidR="008A5408" w:rsidRDefault="008A5408" w:rsidP="00191041">
            <w:pPr>
              <w:snapToGrid w:val="0"/>
              <w:spacing w:after="0" w:line="240" w:lineRule="auto"/>
              <w:jc w:val="center"/>
              <w:rPr>
                <w:rFonts w:cs="Arial"/>
              </w:rPr>
            </w:pPr>
          </w:p>
          <w:p w14:paraId="0C40BCE3" w14:textId="77777777" w:rsidR="008A5408" w:rsidRDefault="008A5408" w:rsidP="00191041">
            <w:pPr>
              <w:snapToGrid w:val="0"/>
              <w:spacing w:after="0" w:line="240" w:lineRule="auto"/>
              <w:jc w:val="center"/>
              <w:rPr>
                <w:rFonts w:cs="Arial"/>
                <w:b/>
                <w:bCs/>
              </w:rPr>
            </w:pPr>
            <w:r>
              <w:rPr>
                <w:rFonts w:cs="Arial"/>
                <w:b/>
                <w:bCs/>
              </w:rPr>
              <w:lastRenderedPageBreak/>
              <w:t>Możliwość jednorazowej korekty.</w:t>
            </w:r>
          </w:p>
        </w:tc>
      </w:tr>
      <w:bookmarkEnd w:id="52"/>
    </w:tbl>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3" w:name="_Toc517084182"/>
      <w:bookmarkStart w:id="54" w:name="_Toc517092122"/>
      <w:bookmarkStart w:id="55"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lastRenderedPageBreak/>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lastRenderedPageBreak/>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lastRenderedPageBreak/>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lastRenderedPageBreak/>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lastRenderedPageBreak/>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lastRenderedPageBreak/>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Ponowna weryfikacja poziomu otrzymanej pomocy de minimis przez grantodawcę / grantobiorcę (w tym przypadku taki obowiązek będzie ciążył na grantodawcy) </w:t>
            </w:r>
            <w:r w:rsidRPr="00687B35">
              <w:rPr>
                <w:rFonts w:cs="Arial"/>
                <w:kern w:val="2"/>
                <w:sz w:val="20"/>
                <w:szCs w:val="20"/>
              </w:rPr>
              <w:lastRenderedPageBreak/>
              <w:t>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lastRenderedPageBreak/>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lastRenderedPageBreak/>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przypadku pomocy de minimis weryfikowany będzie limit dla danego podmiotu (grantodawcy jak i grantobiorcy) w okresie trzech lat podatkowych, z uwzględnieniem wnioskowanej kwoty pomocy de minimis oraz pomocy de </w:t>
            </w:r>
            <w:r w:rsidRPr="00687B35">
              <w:rPr>
                <w:rFonts w:cs="Arial"/>
                <w:kern w:val="2"/>
                <w:sz w:val="20"/>
                <w:szCs w:val="20"/>
              </w:rPr>
              <w:lastRenderedPageBreak/>
              <w:t>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lastRenderedPageBreak/>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6" w:name="_Hlk522708765"/>
            <w:bookmarkEnd w:id="5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lastRenderedPageBreak/>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lastRenderedPageBreak/>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lastRenderedPageBreak/>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lastRenderedPageBreak/>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lastRenderedPageBreak/>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lastRenderedPageBreak/>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 xml:space="preserve">Szacowany roczny spadek emisji gazów cieplarnianych </w:t>
            </w:r>
            <w:r w:rsidRPr="001A0687">
              <w:rPr>
                <w:b/>
                <w:bCs/>
                <w:sz w:val="20"/>
                <w:szCs w:val="20"/>
              </w:rPr>
              <w:lastRenderedPageBreak/>
              <w:t>(CI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lastRenderedPageBreak/>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lastRenderedPageBreak/>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lastRenderedPageBreak/>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lastRenderedPageBreak/>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lastRenderedPageBreak/>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lastRenderedPageBreak/>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lastRenderedPageBreak/>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lastRenderedPageBreak/>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7" w:name="_Toc71292924"/>
      <w:bookmarkStart w:id="58" w:name="_Toc71293001"/>
      <w:r w:rsidRPr="00DF0C08">
        <w:t>Działanie 3.4 Wdrażanie strategii niskoemisyjnych</w:t>
      </w:r>
      <w:bookmarkEnd w:id="53"/>
      <w:bookmarkEnd w:id="54"/>
      <w:bookmarkEnd w:id="55"/>
      <w:r w:rsidR="007F2F7D">
        <w:t xml:space="preserve"> (nabory dla OSI)</w:t>
      </w:r>
      <w:bookmarkEnd w:id="57"/>
      <w:bookmarkEnd w:id="58"/>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lastRenderedPageBreak/>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lastRenderedPageBreak/>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razie niespełnienia powyższego warunku, kwalifikowalne będą jedynie wydatki odnoszące się do części niegospodarczej / niekomercyjnej projektu mieszanego. </w:t>
            </w:r>
            <w:r w:rsidRPr="00CC781A">
              <w:rPr>
                <w:rFonts w:eastAsia="Calibri" w:cs="Times New Roman"/>
                <w:sz w:val="20"/>
                <w:szCs w:val="20"/>
              </w:rPr>
              <w:lastRenderedPageBreak/>
              <w:t>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lastRenderedPageBreak/>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lastRenderedPageBreak/>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lastRenderedPageBreak/>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lastRenderedPageBreak/>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lastRenderedPageBreak/>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 xml:space="preserve">W trakcie oceny weryfikowana będzie informacja o otrzymanej przez wnioskodawcę pomocy de minimis w oparciu o dane dostępne w systemie SUDOP. Stwierdzenie przekroczenia dopuszczalnej kwoty pomocy de </w:t>
            </w:r>
            <w:r w:rsidRPr="002E63DB">
              <w:rPr>
                <w:rFonts w:cs="Arial"/>
                <w:kern w:val="2"/>
              </w:rPr>
              <w:lastRenderedPageBreak/>
              <w:t>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lastRenderedPageBreak/>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lastRenderedPageBreak/>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lastRenderedPageBreak/>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lastRenderedPageBreak/>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lastRenderedPageBreak/>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9" w:name="_Toc71292925"/>
      <w:bookmarkStart w:id="60" w:name="_Toc71293002"/>
      <w:r w:rsidRPr="00057DC4">
        <w:t>Działanie 3.4 Wdrażanie strategii niskoemisyjnych (nabory dla ZIT)</w:t>
      </w:r>
      <w:bookmarkEnd w:id="59"/>
      <w:bookmarkEnd w:id="60"/>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lastRenderedPageBreak/>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lastRenderedPageBreak/>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lastRenderedPageBreak/>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lastRenderedPageBreak/>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lastRenderedPageBreak/>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lastRenderedPageBreak/>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lastRenderedPageBreak/>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lastRenderedPageBreak/>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1" w:name="_Toc517084183"/>
      <w:bookmarkStart w:id="62" w:name="_Toc517092123"/>
      <w:bookmarkStart w:id="63" w:name="_Toc517092294"/>
      <w:bookmarkStart w:id="64" w:name="_Toc71292926"/>
      <w:bookmarkStart w:id="65"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1"/>
      <w:bookmarkEnd w:id="62"/>
      <w:bookmarkEnd w:id="63"/>
      <w:bookmarkEnd w:id="64"/>
      <w:bookmarkEnd w:id="65"/>
    </w:p>
    <w:p w14:paraId="1FC11A6E" w14:textId="77777777" w:rsidR="00FE2444" w:rsidRPr="00DF0C08" w:rsidRDefault="00FE2444" w:rsidP="00037102">
      <w:pPr>
        <w:pStyle w:val="Nagwek5"/>
        <w:rPr>
          <w:rFonts w:eastAsia="Times New Roman"/>
        </w:rPr>
      </w:pPr>
      <w:bookmarkStart w:id="66" w:name="_Toc517084184"/>
      <w:bookmarkStart w:id="67" w:name="_Toc517092124"/>
      <w:bookmarkStart w:id="68" w:name="_Toc517092295"/>
      <w:bookmarkStart w:id="69" w:name="_Toc71292927"/>
      <w:bookmarkStart w:id="70" w:name="_Toc71293004"/>
      <w:r w:rsidRPr="00DF0C08">
        <w:rPr>
          <w:rFonts w:eastAsia="Times New Roman"/>
        </w:rPr>
        <w:t>Działanie 4.1 Gospodarka odpadami</w:t>
      </w:r>
      <w:bookmarkEnd w:id="66"/>
      <w:bookmarkEnd w:id="67"/>
      <w:bookmarkEnd w:id="68"/>
      <w:bookmarkEnd w:id="69"/>
      <w:bookmarkEnd w:id="70"/>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lastRenderedPageBreak/>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lastRenderedPageBreak/>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lastRenderedPageBreak/>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lastRenderedPageBreak/>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lastRenderedPageBreak/>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Weryfikowana będzie także zgodność projektów w tym zakresie z Wytycznymi dotyczącymi reguł dofinansowania z programów operacyjnych podmiotów realizujących obowiązek świadczenia usług w </w:t>
            </w:r>
            <w:r w:rsidRPr="00A83B5E">
              <w:rPr>
                <w:rFonts w:eastAsia="Times New Roman" w:cs="Arial"/>
              </w:rPr>
              <w:lastRenderedPageBreak/>
              <w:t>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lastRenderedPageBreak/>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lastRenderedPageBreak/>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lastRenderedPageBreak/>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lastRenderedPageBreak/>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lastRenderedPageBreak/>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lastRenderedPageBreak/>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1" w:name="_Toc517084185"/>
      <w:bookmarkStart w:id="72" w:name="_Toc517092125"/>
      <w:bookmarkStart w:id="73" w:name="_Toc517092296"/>
      <w:bookmarkStart w:id="74" w:name="_Toc71292928"/>
      <w:bookmarkStart w:id="75" w:name="_Toc71293005"/>
      <w:r w:rsidRPr="00DF0C08">
        <w:rPr>
          <w:rFonts w:eastAsia="Times New Roman" w:cs="Arial"/>
          <w:iCs/>
        </w:rPr>
        <w:t xml:space="preserve">Działanie 4.2 </w:t>
      </w:r>
      <w:r w:rsidRPr="00DF0C08">
        <w:t>Gospodarka wodno-ściekowa</w:t>
      </w:r>
      <w:bookmarkEnd w:id="71"/>
      <w:bookmarkEnd w:id="72"/>
      <w:bookmarkEnd w:id="73"/>
      <w:bookmarkEnd w:id="74"/>
      <w:bookmarkEnd w:id="75"/>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 xml:space="preserve">w sprawie </w:t>
            </w:r>
            <w:r w:rsidRPr="00E34F10">
              <w:rPr>
                <w:rFonts w:cs="Calibri"/>
              </w:rPr>
              <w:lastRenderedPageBreak/>
              <w:t>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t>
            </w:r>
            <w:r w:rsidRPr="00E34F10">
              <w:rPr>
                <w:rFonts w:cs="Calibri"/>
                <w:sz w:val="20"/>
              </w:rPr>
              <w:lastRenderedPageBreak/>
              <w:t xml:space="preserve">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 xml:space="preserve">Natomiast w przypadku budowy/modernizacji kanalizacji, ścieki odprowadzane z wybudowanej lub zmodernizowanej w ramach </w:t>
            </w:r>
            <w:r>
              <w:lastRenderedPageBreak/>
              <w:t>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lastRenderedPageBreak/>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lastRenderedPageBreak/>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w:t>
            </w:r>
            <w:r>
              <w:rPr>
                <w:rFonts w:cs="Arial"/>
              </w:rPr>
              <w:lastRenderedPageBreak/>
              <w:t xml:space="preserve">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lastRenderedPageBreak/>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 xml:space="preserve">Dopuszcza się skierowanie projektu do poprawy/uzupełnienia w </w:t>
            </w:r>
            <w:r w:rsidRPr="004447F7">
              <w:rPr>
                <w:rFonts w:cs="Arial"/>
              </w:rPr>
              <w:lastRenderedPageBreak/>
              <w:t>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lastRenderedPageBreak/>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lastRenderedPageBreak/>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 xml:space="preserve">Dopuszcza się skierowanie projektu do poprawy/uzupełnienia w </w:t>
            </w:r>
            <w:r w:rsidRPr="004447F7">
              <w:rPr>
                <w:rFonts w:cs="Arial"/>
              </w:rPr>
              <w:lastRenderedPageBreak/>
              <w:t>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lastRenderedPageBreak/>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lastRenderedPageBreak/>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6" w:name="_Toc517084186"/>
      <w:bookmarkStart w:id="77" w:name="_Toc517092126"/>
      <w:bookmarkStart w:id="78" w:name="_Toc517092297"/>
      <w:bookmarkStart w:id="79" w:name="_Toc71292929"/>
      <w:bookmarkStart w:id="80" w:name="_Toc71293006"/>
      <w:r w:rsidRPr="00DF0C08">
        <w:rPr>
          <w:rFonts w:eastAsia="Times New Roman"/>
        </w:rPr>
        <w:t>Działanie 4.3 Dziedzictwo kulturowe</w:t>
      </w:r>
      <w:bookmarkEnd w:id="76"/>
      <w:bookmarkEnd w:id="77"/>
      <w:bookmarkEnd w:id="78"/>
      <w:bookmarkEnd w:id="79"/>
      <w:bookmarkEnd w:id="8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lastRenderedPageBreak/>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lastRenderedPageBreak/>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kwota pomocy nie może przekroczyć różnicy pomiędzy kosztami kwalifikowalnymi a zyskiem operacyjnym z inwestycji – jednakże maksymalnie może wynosić 85% kosztów kwalifikowanych. Zysk </w:t>
            </w:r>
            <w:r w:rsidRPr="00DA534E">
              <w:rPr>
                <w:rFonts w:ascii="Calibri" w:hAnsi="Calibri" w:cs="Calibri"/>
              </w:rPr>
              <w:lastRenderedPageBreak/>
              <w:t>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lastRenderedPageBreak/>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lastRenderedPageBreak/>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lastRenderedPageBreak/>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lastRenderedPageBreak/>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lastRenderedPageBreak/>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1" w:name="_Toc517084187"/>
      <w:bookmarkStart w:id="82" w:name="_Toc517092127"/>
      <w:bookmarkStart w:id="83" w:name="_Toc517092298"/>
      <w:bookmarkStart w:id="84" w:name="_Toc71292930"/>
      <w:bookmarkStart w:id="85" w:name="_Toc71293007"/>
      <w:r w:rsidRPr="0049714A">
        <w:t>Działanie 4.4 Ochrona i udostępnianie zasobów przyrodniczych</w:t>
      </w:r>
      <w:bookmarkEnd w:id="81"/>
      <w:bookmarkEnd w:id="82"/>
      <w:bookmarkEnd w:id="83"/>
      <w:bookmarkEnd w:id="84"/>
      <w:bookmarkEnd w:id="85"/>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lastRenderedPageBreak/>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lastRenderedPageBreak/>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lastRenderedPageBreak/>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lastRenderedPageBreak/>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xml:space="preserve">- w przypadku wydatków objętych pomocą de minimis, zgodnie z rozporządzeniem Ministra Infrastruktury i Rozwoju z dnia 19 marca 2015 r. w sprawie udzielania pomocy de minimis w ramach regionalnych programów operacyjnych na lata 2014–2020 – 85% (z </w:t>
            </w:r>
            <w:r w:rsidRPr="00905DC6">
              <w:rPr>
                <w:rFonts w:ascii="Calibri" w:eastAsia="Times New Roman" w:hAnsi="Calibri" w:cs="Arial"/>
                <w:kern w:val="3"/>
              </w:rPr>
              <w:lastRenderedPageBreak/>
              <w:t>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lastRenderedPageBreak/>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6" w:name="_Toc517084188"/>
      <w:bookmarkStart w:id="87" w:name="_Toc517092128"/>
      <w:bookmarkStart w:id="88"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lastRenderedPageBreak/>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 xml:space="preserve">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w:t>
            </w:r>
            <w:r>
              <w:rPr>
                <w:rFonts w:cs="Arial"/>
                <w:color w:val="000000"/>
              </w:rPr>
              <w:lastRenderedPageBreak/>
              <w:t>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lastRenderedPageBreak/>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lastRenderedPageBreak/>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lastRenderedPageBreak/>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w:t>
            </w:r>
            <w:r>
              <w:rPr>
                <w:rFonts w:cs="Arial"/>
                <w:color w:val="000000"/>
                <w:kern w:val="3"/>
                <w:sz w:val="24"/>
                <w:szCs w:val="24"/>
              </w:rPr>
              <w:lastRenderedPageBreak/>
              <w:t xml:space="preserve">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lastRenderedPageBreak/>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9" w:name="_Toc71292931"/>
      <w:bookmarkStart w:id="90" w:name="_Toc71293008"/>
      <w:r w:rsidRPr="00DF0C08">
        <w:rPr>
          <w:rFonts w:eastAsia="Times New Roman" w:cs="Arial"/>
          <w:iCs/>
        </w:rPr>
        <w:t xml:space="preserve">Działanie 4.5 </w:t>
      </w:r>
      <w:r w:rsidRPr="00DF0C08">
        <w:t>Bezpieczeństwo</w:t>
      </w:r>
      <w:bookmarkEnd w:id="89"/>
      <w:bookmarkEnd w:id="90"/>
      <w:r w:rsidRPr="00DF0C08">
        <w:t xml:space="preserve"> </w:t>
      </w:r>
      <w:bookmarkEnd w:id="86"/>
      <w:bookmarkEnd w:id="87"/>
      <w:bookmarkEnd w:id="88"/>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w:t>
            </w:r>
            <w:r w:rsidRPr="000A27FE">
              <w:rPr>
                <w:bCs/>
              </w:rPr>
              <w:lastRenderedPageBreak/>
              <w:t>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lastRenderedPageBreak/>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lastRenderedPageBreak/>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lastRenderedPageBreak/>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lastRenderedPageBreak/>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lastRenderedPageBreak/>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lastRenderedPageBreak/>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lastRenderedPageBreak/>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633F94"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w:t>
            </w:r>
            <w:r w:rsidRPr="003F069A">
              <w:rPr>
                <w:rFonts w:asciiTheme="minorHAnsi" w:hAnsiTheme="minorHAnsi" w:cs="Arial"/>
                <w:color w:val="auto"/>
                <w:sz w:val="22"/>
                <w:szCs w:val="22"/>
              </w:rPr>
              <w:lastRenderedPageBreak/>
              <w:t>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lastRenderedPageBreak/>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1" w:name="_Toc71292932"/>
      <w:bookmarkStart w:id="92" w:name="_Toc71293009"/>
      <w:r w:rsidRPr="005F1F23">
        <w:rPr>
          <w:rFonts w:eastAsia="Times New Roman"/>
        </w:rPr>
        <w:lastRenderedPageBreak/>
        <w:t>OŚ PRIORYTETOWA 5 - T</w:t>
      </w:r>
      <w:r w:rsidR="008B7C58" w:rsidRPr="005F1F23">
        <w:rPr>
          <w:rFonts w:eastAsia="Times New Roman"/>
        </w:rPr>
        <w:t>ransport</w:t>
      </w:r>
      <w:bookmarkEnd w:id="91"/>
      <w:bookmarkEnd w:id="92"/>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3" w:name="_Toc71292933"/>
      <w:bookmarkStart w:id="94"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3"/>
      <w:bookmarkEnd w:id="94"/>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lastRenderedPageBreak/>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lastRenderedPageBreak/>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lastRenderedPageBreak/>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lastRenderedPageBreak/>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lastRenderedPageBreak/>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lastRenderedPageBreak/>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lastRenderedPageBreak/>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5" w:name="_Toc517084189"/>
      <w:bookmarkStart w:id="96" w:name="_Toc517092129"/>
      <w:bookmarkStart w:id="97" w:name="_Toc517092300"/>
      <w:bookmarkStart w:id="98" w:name="_Toc71292934"/>
      <w:bookmarkStart w:id="99" w:name="_Toc71293011"/>
      <w:r w:rsidRPr="00DF0C08">
        <w:rPr>
          <w:rFonts w:eastAsia="Times New Roman"/>
        </w:rPr>
        <w:t>OŚ PRIORYTETOWA 6 – Infrastruktura spójności społecznej</w:t>
      </w:r>
      <w:bookmarkEnd w:id="95"/>
      <w:bookmarkEnd w:id="96"/>
      <w:bookmarkEnd w:id="97"/>
      <w:bookmarkEnd w:id="98"/>
      <w:bookmarkEnd w:id="99"/>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100" w:name="_Toc517084190"/>
      <w:bookmarkStart w:id="101" w:name="_Toc517092130"/>
      <w:bookmarkStart w:id="102" w:name="_Toc517092301"/>
      <w:bookmarkStart w:id="103" w:name="_Toc71292935"/>
      <w:bookmarkStart w:id="104"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100"/>
      <w:bookmarkEnd w:id="101"/>
      <w:bookmarkEnd w:id="102"/>
      <w:bookmarkEnd w:id="103"/>
      <w:bookmarkEnd w:id="104"/>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5"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5"/>
    </w:p>
    <w:p w14:paraId="52C2E6C9" w14:textId="77777777" w:rsidR="003001E9" w:rsidRDefault="00123D47" w:rsidP="008F7DDA">
      <w:pPr>
        <w:rPr>
          <w:rFonts w:ascii="Calibri" w:hAnsi="Calibri" w:cs="Arial"/>
        </w:rPr>
      </w:pPr>
      <w:bookmarkStart w:id="106" w:name="_Toc447877366"/>
      <w:r w:rsidRPr="000D47A2">
        <w:rPr>
          <w:rFonts w:eastAsia="Times New Roman" w:cs="Tahoma"/>
          <w:b/>
          <w:kern w:val="1"/>
        </w:rPr>
        <w:lastRenderedPageBreak/>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6"/>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7" w:name="_Toc71292936"/>
      <w:bookmarkStart w:id="108" w:name="_Toc71293013"/>
      <w:r w:rsidRPr="00B32AB9">
        <w:t>Działanie 6.2 Inwestycje w infrastrukturę zdrowotna (o</w:t>
      </w:r>
      <w:r w:rsidR="009272FC">
        <w:t>n</w:t>
      </w:r>
      <w:r w:rsidRPr="00B32AB9">
        <w:t>kologia)</w:t>
      </w:r>
      <w:bookmarkEnd w:id="107"/>
      <w:bookmarkEnd w:id="108"/>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lastRenderedPageBreak/>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lastRenderedPageBreak/>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9" w:name="_Toc517084191"/>
      <w:bookmarkStart w:id="110" w:name="_Toc517092131"/>
      <w:bookmarkStart w:id="111" w:name="_Toc517092302"/>
      <w:bookmarkStart w:id="112" w:name="_Toc71292937"/>
      <w:bookmarkStart w:id="113" w:name="_Toc71293014"/>
      <w:r w:rsidRPr="00DF0C08">
        <w:rPr>
          <w:rFonts w:eastAsia="Times New Roman"/>
        </w:rPr>
        <w:t>Działanie 6.3 Rewitalizacja zdegradowanych obszarów</w:t>
      </w:r>
      <w:bookmarkEnd w:id="109"/>
      <w:bookmarkEnd w:id="110"/>
      <w:bookmarkEnd w:id="111"/>
      <w:bookmarkEnd w:id="112"/>
      <w:bookmarkEnd w:id="113"/>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lastRenderedPageBreak/>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4" w:name="_Toc71292938"/>
      <w:bookmarkStart w:id="115" w:name="_Toc71293015"/>
      <w:r>
        <w:rPr>
          <w:rFonts w:eastAsia="Times New Roman"/>
        </w:rPr>
        <w:t>OŚ PRIOR</w:t>
      </w:r>
      <w:r w:rsidR="004C7B84" w:rsidRPr="004C7B84">
        <w:rPr>
          <w:rFonts w:eastAsia="Times New Roman"/>
        </w:rPr>
        <w:t>YTETOWA 7 – Infrastruktura edukacyjna</w:t>
      </w:r>
      <w:bookmarkEnd w:id="114"/>
      <w:bookmarkEnd w:id="115"/>
    </w:p>
    <w:p w14:paraId="1D6E88D6" w14:textId="77777777" w:rsidR="007862F5" w:rsidRDefault="009D7250" w:rsidP="00022F96">
      <w:pPr>
        <w:pStyle w:val="Nagwek5"/>
        <w:spacing w:after="240"/>
      </w:pPr>
      <w:bookmarkStart w:id="116" w:name="_Toc71292939"/>
      <w:bookmarkStart w:id="117" w:name="_Toc71293016"/>
      <w:r w:rsidRPr="009D7250">
        <w:t>Działanie 7.1 Inwestycje w edukację przedszkolną, podstawową i gimnazjalną</w:t>
      </w:r>
      <w:bookmarkEnd w:id="116"/>
      <w:bookmarkEnd w:id="117"/>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lastRenderedPageBreak/>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lastRenderedPageBreak/>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lastRenderedPageBreak/>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lastRenderedPageBreak/>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lastRenderedPageBreak/>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lastRenderedPageBreak/>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lastRenderedPageBreak/>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lastRenderedPageBreak/>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lastRenderedPageBreak/>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lastRenderedPageBreak/>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lastRenderedPageBreak/>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8" w:name="_Toc71292940"/>
      <w:bookmarkStart w:id="119" w:name="_Toc71293017"/>
      <w:r w:rsidRPr="002F60EB">
        <w:t>Działanie 7.2 Inwestycje w edukację ponadgimnazjalną, w tym zawodową</w:t>
      </w:r>
      <w:bookmarkEnd w:id="118"/>
      <w:bookmarkEnd w:id="119"/>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05D3CE67" w14:textId="1B652776" w:rsidR="007F1112" w:rsidRDefault="007F1112">
      <w:pPr>
        <w:rPr>
          <w:rFonts w:eastAsia="Times New Roman" w:cs="Arial"/>
          <w:bCs/>
          <w:sz w:val="28"/>
          <w:szCs w:val="28"/>
        </w:rPr>
      </w:pPr>
    </w:p>
    <w:p w14:paraId="6C977118" w14:textId="77777777" w:rsidR="007F1112" w:rsidRPr="006842A4" w:rsidRDefault="007F1112" w:rsidP="007F1112">
      <w:pPr>
        <w:pStyle w:val="Nagwek4"/>
        <w:rPr>
          <w:rFonts w:eastAsia="Times New Roman"/>
        </w:rPr>
      </w:pPr>
      <w:bookmarkStart w:id="120" w:name="_Toc98147090"/>
      <w:bookmarkStart w:id="121" w:name="_Toc98150963"/>
      <w:r w:rsidRPr="006842A4">
        <w:rPr>
          <w:rFonts w:eastAsia="Times New Roman"/>
        </w:rPr>
        <w:t>O</w:t>
      </w:r>
      <w:r>
        <w:rPr>
          <w:rFonts w:eastAsia="Times New Roman"/>
        </w:rPr>
        <w:t>Ś</w:t>
      </w:r>
      <w:r w:rsidRPr="006842A4">
        <w:rPr>
          <w:rFonts w:eastAsia="Times New Roman"/>
        </w:rPr>
        <w:t xml:space="preserve"> </w:t>
      </w:r>
      <w:r>
        <w:rPr>
          <w:rFonts w:eastAsia="Times New Roman"/>
        </w:rPr>
        <w:t>PRIORYTETOWA</w:t>
      </w:r>
      <w:r w:rsidRPr="006842A4">
        <w:rPr>
          <w:rFonts w:eastAsia="Times New Roman"/>
        </w:rPr>
        <w:t xml:space="preserve"> 12 REACT-EU</w:t>
      </w:r>
      <w:bookmarkEnd w:id="120"/>
      <w:bookmarkEnd w:id="121"/>
    </w:p>
    <w:p w14:paraId="08DA9FEF" w14:textId="77777777" w:rsidR="007F1112" w:rsidRPr="006842A4" w:rsidRDefault="007F1112" w:rsidP="007F1112">
      <w:pPr>
        <w:pStyle w:val="Nagwek5"/>
      </w:pPr>
      <w:bookmarkStart w:id="122" w:name="_Toc98147091"/>
      <w:bookmarkStart w:id="123" w:name="_Toc98150964"/>
      <w:r w:rsidRPr="006842A4">
        <w:t>Działanie 12.1. Zwiększenie jakości i dostępności usług zdrowotnych w walce z pandemią COVID-19</w:t>
      </w:r>
      <w:bookmarkEnd w:id="122"/>
      <w:bookmarkEnd w:id="123"/>
    </w:p>
    <w:p w14:paraId="4636365E" w14:textId="77777777" w:rsidR="007F1112" w:rsidRPr="00FB4FCB" w:rsidRDefault="007F1112" w:rsidP="007F1112">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7F1112" w:rsidRPr="00074E6A" w14:paraId="5307726F" w14:textId="77777777" w:rsidTr="005F28BC">
        <w:trPr>
          <w:trHeight w:val="654"/>
        </w:trPr>
        <w:tc>
          <w:tcPr>
            <w:tcW w:w="709" w:type="dxa"/>
            <w:vAlign w:val="center"/>
          </w:tcPr>
          <w:p w14:paraId="28D083E0"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625FE60A"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1408FA48"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37765E2B" w14:textId="77777777" w:rsidR="007F1112" w:rsidRPr="00074E6A" w:rsidRDefault="007F1112"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7F1112" w:rsidRPr="00074E6A" w14:paraId="1EF04E57" w14:textId="77777777" w:rsidTr="005F28BC">
        <w:trPr>
          <w:trHeight w:val="654"/>
        </w:trPr>
        <w:tc>
          <w:tcPr>
            <w:tcW w:w="709" w:type="dxa"/>
            <w:vAlign w:val="center"/>
          </w:tcPr>
          <w:p w14:paraId="5FBDEBDB"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140E211B" w14:textId="77777777" w:rsidR="007F1112" w:rsidRPr="00074E6A" w:rsidRDefault="007F1112"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 xml:space="preserve">Umowa z NFZ </w:t>
            </w:r>
          </w:p>
        </w:tc>
        <w:tc>
          <w:tcPr>
            <w:tcW w:w="6411" w:type="dxa"/>
            <w:vAlign w:val="center"/>
          </w:tcPr>
          <w:p w14:paraId="7D18B58A" w14:textId="77777777" w:rsidR="007F1112" w:rsidRPr="00074E6A" w:rsidRDefault="007F1112" w:rsidP="005F28BC">
            <w:pPr>
              <w:autoSpaceDE w:val="0"/>
              <w:autoSpaceDN w:val="0"/>
              <w:adjustRightInd w:val="0"/>
              <w:jc w:val="both"/>
              <w:rPr>
                <w:rFonts w:eastAsiaTheme="minorHAnsi" w:cstheme="minorHAnsi"/>
                <w:kern w:val="1"/>
                <w:lang w:eastAsia="en-US"/>
              </w:rPr>
            </w:pPr>
          </w:p>
          <w:p w14:paraId="37F959D5" w14:textId="77777777" w:rsidR="007F1112" w:rsidRPr="00074E6A" w:rsidRDefault="007F1112" w:rsidP="005F28BC">
            <w:pPr>
              <w:autoSpaceDE w:val="0"/>
              <w:autoSpaceDN w:val="0"/>
              <w:adjustRightInd w:val="0"/>
              <w:jc w:val="both"/>
              <w:rPr>
                <w:rFonts w:cstheme="minorHAnsi"/>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udziela świadczeń opieki zdrowotnej </w:t>
            </w:r>
            <w:r w:rsidRPr="00074E6A">
              <w:rPr>
                <w:rFonts w:cstheme="minorHAnsi"/>
              </w:rPr>
              <w:t>ze środków publicznych w zakresie:</w:t>
            </w:r>
          </w:p>
          <w:p w14:paraId="73F80D07" w14:textId="77777777" w:rsidR="007F1112" w:rsidRPr="00074E6A" w:rsidRDefault="007F1112" w:rsidP="005F28BC">
            <w:pPr>
              <w:autoSpaceDE w:val="0"/>
              <w:autoSpaceDN w:val="0"/>
              <w:adjustRightInd w:val="0"/>
              <w:jc w:val="both"/>
              <w:rPr>
                <w:rFonts w:cstheme="minorHAnsi"/>
              </w:rPr>
            </w:pPr>
          </w:p>
          <w:p w14:paraId="0E18BEC8"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 xml:space="preserve">poradni pulmonologicznej lub </w:t>
            </w:r>
          </w:p>
          <w:p w14:paraId="665BAE3C"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poradnia gruźlicy i chorób płuc lub</w:t>
            </w:r>
          </w:p>
          <w:p w14:paraId="66381ABF"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płuc lub</w:t>
            </w:r>
          </w:p>
          <w:p w14:paraId="11670142"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zakaźnych</w:t>
            </w:r>
          </w:p>
          <w:p w14:paraId="37A7FBB9" w14:textId="77777777" w:rsidR="007F1112" w:rsidRPr="00074E6A" w:rsidRDefault="007F1112" w:rsidP="005F28BC">
            <w:pPr>
              <w:jc w:val="both"/>
              <w:rPr>
                <w:rFonts w:cstheme="minorHAnsi"/>
                <w:kern w:val="1"/>
              </w:rPr>
            </w:pPr>
          </w:p>
          <w:p w14:paraId="4270AB45" w14:textId="77777777" w:rsidR="007F1112" w:rsidRPr="00074E6A" w:rsidRDefault="007F1112" w:rsidP="005F28BC">
            <w:pPr>
              <w:spacing w:after="120"/>
              <w:jc w:val="both"/>
              <w:rPr>
                <w:rFonts w:eastAsiaTheme="minorHAnsi" w:cstheme="minorHAnsi"/>
                <w:kern w:val="1"/>
                <w:lang w:eastAsia="en-US"/>
              </w:rPr>
            </w:pPr>
            <w:r w:rsidRPr="00074E6A">
              <w:rPr>
                <w:rFonts w:eastAsiaTheme="minorHAnsi" w:cstheme="minorHAnsi"/>
                <w:kern w:val="1"/>
                <w:lang w:eastAsia="en-US"/>
              </w:rPr>
              <w:t xml:space="preserve">Kryterium będzie weryfikowane w oparciu o wyciąg z umowy z NFZ dołączony do wniosku o dofinansowanie. </w:t>
            </w:r>
          </w:p>
          <w:p w14:paraId="77673F58" w14:textId="77777777" w:rsidR="007F1112" w:rsidRPr="00074E6A" w:rsidRDefault="007F1112" w:rsidP="005F28BC">
            <w:pPr>
              <w:spacing w:after="12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EF60589" w14:textId="77777777" w:rsidR="007F1112" w:rsidRPr="00074E6A" w:rsidRDefault="007F1112" w:rsidP="005F28BC">
            <w:pPr>
              <w:spacing w:after="120"/>
              <w:jc w:val="both"/>
              <w:rPr>
                <w:rFonts w:ascii="Calibri" w:eastAsia="Times New Roman" w:hAnsi="Calibri" w:cs="Times New Roman"/>
                <w:iCs/>
                <w:u w:val="single"/>
              </w:rPr>
            </w:pPr>
          </w:p>
        </w:tc>
        <w:tc>
          <w:tcPr>
            <w:tcW w:w="3653" w:type="dxa"/>
            <w:vAlign w:val="center"/>
          </w:tcPr>
          <w:p w14:paraId="4F3F284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44F8AE31"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133F607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0163DCAB" w14:textId="77777777" w:rsidR="007F1112" w:rsidRPr="00074E6A" w:rsidRDefault="007F1112" w:rsidP="005F28BC">
            <w:pPr>
              <w:spacing w:after="120"/>
              <w:jc w:val="center"/>
              <w:rPr>
                <w:rFonts w:eastAsiaTheme="minorHAnsi" w:cs="Arial"/>
                <w:kern w:val="1"/>
                <w:lang w:eastAsia="en-US"/>
              </w:rPr>
            </w:pPr>
          </w:p>
          <w:p w14:paraId="0F771949"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6F154B22" w14:textId="77777777" w:rsidR="007F1112" w:rsidRPr="00074E6A" w:rsidRDefault="007F1112" w:rsidP="005F28BC">
            <w:pPr>
              <w:spacing w:after="120"/>
              <w:jc w:val="center"/>
              <w:rPr>
                <w:rFonts w:eastAsiaTheme="minorHAnsi" w:cs="Arial"/>
                <w:b/>
                <w:kern w:val="1"/>
                <w:lang w:eastAsia="en-US"/>
              </w:rPr>
            </w:pPr>
          </w:p>
        </w:tc>
      </w:tr>
      <w:tr w:rsidR="007F1112" w:rsidRPr="00074E6A" w14:paraId="41F8D0F0" w14:textId="77777777" w:rsidTr="005F28BC">
        <w:trPr>
          <w:trHeight w:val="654"/>
        </w:trPr>
        <w:tc>
          <w:tcPr>
            <w:tcW w:w="709" w:type="dxa"/>
            <w:vAlign w:val="center"/>
          </w:tcPr>
          <w:p w14:paraId="03FA2FB5" w14:textId="77777777" w:rsidR="007F1112" w:rsidRPr="00074E6A" w:rsidRDefault="007F1112" w:rsidP="005F28BC">
            <w:pPr>
              <w:spacing w:after="120"/>
              <w:jc w:val="center"/>
              <w:rPr>
                <w:rFonts w:cs="Arial"/>
                <w:b/>
                <w:kern w:val="1"/>
              </w:rPr>
            </w:pPr>
            <w:r w:rsidRPr="00074E6A">
              <w:rPr>
                <w:rFonts w:cs="Arial"/>
                <w:b/>
                <w:kern w:val="1"/>
              </w:rPr>
              <w:t>2.</w:t>
            </w:r>
          </w:p>
        </w:tc>
        <w:tc>
          <w:tcPr>
            <w:tcW w:w="3686" w:type="dxa"/>
            <w:vAlign w:val="center"/>
          </w:tcPr>
          <w:p w14:paraId="3004ECE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OCI</w:t>
            </w:r>
          </w:p>
        </w:tc>
        <w:tc>
          <w:tcPr>
            <w:tcW w:w="6411" w:type="dxa"/>
            <w:vAlign w:val="center"/>
          </w:tcPr>
          <w:p w14:paraId="48010B98" w14:textId="77777777" w:rsidR="007F1112" w:rsidRPr="00074E6A" w:rsidRDefault="007F1112" w:rsidP="005F28BC">
            <w:pPr>
              <w:spacing w:after="120"/>
              <w:jc w:val="both"/>
              <w:rPr>
                <w:rFonts w:eastAsiaTheme="minorHAnsi" w:cs="Arial"/>
                <w:kern w:val="1"/>
                <w:lang w:eastAsia="en-US"/>
              </w:rPr>
            </w:pPr>
            <w:r w:rsidRPr="00074E6A">
              <w:rPr>
                <w:rFonts w:eastAsiaTheme="minorHAnsi" w:cs="Arial"/>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074E6A">
              <w:rPr>
                <w:rStyle w:val="Odwoanieprzypisudolnego"/>
                <w:rFonts w:eastAsiaTheme="minorHAnsi" w:cs="Arial"/>
                <w:kern w:val="1"/>
                <w:lang w:eastAsia="en-US"/>
              </w:rPr>
              <w:footnoteReference w:id="15"/>
            </w:r>
            <w:r w:rsidRPr="00074E6A">
              <w:rPr>
                <w:rFonts w:eastAsiaTheme="minorHAnsi" w:cs="Arial"/>
                <w:kern w:val="1"/>
                <w:lang w:eastAsia="en-US"/>
              </w:rPr>
              <w:t xml:space="preserve">. </w:t>
            </w:r>
          </w:p>
          <w:p w14:paraId="6B26B077"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Kryterium będzie weryfikowane na etapie oceny w oparciu o załącznik do wniosku o dofinansowanie. </w:t>
            </w:r>
          </w:p>
          <w:p w14:paraId="464CB4CC" w14:textId="77777777" w:rsidR="007F1112" w:rsidRPr="00074E6A" w:rsidRDefault="007F1112" w:rsidP="005F28BC">
            <w:pPr>
              <w:autoSpaceDE w:val="0"/>
              <w:autoSpaceDN w:val="0"/>
              <w:adjustRightInd w:val="0"/>
              <w:jc w:val="both"/>
              <w:rPr>
                <w:rFonts w:eastAsiaTheme="minorHAnsi" w:cs="Arial"/>
                <w:kern w:val="1"/>
                <w:lang w:eastAsia="en-US"/>
              </w:rPr>
            </w:pPr>
          </w:p>
          <w:p w14:paraId="07C0E1C9" w14:textId="77777777" w:rsidR="007F1112" w:rsidRPr="00074E6A" w:rsidRDefault="007F1112" w:rsidP="005F28BC">
            <w:pPr>
              <w:autoSpaceDE w:val="0"/>
              <w:autoSpaceDN w:val="0"/>
              <w:adjustRightInd w:val="0"/>
              <w:jc w:val="both"/>
              <w:rPr>
                <w:rFonts w:ascii="ArialMT" w:hAnsi="ArialMT" w:cs="Arial"/>
              </w:rPr>
            </w:pPr>
          </w:p>
          <w:p w14:paraId="0DA2902C"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3081ABA5" w14:textId="77777777" w:rsidR="007F1112" w:rsidRPr="00074E6A" w:rsidRDefault="007F1112" w:rsidP="005F28BC">
            <w:pPr>
              <w:autoSpaceDE w:val="0"/>
              <w:autoSpaceDN w:val="0"/>
              <w:adjustRightInd w:val="0"/>
              <w:jc w:val="both"/>
              <w:rPr>
                <w:rFonts w:ascii="Calibri" w:eastAsia="Times New Roman" w:hAnsi="Calibri" w:cs="Times New Roman"/>
                <w:iCs/>
                <w:kern w:val="1"/>
                <w:u w:val="single"/>
              </w:rPr>
            </w:pPr>
          </w:p>
          <w:p w14:paraId="79A2B39A" w14:textId="77777777" w:rsidR="007F1112" w:rsidRPr="00074E6A" w:rsidRDefault="007F1112"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71D112E7"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 xml:space="preserve">Tak/Nie/nie dotyczy </w:t>
            </w:r>
          </w:p>
          <w:p w14:paraId="7CCF20C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31294BA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184946E1" w14:textId="77777777" w:rsidR="007F1112" w:rsidRPr="00074E6A" w:rsidRDefault="007F1112" w:rsidP="005F28BC">
            <w:pPr>
              <w:spacing w:after="120"/>
              <w:jc w:val="center"/>
              <w:rPr>
                <w:rFonts w:eastAsiaTheme="minorHAnsi" w:cs="Arial"/>
                <w:kern w:val="1"/>
                <w:lang w:eastAsia="en-US"/>
              </w:rPr>
            </w:pPr>
          </w:p>
          <w:p w14:paraId="6711CF8C"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E30D218" w14:textId="77777777" w:rsidR="007F1112" w:rsidRPr="00074E6A" w:rsidRDefault="007F1112" w:rsidP="005F28BC">
            <w:pPr>
              <w:spacing w:after="120"/>
              <w:jc w:val="center"/>
              <w:rPr>
                <w:rFonts w:cs="Arial"/>
                <w:kern w:val="1"/>
              </w:rPr>
            </w:pPr>
          </w:p>
        </w:tc>
      </w:tr>
      <w:tr w:rsidR="007F1112" w:rsidRPr="00074E6A" w14:paraId="49B0C860" w14:textId="77777777" w:rsidTr="005F28BC">
        <w:trPr>
          <w:trHeight w:val="654"/>
        </w:trPr>
        <w:tc>
          <w:tcPr>
            <w:tcW w:w="709" w:type="dxa"/>
            <w:vAlign w:val="center"/>
          </w:tcPr>
          <w:p w14:paraId="01746873" w14:textId="77777777" w:rsidR="007F1112" w:rsidRPr="00074E6A" w:rsidRDefault="007F1112" w:rsidP="005F28BC">
            <w:pPr>
              <w:spacing w:after="120"/>
              <w:jc w:val="center"/>
              <w:rPr>
                <w:rFonts w:cs="Arial"/>
                <w:b/>
                <w:kern w:val="1"/>
              </w:rPr>
            </w:pPr>
            <w:bookmarkStart w:id="124" w:name="_Hlk92273240"/>
            <w:r w:rsidRPr="00074E6A">
              <w:rPr>
                <w:rFonts w:cs="Arial"/>
                <w:b/>
                <w:kern w:val="1"/>
              </w:rPr>
              <w:t>3.</w:t>
            </w:r>
          </w:p>
        </w:tc>
        <w:tc>
          <w:tcPr>
            <w:tcW w:w="3686" w:type="dxa"/>
            <w:vAlign w:val="center"/>
          </w:tcPr>
          <w:p w14:paraId="69D7AE69"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wykwalifikowaną kadrą medyczną, infrastrukturą techniczną</w:t>
            </w:r>
          </w:p>
        </w:tc>
        <w:tc>
          <w:tcPr>
            <w:tcW w:w="6411" w:type="dxa"/>
            <w:vAlign w:val="center"/>
          </w:tcPr>
          <w:p w14:paraId="124AD98D" w14:textId="77777777" w:rsidR="007F1112" w:rsidRPr="00074E6A" w:rsidRDefault="007F1112" w:rsidP="005F28BC">
            <w:pPr>
              <w:autoSpaceDE w:val="0"/>
              <w:autoSpaceDN w:val="0"/>
              <w:adjustRightInd w:val="0"/>
              <w:jc w:val="both"/>
              <w:rPr>
                <w:rFonts w:eastAsiaTheme="minorHAnsi" w:cs="Arial"/>
                <w:kern w:val="1"/>
                <w:lang w:eastAsia="en-US"/>
              </w:rPr>
            </w:pPr>
          </w:p>
          <w:p w14:paraId="5C88A84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r w:rsidRPr="00074E6A">
              <w:rPr>
                <w:rFonts w:eastAsia="Times New Roman" w:cstheme="minorHAnsi"/>
                <w:sz w:val="20"/>
                <w:szCs w:val="20"/>
              </w:rPr>
              <w:t>:</w:t>
            </w:r>
            <w:r w:rsidRPr="00074E6A">
              <w:rPr>
                <w:rFonts w:eastAsiaTheme="minorHAnsi" w:cs="Arial"/>
                <w:kern w:val="1"/>
                <w:lang w:eastAsia="en-US"/>
              </w:rPr>
              <w:t>:</w:t>
            </w:r>
          </w:p>
          <w:p w14:paraId="01AC6C29"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kadrą medyczną odpowiednio wykwalifikowaną do obsługi wyrobów medycznych objętych projektem,</w:t>
            </w:r>
          </w:p>
          <w:p w14:paraId="4EBE157E"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infrastrukturą techniczną niezbędną do instalacji i użytkowania wyrobów medycznych objętych projektem,</w:t>
            </w:r>
          </w:p>
          <w:p w14:paraId="6D4B703E"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021DF9D5" w14:textId="77777777" w:rsidR="007F1112" w:rsidRPr="00074E6A" w:rsidRDefault="007F1112" w:rsidP="005F28BC">
            <w:pPr>
              <w:autoSpaceDE w:val="0"/>
              <w:autoSpaceDN w:val="0"/>
              <w:adjustRightInd w:val="0"/>
              <w:jc w:val="both"/>
              <w:rPr>
                <w:rFonts w:cstheme="minorHAnsi"/>
                <w:kern w:val="1"/>
              </w:rPr>
            </w:pPr>
          </w:p>
          <w:p w14:paraId="530604DE"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8F5A41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72A52FB1" w14:textId="77777777" w:rsidR="007F1112" w:rsidRPr="00074E6A" w:rsidRDefault="007F1112" w:rsidP="005F28BC">
            <w:pPr>
              <w:autoSpaceDE w:val="0"/>
              <w:autoSpaceDN w:val="0"/>
              <w:adjustRightInd w:val="0"/>
              <w:jc w:val="both"/>
              <w:rPr>
                <w:rFonts w:cstheme="minorHAnsi"/>
                <w:sz w:val="18"/>
                <w:szCs w:val="18"/>
              </w:rPr>
            </w:pPr>
          </w:p>
        </w:tc>
        <w:tc>
          <w:tcPr>
            <w:tcW w:w="3653" w:type="dxa"/>
            <w:vAlign w:val="center"/>
          </w:tcPr>
          <w:p w14:paraId="4623869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5BF05C3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2F0DF39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454679EA" w14:textId="77777777" w:rsidR="007F1112" w:rsidRPr="00074E6A" w:rsidRDefault="007F1112" w:rsidP="005F28BC">
            <w:pPr>
              <w:spacing w:after="120"/>
              <w:jc w:val="center"/>
              <w:rPr>
                <w:rFonts w:eastAsiaTheme="minorHAnsi" w:cs="Arial"/>
                <w:kern w:val="1"/>
                <w:lang w:eastAsia="en-US"/>
              </w:rPr>
            </w:pPr>
          </w:p>
          <w:p w14:paraId="31541962"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3BBFD73B" w14:textId="77777777" w:rsidR="007F1112" w:rsidRPr="00074E6A" w:rsidRDefault="007F1112" w:rsidP="005F28BC">
            <w:pPr>
              <w:spacing w:after="120"/>
              <w:jc w:val="center"/>
              <w:rPr>
                <w:rFonts w:cs="Arial"/>
                <w:kern w:val="1"/>
              </w:rPr>
            </w:pPr>
          </w:p>
        </w:tc>
      </w:tr>
      <w:tr w:rsidR="007F1112" w:rsidRPr="00074E6A" w14:paraId="3865E204" w14:textId="77777777" w:rsidTr="005F28BC">
        <w:trPr>
          <w:trHeight w:val="654"/>
        </w:trPr>
        <w:tc>
          <w:tcPr>
            <w:tcW w:w="709" w:type="dxa"/>
          </w:tcPr>
          <w:p w14:paraId="1E03F1D4" w14:textId="77777777" w:rsidR="007F1112" w:rsidRPr="00074E6A" w:rsidRDefault="007F1112" w:rsidP="005F28BC">
            <w:pPr>
              <w:spacing w:after="120"/>
              <w:jc w:val="center"/>
              <w:rPr>
                <w:rFonts w:cs="Arial"/>
                <w:b/>
                <w:kern w:val="1"/>
              </w:rPr>
            </w:pPr>
            <w:r w:rsidRPr="00074E6A">
              <w:rPr>
                <w:rFonts w:cs="Arial"/>
                <w:b/>
                <w:kern w:val="1"/>
              </w:rPr>
              <w:t>4.</w:t>
            </w:r>
          </w:p>
        </w:tc>
        <w:tc>
          <w:tcPr>
            <w:tcW w:w="3686" w:type="dxa"/>
          </w:tcPr>
          <w:p w14:paraId="18611B8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systemami teleinformatycznymi oraz polityką bezpieczeństwa</w:t>
            </w:r>
          </w:p>
        </w:tc>
        <w:tc>
          <w:tcPr>
            <w:tcW w:w="6411" w:type="dxa"/>
          </w:tcPr>
          <w:p w14:paraId="60699E6C" w14:textId="77777777" w:rsidR="007F1112" w:rsidRPr="00074E6A" w:rsidRDefault="007F1112" w:rsidP="005F28BC">
            <w:pPr>
              <w:autoSpaceDE w:val="0"/>
              <w:autoSpaceDN w:val="0"/>
              <w:adjustRightInd w:val="0"/>
              <w:jc w:val="both"/>
              <w:rPr>
                <w:rFonts w:eastAsiaTheme="minorHAnsi" w:cs="Arial"/>
                <w:kern w:val="1"/>
                <w:lang w:eastAsia="en-US"/>
              </w:rPr>
            </w:pPr>
          </w:p>
          <w:p w14:paraId="4EEF7EA8"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p>
          <w:p w14:paraId="54DAE2A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systemami teleinformatycznymi do prowadzenia dokumentacji medycznej w postaci elektronicznej niezbędnej przy użytkowaniu wyrobów medycznych objętych projektem (o ile dotyczy),</w:t>
            </w:r>
          </w:p>
          <w:p w14:paraId="6C36D30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cs="Arial"/>
                <w:kern w:val="1"/>
              </w:rPr>
              <w:t xml:space="preserve">wdrożoną i zaktualizowaną polityką bezpieczeństwa w zakresie użytkowania wyrobów medycznych objętych projektem (o ile dotyczy) </w:t>
            </w:r>
          </w:p>
          <w:p w14:paraId="0E4B692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7E0D9EF5" w14:textId="77777777" w:rsidR="007F1112" w:rsidRPr="00074E6A" w:rsidRDefault="007F1112" w:rsidP="005F28BC">
            <w:pPr>
              <w:autoSpaceDE w:val="0"/>
              <w:autoSpaceDN w:val="0"/>
              <w:adjustRightInd w:val="0"/>
              <w:jc w:val="both"/>
              <w:rPr>
                <w:rFonts w:cstheme="minorHAnsi"/>
                <w:kern w:val="1"/>
              </w:rPr>
            </w:pPr>
          </w:p>
          <w:p w14:paraId="6B981A22" w14:textId="77777777" w:rsidR="007F1112" w:rsidRPr="00074E6A" w:rsidRDefault="007F1112" w:rsidP="005F28BC">
            <w:pPr>
              <w:autoSpaceDE w:val="0"/>
              <w:autoSpaceDN w:val="0"/>
              <w:adjustRightInd w:val="0"/>
              <w:jc w:val="both"/>
              <w:rPr>
                <w:rFonts w:cstheme="minorHAnsi"/>
                <w:kern w:val="1"/>
              </w:rPr>
            </w:pPr>
            <w:r w:rsidRPr="00074E6A">
              <w:rPr>
                <w:rFonts w:cstheme="minorHAnsi"/>
                <w:kern w:val="1"/>
              </w:rPr>
              <w:t xml:space="preserve">Kryterium nie dotycz wyrobów medycznych dla których nie ma obowiązku prowadzenia dokumentacji medycznej w postacie elektronicznej oraz których użytkowanie nie jest związane koniecznością stosowania polityki bezpieczeństwa </w:t>
            </w:r>
          </w:p>
          <w:p w14:paraId="452F7161" w14:textId="77777777" w:rsidR="007F1112" w:rsidRPr="00074E6A" w:rsidRDefault="007F1112" w:rsidP="005F28BC">
            <w:pPr>
              <w:autoSpaceDE w:val="0"/>
              <w:autoSpaceDN w:val="0"/>
              <w:adjustRightInd w:val="0"/>
              <w:jc w:val="both"/>
              <w:rPr>
                <w:rFonts w:cstheme="minorHAnsi"/>
                <w:kern w:val="1"/>
              </w:rPr>
            </w:pPr>
          </w:p>
          <w:p w14:paraId="481D66C9"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AFD10F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49810622" w14:textId="77777777" w:rsidR="007F1112" w:rsidRPr="00074E6A" w:rsidRDefault="007F1112" w:rsidP="005F28BC">
            <w:pPr>
              <w:autoSpaceDE w:val="0"/>
              <w:autoSpaceDN w:val="0"/>
              <w:adjustRightInd w:val="0"/>
              <w:jc w:val="both"/>
              <w:rPr>
                <w:rFonts w:cstheme="minorHAnsi"/>
                <w:sz w:val="18"/>
                <w:szCs w:val="18"/>
              </w:rPr>
            </w:pPr>
          </w:p>
        </w:tc>
        <w:tc>
          <w:tcPr>
            <w:tcW w:w="3653" w:type="dxa"/>
          </w:tcPr>
          <w:p w14:paraId="75D532D8"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Tak/Nie/Nie dotyczy</w:t>
            </w:r>
          </w:p>
          <w:p w14:paraId="0F0C894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6EFAFF32"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2E1D06EB" w14:textId="77777777" w:rsidR="007F1112" w:rsidRPr="00074E6A" w:rsidRDefault="007F1112" w:rsidP="005F28BC">
            <w:pPr>
              <w:spacing w:after="120"/>
              <w:jc w:val="center"/>
              <w:rPr>
                <w:rFonts w:eastAsiaTheme="minorHAnsi" w:cs="Arial"/>
                <w:kern w:val="1"/>
                <w:lang w:eastAsia="en-US"/>
              </w:rPr>
            </w:pPr>
          </w:p>
          <w:p w14:paraId="025E912F"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2A9F32A0" w14:textId="77777777" w:rsidR="007F1112" w:rsidRPr="00074E6A" w:rsidRDefault="007F1112" w:rsidP="005F28BC">
            <w:pPr>
              <w:spacing w:after="120"/>
              <w:jc w:val="center"/>
              <w:rPr>
                <w:rFonts w:cs="Arial"/>
                <w:kern w:val="1"/>
              </w:rPr>
            </w:pPr>
          </w:p>
        </w:tc>
      </w:tr>
      <w:bookmarkEnd w:id="124"/>
      <w:tr w:rsidR="007F1112" w:rsidRPr="00074E6A" w14:paraId="0DBFB6B6" w14:textId="77777777" w:rsidTr="005F28BC">
        <w:trPr>
          <w:trHeight w:val="952"/>
        </w:trPr>
        <w:tc>
          <w:tcPr>
            <w:tcW w:w="709" w:type="dxa"/>
          </w:tcPr>
          <w:p w14:paraId="379C8EA4" w14:textId="77777777" w:rsidR="007F1112" w:rsidRPr="00074E6A" w:rsidRDefault="007F1112" w:rsidP="005F28BC">
            <w:pPr>
              <w:snapToGrid w:val="0"/>
              <w:ind w:left="142"/>
              <w:rPr>
                <w:rFonts w:cs="Arial"/>
              </w:rPr>
            </w:pPr>
            <w:r w:rsidRPr="00074E6A">
              <w:rPr>
                <w:rFonts w:cs="Arial"/>
              </w:rPr>
              <w:t>5.</w:t>
            </w:r>
          </w:p>
        </w:tc>
        <w:tc>
          <w:tcPr>
            <w:tcW w:w="3686" w:type="dxa"/>
          </w:tcPr>
          <w:p w14:paraId="0C190598"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 xml:space="preserve">Wskaźniki obligatoryjne  </w:t>
            </w:r>
          </w:p>
        </w:tc>
        <w:tc>
          <w:tcPr>
            <w:tcW w:w="6411" w:type="dxa"/>
          </w:tcPr>
          <w:p w14:paraId="36F84D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6ECD39B6" w14:textId="77777777" w:rsidR="007F1112" w:rsidRPr="00074E6A" w:rsidRDefault="007F1112" w:rsidP="005F28BC">
            <w:pPr>
              <w:pStyle w:val="Default"/>
              <w:rPr>
                <w:rFonts w:asciiTheme="minorHAnsi" w:hAnsiTheme="minorHAnsi" w:cs="Arial"/>
                <w:color w:val="auto"/>
                <w:sz w:val="22"/>
                <w:szCs w:val="22"/>
              </w:rPr>
            </w:pPr>
          </w:p>
          <w:p w14:paraId="522BFA92"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produktu:</w:t>
            </w:r>
          </w:p>
          <w:p w14:paraId="7C388BD3"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bCs/>
              </w:rPr>
              <w:t xml:space="preserve">Liczba podmiotów objętych wsparciem w zakresie zwalczania lub przeciwdziałania skutkom pandemii COVID-19 </w:t>
            </w:r>
          </w:p>
          <w:p w14:paraId="20592739"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zakupionego sprzętu medycznego </w:t>
            </w:r>
          </w:p>
          <w:p w14:paraId="17427C11"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Nakłady inwestycyjne na zakup aparatury medycznej</w:t>
            </w:r>
          </w:p>
          <w:p w14:paraId="6C9E6127"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wydatków kwalifikowalnych przeznaczonych na działania związane z pandemią COVID-19 </w:t>
            </w:r>
          </w:p>
          <w:p w14:paraId="1302123A" w14:textId="77777777" w:rsidR="007F1112" w:rsidRPr="00074E6A" w:rsidRDefault="007F1112" w:rsidP="005F28BC">
            <w:pPr>
              <w:pStyle w:val="Default"/>
              <w:rPr>
                <w:rFonts w:asciiTheme="minorHAnsi" w:hAnsiTheme="minorHAnsi" w:cs="Arial"/>
                <w:color w:val="auto"/>
                <w:sz w:val="22"/>
                <w:szCs w:val="22"/>
              </w:rPr>
            </w:pPr>
          </w:p>
          <w:p w14:paraId="5181F4B0"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rezultatu bezpośredniego:</w:t>
            </w:r>
          </w:p>
          <w:p w14:paraId="0194F7EE" w14:textId="77777777" w:rsidR="007F1112" w:rsidRPr="00074E6A" w:rsidRDefault="007F1112" w:rsidP="007F1112">
            <w:pPr>
              <w:pStyle w:val="Default"/>
              <w:numPr>
                <w:ilvl w:val="0"/>
                <w:numId w:val="589"/>
              </w:numPr>
              <w:rPr>
                <w:rFonts w:asciiTheme="minorHAnsi" w:hAnsiTheme="minorHAnsi" w:cstheme="minorHAnsi"/>
                <w:noProof/>
                <w:color w:val="auto"/>
                <w:sz w:val="22"/>
                <w:szCs w:val="22"/>
              </w:rPr>
            </w:pPr>
            <w:r w:rsidRPr="00074E6A">
              <w:rPr>
                <w:rFonts w:asciiTheme="minorHAnsi" w:hAnsiTheme="minorHAnsi" w:cstheme="minorHAnsi"/>
                <w:noProof/>
                <w:color w:val="auto"/>
                <w:sz w:val="22"/>
                <w:szCs w:val="22"/>
              </w:rPr>
              <w:t xml:space="preserve">Ludność objęta ulepszonymi usługami zdrowotnymi </w:t>
            </w:r>
          </w:p>
          <w:p w14:paraId="4AF81FD4" w14:textId="77777777" w:rsidR="007F1112" w:rsidRPr="00074E6A" w:rsidRDefault="007F1112" w:rsidP="005F28BC">
            <w:pPr>
              <w:suppressAutoHyphens/>
              <w:autoSpaceDN w:val="0"/>
              <w:textAlignment w:val="baseline"/>
              <w:rPr>
                <w:rFonts w:cs="Arial"/>
              </w:rPr>
            </w:pPr>
          </w:p>
        </w:tc>
        <w:tc>
          <w:tcPr>
            <w:tcW w:w="3653" w:type="dxa"/>
          </w:tcPr>
          <w:p w14:paraId="2BE9F4F7" w14:textId="77777777" w:rsidR="007F1112" w:rsidRPr="00074E6A" w:rsidRDefault="007F1112" w:rsidP="005F28BC">
            <w:pPr>
              <w:snapToGrid w:val="0"/>
              <w:ind w:left="142"/>
              <w:jc w:val="center"/>
              <w:rPr>
                <w:rFonts w:cs="Arial"/>
              </w:rPr>
            </w:pPr>
          </w:p>
          <w:p w14:paraId="49676AB7" w14:textId="77777777" w:rsidR="007F1112" w:rsidRPr="00074E6A" w:rsidRDefault="007F1112" w:rsidP="005F28BC">
            <w:pPr>
              <w:spacing w:after="120"/>
              <w:jc w:val="center"/>
              <w:rPr>
                <w:rFonts w:cs="Arial"/>
                <w:b/>
                <w:bCs/>
                <w:kern w:val="1"/>
              </w:rPr>
            </w:pPr>
            <w:r w:rsidRPr="00074E6A">
              <w:rPr>
                <w:rFonts w:cs="Arial"/>
                <w:b/>
                <w:bCs/>
                <w:kern w:val="1"/>
              </w:rPr>
              <w:t>Tak/Nie</w:t>
            </w:r>
          </w:p>
          <w:p w14:paraId="1F75D728" w14:textId="77777777" w:rsidR="007F1112" w:rsidRPr="00074E6A" w:rsidRDefault="007F1112" w:rsidP="005F28BC">
            <w:pPr>
              <w:spacing w:after="120"/>
              <w:jc w:val="center"/>
              <w:rPr>
                <w:rFonts w:cs="Arial"/>
                <w:b/>
                <w:bCs/>
                <w:kern w:val="1"/>
              </w:rPr>
            </w:pPr>
            <w:r w:rsidRPr="00074E6A">
              <w:rPr>
                <w:rFonts w:cs="Arial"/>
                <w:b/>
                <w:bCs/>
                <w:kern w:val="1"/>
              </w:rPr>
              <w:t>Kryterium obligatoryjne</w:t>
            </w:r>
          </w:p>
          <w:p w14:paraId="06CBE9DC" w14:textId="77777777" w:rsidR="007F1112" w:rsidRPr="00074E6A" w:rsidRDefault="007F1112" w:rsidP="005F28BC">
            <w:pPr>
              <w:spacing w:after="120"/>
              <w:jc w:val="center"/>
              <w:rPr>
                <w:rFonts w:cs="Arial"/>
                <w:b/>
                <w:bCs/>
                <w:kern w:val="1"/>
              </w:rPr>
            </w:pPr>
            <w:r w:rsidRPr="00074E6A">
              <w:rPr>
                <w:rFonts w:cs="Arial"/>
                <w:b/>
                <w:bCs/>
                <w:kern w:val="1"/>
              </w:rPr>
              <w:t>Niespełnienie kryterium oznacza odrzucenie wniosku</w:t>
            </w:r>
          </w:p>
          <w:p w14:paraId="57D7459B" w14:textId="77777777" w:rsidR="007F1112" w:rsidRPr="00074E6A" w:rsidRDefault="007F1112" w:rsidP="005F28BC">
            <w:pPr>
              <w:snapToGrid w:val="0"/>
              <w:ind w:left="142"/>
              <w:jc w:val="center"/>
              <w:rPr>
                <w:rFonts w:cs="Arial"/>
              </w:rPr>
            </w:pPr>
          </w:p>
          <w:p w14:paraId="78963D59" w14:textId="77777777" w:rsidR="007F1112" w:rsidRPr="00074E6A" w:rsidRDefault="007F1112" w:rsidP="005F28BC">
            <w:pPr>
              <w:snapToGrid w:val="0"/>
              <w:ind w:left="142"/>
              <w:jc w:val="center"/>
              <w:rPr>
                <w:rFonts w:cs="Arial"/>
              </w:rPr>
            </w:pPr>
          </w:p>
          <w:p w14:paraId="36BC6AB5"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75566077" w14:textId="77777777" w:rsidR="007F1112" w:rsidRPr="00074E6A" w:rsidRDefault="007F1112" w:rsidP="005F28BC">
            <w:pPr>
              <w:snapToGrid w:val="0"/>
              <w:ind w:left="142"/>
              <w:jc w:val="center"/>
              <w:rPr>
                <w:rFonts w:cs="Arial"/>
              </w:rPr>
            </w:pPr>
          </w:p>
        </w:tc>
      </w:tr>
      <w:tr w:rsidR="007F1112" w:rsidRPr="00074E6A" w14:paraId="2ACAA602" w14:textId="77777777" w:rsidTr="005F28BC">
        <w:trPr>
          <w:trHeight w:val="952"/>
        </w:trPr>
        <w:tc>
          <w:tcPr>
            <w:tcW w:w="709" w:type="dxa"/>
          </w:tcPr>
          <w:p w14:paraId="0ED112CD" w14:textId="77777777" w:rsidR="007F1112" w:rsidRPr="00074E6A" w:rsidRDefault="007F1112" w:rsidP="005F28BC">
            <w:pPr>
              <w:snapToGrid w:val="0"/>
              <w:ind w:left="142"/>
              <w:rPr>
                <w:rFonts w:cs="Arial"/>
              </w:rPr>
            </w:pPr>
            <w:r w:rsidRPr="00074E6A">
              <w:rPr>
                <w:rFonts w:cs="Arial"/>
              </w:rPr>
              <w:t>6.</w:t>
            </w:r>
          </w:p>
        </w:tc>
        <w:tc>
          <w:tcPr>
            <w:tcW w:w="3686" w:type="dxa"/>
          </w:tcPr>
          <w:p w14:paraId="05CAFC2C"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Minimalna/maksymalna wartość wydatków kwalifikowalnych projektu</w:t>
            </w:r>
          </w:p>
        </w:tc>
        <w:tc>
          <w:tcPr>
            <w:tcW w:w="6411" w:type="dxa"/>
          </w:tcPr>
          <w:p w14:paraId="5738D237"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sprawdzane jest czy minimalna/ maksymalna wartość wydatków kwalifikowalnych projektu nie przekracza następującego poziomu:</w:t>
            </w:r>
          </w:p>
          <w:p w14:paraId="39E56498"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minimalna wartość wydatków kwalifikowanych projektu – 100 tys. PLN</w:t>
            </w:r>
          </w:p>
          <w:p w14:paraId="3050E22D"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maksymalna wartość wydatków kwalifikowalnych projektu – 2 mln.  PLN.</w:t>
            </w:r>
          </w:p>
          <w:p w14:paraId="2A01B2B6" w14:textId="77777777" w:rsidR="007F1112" w:rsidRPr="00074E6A" w:rsidRDefault="007F1112" w:rsidP="005F28BC">
            <w:pPr>
              <w:pStyle w:val="Default"/>
              <w:spacing w:line="252" w:lineRule="auto"/>
              <w:rPr>
                <w:color w:val="auto"/>
                <w:sz w:val="22"/>
                <w:szCs w:val="22"/>
              </w:rPr>
            </w:pPr>
            <w:r w:rsidRPr="00074E6A">
              <w:rPr>
                <w:color w:val="auto"/>
                <w:sz w:val="22"/>
                <w:szCs w:val="22"/>
              </w:rPr>
              <w:t>IOK zastrzega możliwość zwiększenia maksymalnej wartości wydatków kwalifikowalnych w trakcie realizacji projektu  np. z powodu wzrostu  wartości projektu po przetargu.</w:t>
            </w:r>
          </w:p>
          <w:p w14:paraId="1E31CC35" w14:textId="77777777" w:rsidR="007F1112" w:rsidRPr="00074E6A" w:rsidRDefault="007F1112" w:rsidP="005F28BC">
            <w:pPr>
              <w:snapToGrid w:val="0"/>
              <w:rPr>
                <w:rFonts w:cs="Arial"/>
              </w:rPr>
            </w:pPr>
          </w:p>
          <w:p w14:paraId="7773C9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Weryfikacja kryterium tylko na etapie oceny formalnej.</w:t>
            </w:r>
          </w:p>
        </w:tc>
        <w:tc>
          <w:tcPr>
            <w:tcW w:w="3653" w:type="dxa"/>
          </w:tcPr>
          <w:p w14:paraId="301167F5" w14:textId="77777777" w:rsidR="007F1112" w:rsidRPr="00074E6A" w:rsidRDefault="007F1112" w:rsidP="005F28BC">
            <w:pPr>
              <w:snapToGrid w:val="0"/>
              <w:ind w:left="142"/>
              <w:jc w:val="center"/>
              <w:rPr>
                <w:rFonts w:cs="Arial"/>
                <w:b/>
                <w:bCs/>
              </w:rPr>
            </w:pPr>
            <w:r w:rsidRPr="00074E6A">
              <w:rPr>
                <w:rFonts w:cs="Arial"/>
                <w:b/>
                <w:bCs/>
              </w:rPr>
              <w:t>Tak/Nie</w:t>
            </w:r>
          </w:p>
          <w:p w14:paraId="26CDFB8C"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4737DFA8" w14:textId="39B829F4" w:rsidR="007F1112" w:rsidRDefault="007F1112" w:rsidP="005F28BC">
            <w:pPr>
              <w:snapToGrid w:val="0"/>
              <w:ind w:left="142"/>
              <w:jc w:val="center"/>
              <w:rPr>
                <w:rFonts w:cs="Arial"/>
                <w:b/>
                <w:bCs/>
              </w:rPr>
            </w:pPr>
            <w:r w:rsidRPr="00074E6A">
              <w:rPr>
                <w:rFonts w:cs="Arial"/>
                <w:b/>
                <w:bCs/>
              </w:rPr>
              <w:t>Niespełnienie kryterium oznacza odrzucenie wniosku</w:t>
            </w:r>
          </w:p>
          <w:p w14:paraId="692E3EEA" w14:textId="2E307678" w:rsidR="00DD528F" w:rsidRDefault="00DD528F" w:rsidP="005F28BC">
            <w:pPr>
              <w:snapToGrid w:val="0"/>
              <w:ind w:left="142"/>
              <w:jc w:val="center"/>
              <w:rPr>
                <w:rFonts w:cs="Arial"/>
                <w:b/>
                <w:bCs/>
              </w:rPr>
            </w:pPr>
          </w:p>
          <w:p w14:paraId="143D9CCF" w14:textId="77777777" w:rsidR="00DD528F" w:rsidRPr="00074E6A" w:rsidRDefault="00DD528F" w:rsidP="005F28BC">
            <w:pPr>
              <w:snapToGrid w:val="0"/>
              <w:ind w:left="142"/>
              <w:jc w:val="center"/>
              <w:rPr>
                <w:rFonts w:cs="Arial"/>
                <w:b/>
                <w:bCs/>
              </w:rPr>
            </w:pPr>
          </w:p>
          <w:p w14:paraId="00F45D9E"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58C19E8" w14:textId="77777777" w:rsidR="007F1112" w:rsidRPr="00074E6A" w:rsidRDefault="007F1112" w:rsidP="005F28BC">
            <w:pPr>
              <w:snapToGrid w:val="0"/>
              <w:ind w:left="142"/>
              <w:jc w:val="center"/>
              <w:rPr>
                <w:rFonts w:cs="Arial"/>
              </w:rPr>
            </w:pPr>
          </w:p>
        </w:tc>
      </w:tr>
      <w:tr w:rsidR="007F1112" w:rsidRPr="00074E6A" w14:paraId="4AA8419A" w14:textId="77777777" w:rsidTr="005F28BC">
        <w:trPr>
          <w:trHeight w:val="952"/>
        </w:trPr>
        <w:tc>
          <w:tcPr>
            <w:tcW w:w="709" w:type="dxa"/>
          </w:tcPr>
          <w:p w14:paraId="3B4F7491" w14:textId="77777777" w:rsidR="007F1112" w:rsidRPr="00074E6A" w:rsidRDefault="007F1112" w:rsidP="005F28BC">
            <w:pPr>
              <w:snapToGrid w:val="0"/>
              <w:ind w:left="142"/>
              <w:rPr>
                <w:rFonts w:cs="Arial"/>
              </w:rPr>
            </w:pPr>
            <w:r w:rsidRPr="00074E6A">
              <w:rPr>
                <w:rFonts w:cs="Arial"/>
              </w:rPr>
              <w:t>7.</w:t>
            </w:r>
          </w:p>
        </w:tc>
        <w:tc>
          <w:tcPr>
            <w:tcW w:w="3686" w:type="dxa"/>
          </w:tcPr>
          <w:p w14:paraId="7237B058" w14:textId="77777777" w:rsidR="007F1112" w:rsidRPr="00074E6A" w:rsidRDefault="007F1112" w:rsidP="005F28BC">
            <w:pPr>
              <w:spacing w:after="120"/>
              <w:contextualSpacing/>
              <w:rPr>
                <w:rFonts w:cs="Arial"/>
                <w:b/>
                <w:bCs/>
              </w:rPr>
            </w:pPr>
            <w:r w:rsidRPr="00074E6A">
              <w:rPr>
                <w:rFonts w:eastAsia="Times New Roman" w:cs="Tahoma"/>
                <w:b/>
                <w:kern w:val="1"/>
                <w:sz w:val="24"/>
                <w:szCs w:val="24"/>
              </w:rPr>
              <w:t>Maksymalny limit dofinansowania</w:t>
            </w:r>
          </w:p>
        </w:tc>
        <w:tc>
          <w:tcPr>
            <w:tcW w:w="6411" w:type="dxa"/>
          </w:tcPr>
          <w:p w14:paraId="5D751FB8" w14:textId="77777777" w:rsidR="007F1112" w:rsidRPr="00074E6A" w:rsidRDefault="007F1112" w:rsidP="005F28BC">
            <w:pPr>
              <w:snapToGrid w:val="0"/>
              <w:ind w:left="142"/>
              <w:rPr>
                <w:rFonts w:cs="Arial"/>
              </w:rPr>
            </w:pPr>
            <w:r w:rsidRPr="00074E6A">
              <w:rPr>
                <w:rFonts w:cs="Arial"/>
              </w:rPr>
              <w:t xml:space="preserve"> W ramach tego kryterium sprawdzane jest czy wyrażony procentowo (%) poziom dofinansowania projektu nie przekracza maksymalnego limitu </w:t>
            </w:r>
          </w:p>
          <w:p w14:paraId="714ECA81" w14:textId="77777777" w:rsidR="007F1112" w:rsidRPr="00074E6A" w:rsidRDefault="007F1112" w:rsidP="005F28BC">
            <w:pPr>
              <w:snapToGrid w:val="0"/>
              <w:ind w:left="142"/>
              <w:rPr>
                <w:rFonts w:cs="Arial"/>
              </w:rPr>
            </w:pPr>
            <w:r w:rsidRPr="00074E6A">
              <w:rPr>
                <w:rFonts w:cs="Arial"/>
              </w:rPr>
              <w:t xml:space="preserve">Maksymalny limit dofinansowania środków EFRR wynosi 90% wydatków kwalifikowalnych. </w:t>
            </w:r>
          </w:p>
        </w:tc>
        <w:tc>
          <w:tcPr>
            <w:tcW w:w="3653" w:type="dxa"/>
          </w:tcPr>
          <w:p w14:paraId="76BBAFF2" w14:textId="77777777" w:rsidR="007F1112" w:rsidRPr="00074E6A" w:rsidRDefault="007F1112" w:rsidP="005F28BC">
            <w:pPr>
              <w:snapToGrid w:val="0"/>
              <w:ind w:left="142"/>
              <w:jc w:val="center"/>
              <w:rPr>
                <w:rFonts w:cs="Arial"/>
                <w:b/>
                <w:bCs/>
              </w:rPr>
            </w:pPr>
            <w:r w:rsidRPr="00074E6A">
              <w:rPr>
                <w:rFonts w:cs="Arial"/>
                <w:b/>
                <w:bCs/>
              </w:rPr>
              <w:t>Tak/Nie</w:t>
            </w:r>
          </w:p>
          <w:p w14:paraId="1959C523"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23EC8AAF"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4491338A" w14:textId="77777777" w:rsidR="007F1112" w:rsidRPr="00074E6A" w:rsidRDefault="007F1112" w:rsidP="005F28BC">
            <w:pPr>
              <w:snapToGrid w:val="0"/>
              <w:ind w:left="142"/>
              <w:jc w:val="center"/>
              <w:rPr>
                <w:rFonts w:cs="Arial"/>
              </w:rPr>
            </w:pPr>
          </w:p>
          <w:p w14:paraId="1173186A"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077C67D6" w14:textId="77777777" w:rsidR="007F1112" w:rsidRPr="00074E6A" w:rsidRDefault="007F1112" w:rsidP="005F28BC">
            <w:pPr>
              <w:snapToGrid w:val="0"/>
              <w:ind w:left="142"/>
              <w:rPr>
                <w:rFonts w:cs="Arial"/>
              </w:rPr>
            </w:pPr>
          </w:p>
        </w:tc>
      </w:tr>
      <w:tr w:rsidR="007F1112" w:rsidRPr="00074E6A" w14:paraId="305C8EF1" w14:textId="77777777" w:rsidTr="005F28BC">
        <w:trPr>
          <w:trHeight w:val="952"/>
        </w:trPr>
        <w:tc>
          <w:tcPr>
            <w:tcW w:w="709" w:type="dxa"/>
          </w:tcPr>
          <w:p w14:paraId="33E98803" w14:textId="77777777" w:rsidR="007F1112" w:rsidRPr="00074E6A" w:rsidRDefault="007F1112" w:rsidP="005F28BC">
            <w:pPr>
              <w:snapToGrid w:val="0"/>
              <w:ind w:left="142"/>
              <w:rPr>
                <w:rFonts w:cs="Arial"/>
              </w:rPr>
            </w:pPr>
            <w:r w:rsidRPr="00074E6A">
              <w:rPr>
                <w:rFonts w:cs="Arial"/>
              </w:rPr>
              <w:t>8.</w:t>
            </w:r>
          </w:p>
        </w:tc>
        <w:tc>
          <w:tcPr>
            <w:tcW w:w="3686" w:type="dxa"/>
          </w:tcPr>
          <w:p w14:paraId="2113B77B"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Pomoc publiczna</w:t>
            </w:r>
          </w:p>
        </w:tc>
        <w:tc>
          <w:tcPr>
            <w:tcW w:w="6411" w:type="dxa"/>
          </w:tcPr>
          <w:p w14:paraId="0C729BBD" w14:textId="77777777" w:rsidR="007F1112" w:rsidRPr="00074E6A" w:rsidDel="00560372" w:rsidRDefault="007F1112" w:rsidP="005F28BC">
            <w:pPr>
              <w:snapToGrid w:val="0"/>
              <w:spacing w:after="200" w:line="276" w:lineRule="auto"/>
              <w:rPr>
                <w:rFonts w:cs="Arial"/>
                <w:kern w:val="1"/>
              </w:rPr>
            </w:pPr>
            <w:r w:rsidRPr="00074E6A">
              <w:rPr>
                <w:rFonts w:cs="Arial"/>
                <w:kern w:val="1"/>
              </w:rPr>
              <w:t xml:space="preserve">W ramach tego kryterium  weryfikowane jest czy Wnioskodawca prawidłowo zakwalifikował projekt pod kątem braku występowania pomocy publicznej/ pomocy de minimis </w:t>
            </w:r>
          </w:p>
        </w:tc>
        <w:tc>
          <w:tcPr>
            <w:tcW w:w="3653" w:type="dxa"/>
          </w:tcPr>
          <w:p w14:paraId="23CD6207" w14:textId="77777777" w:rsidR="007F1112" w:rsidRPr="00074E6A" w:rsidRDefault="007F1112" w:rsidP="005F28BC">
            <w:pPr>
              <w:snapToGrid w:val="0"/>
              <w:ind w:left="142"/>
              <w:jc w:val="center"/>
              <w:rPr>
                <w:rFonts w:cs="Arial"/>
                <w:b/>
                <w:bCs/>
              </w:rPr>
            </w:pPr>
            <w:r w:rsidRPr="00074E6A">
              <w:rPr>
                <w:rFonts w:cs="Arial"/>
                <w:b/>
                <w:bCs/>
              </w:rPr>
              <w:t>Tak/Nie</w:t>
            </w:r>
          </w:p>
          <w:p w14:paraId="19365B25"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5553618C"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7AD22028" w14:textId="77777777" w:rsidR="007F1112" w:rsidRPr="00074E6A" w:rsidRDefault="007F1112" w:rsidP="005F28BC">
            <w:pPr>
              <w:snapToGrid w:val="0"/>
              <w:ind w:left="142"/>
              <w:jc w:val="center"/>
              <w:rPr>
                <w:rFonts w:cs="Arial"/>
                <w:b/>
                <w:bCs/>
              </w:rPr>
            </w:pPr>
          </w:p>
          <w:p w14:paraId="6A2898BD" w14:textId="77777777" w:rsidR="007F1112" w:rsidRPr="00074E6A" w:rsidRDefault="007F1112" w:rsidP="005F28BC">
            <w:pPr>
              <w:snapToGrid w:val="0"/>
              <w:ind w:left="142"/>
              <w:jc w:val="center"/>
              <w:rPr>
                <w:rFonts w:cs="Arial"/>
              </w:rPr>
            </w:pPr>
          </w:p>
          <w:p w14:paraId="32786E64"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512FC31A" w14:textId="77777777" w:rsidR="007F1112" w:rsidRPr="00074E6A" w:rsidRDefault="007F1112" w:rsidP="005F28BC">
            <w:pPr>
              <w:snapToGrid w:val="0"/>
              <w:ind w:left="142"/>
              <w:jc w:val="center"/>
              <w:rPr>
                <w:rFonts w:cs="Arial"/>
                <w:b/>
                <w:bCs/>
              </w:rPr>
            </w:pPr>
          </w:p>
        </w:tc>
      </w:tr>
    </w:tbl>
    <w:p w14:paraId="69E48CDD" w14:textId="77777777" w:rsidR="007F1112" w:rsidRDefault="007F1112" w:rsidP="007F1112">
      <w:pPr>
        <w:rPr>
          <w:rFonts w:eastAsia="Times New Roman" w:cs="Arial"/>
          <w:bCs/>
          <w:sz w:val="28"/>
          <w:szCs w:val="28"/>
        </w:rPr>
      </w:pPr>
    </w:p>
    <w:p w14:paraId="12A79703" w14:textId="77777777" w:rsidR="007F1112" w:rsidRDefault="007F1112">
      <w:pPr>
        <w:rPr>
          <w:rFonts w:eastAsia="Times New Roman" w:cs="Arial"/>
          <w:bCs/>
          <w:sz w:val="28"/>
          <w:szCs w:val="28"/>
        </w:rPr>
      </w:pPr>
    </w:p>
    <w:p w14:paraId="4226ABD7" w14:textId="59860753"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25" w:name="_Toc11880536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25"/>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6" w:name="_Toc118805364"/>
      <w:r w:rsidRPr="00DF0C08">
        <w:rPr>
          <w:rFonts w:asciiTheme="minorHAnsi" w:eastAsia="Times New Roman" w:hAnsiTheme="minorHAnsi" w:cs="Arial"/>
          <w:spacing w:val="15"/>
        </w:rPr>
        <w:t>a. Kryteria merytoryczne ogólne dla wszystkich osi priorytetowych RPO WD 2014-2020 – zakres EFRR</w:t>
      </w:r>
      <w:bookmarkEnd w:id="126"/>
    </w:p>
    <w:p w14:paraId="6592342D" w14:textId="77777777" w:rsidR="0032251B" w:rsidRPr="00145481" w:rsidRDefault="0032251B" w:rsidP="00145481">
      <w:pPr>
        <w:jc w:val="center"/>
        <w:rPr>
          <w:b/>
        </w:rPr>
      </w:pPr>
      <w:bookmarkStart w:id="127" w:name="_Toc517084192"/>
      <w:bookmarkStart w:id="128" w:name="_Toc517092132"/>
      <w:bookmarkStart w:id="129" w:name="_Toc517092303"/>
      <w:bookmarkStart w:id="130" w:name="_Toc517334481"/>
      <w:bookmarkStart w:id="131" w:name="_Toc527969683"/>
      <w:r w:rsidRPr="00145481">
        <w:rPr>
          <w:b/>
        </w:rPr>
        <w:t>Ocena finansowo-ekonomiczna projektu</w:t>
      </w:r>
      <w:bookmarkEnd w:id="127"/>
      <w:bookmarkEnd w:id="128"/>
      <w:bookmarkEnd w:id="129"/>
      <w:bookmarkEnd w:id="130"/>
      <w:bookmarkEnd w:id="13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F13F19" w:rsidRPr="00DF0C08" w14:paraId="1D7E6124" w14:textId="77777777" w:rsidTr="000D47A2">
        <w:trPr>
          <w:trHeight w:val="1467"/>
        </w:trPr>
        <w:tc>
          <w:tcPr>
            <w:tcW w:w="709" w:type="dxa"/>
          </w:tcPr>
          <w:p w14:paraId="4074F2AC" w14:textId="25EC5FB9" w:rsidR="00F13F19" w:rsidRDefault="00F13F19" w:rsidP="00F13F19">
            <w:pPr>
              <w:snapToGrid w:val="0"/>
              <w:rPr>
                <w:rFonts w:cs="Arial"/>
              </w:rPr>
            </w:pPr>
            <w:r>
              <w:rPr>
                <w:rFonts w:cs="Arial"/>
              </w:rPr>
              <w:t>8.</w:t>
            </w:r>
          </w:p>
        </w:tc>
        <w:tc>
          <w:tcPr>
            <w:tcW w:w="3686" w:type="dxa"/>
          </w:tcPr>
          <w:p w14:paraId="78210243" w14:textId="77777777" w:rsidR="00F13F19" w:rsidRDefault="00F13F19" w:rsidP="00F13F19">
            <w:pPr>
              <w:snapToGrid w:val="0"/>
              <w:rPr>
                <w:rFonts w:cs="Arial"/>
                <w:b/>
                <w:color w:val="FF0000"/>
              </w:rPr>
            </w:pPr>
            <w:r w:rsidRPr="00815601">
              <w:rPr>
                <w:rFonts w:cs="Arial"/>
                <w:b/>
                <w:color w:val="FF0000"/>
              </w:rPr>
              <w:t>Efektywność finansowa beneficjenta</w:t>
            </w:r>
          </w:p>
          <w:p w14:paraId="2560BE2D" w14:textId="77777777" w:rsidR="00F13F19" w:rsidRPr="007777D7" w:rsidRDefault="00F13F19" w:rsidP="00F13F19">
            <w:pPr>
              <w:snapToGrid w:val="0"/>
              <w:spacing w:after="0" w:line="240" w:lineRule="auto"/>
              <w:rPr>
                <w:rFonts w:cs="Arial"/>
                <w:b/>
                <w:bCs/>
                <w:color w:val="FF0000"/>
                <w:u w:val="single"/>
              </w:rPr>
            </w:pPr>
            <w:r>
              <w:rPr>
                <w:rFonts w:cs="Arial"/>
                <w:b/>
                <w:bCs/>
                <w:color w:val="FF0000"/>
                <w:u w:val="single"/>
              </w:rPr>
              <w:t>(k</w:t>
            </w:r>
            <w:r w:rsidRPr="007777D7">
              <w:rPr>
                <w:rFonts w:cs="Arial"/>
                <w:b/>
                <w:bCs/>
                <w:color w:val="FF0000"/>
                <w:u w:val="single"/>
              </w:rPr>
              <w:t>ryterium dotyczy tylko naboru w</w:t>
            </w:r>
            <w:r>
              <w:rPr>
                <w:rFonts w:cs="Arial"/>
                <w:b/>
                <w:bCs/>
                <w:color w:val="FF0000"/>
                <w:u w:val="single"/>
              </w:rPr>
              <w:t> </w:t>
            </w:r>
            <w:r w:rsidRPr="007777D7">
              <w:rPr>
                <w:rFonts w:cs="Arial"/>
                <w:b/>
                <w:bCs/>
                <w:color w:val="FF0000"/>
                <w:u w:val="single"/>
              </w:rPr>
              <w:t>trybie konkursowym w ramach działania 12.1</w:t>
            </w:r>
            <w:r>
              <w:rPr>
                <w:rFonts w:cs="Arial"/>
                <w:b/>
                <w:bCs/>
                <w:color w:val="FF0000"/>
                <w:u w:val="single"/>
              </w:rPr>
              <w:t>)</w:t>
            </w:r>
            <w:r w:rsidRPr="007777D7">
              <w:rPr>
                <w:rFonts w:cs="Arial"/>
                <w:b/>
                <w:bCs/>
                <w:color w:val="FF0000"/>
                <w:u w:val="single"/>
              </w:rPr>
              <w:t xml:space="preserve"> </w:t>
            </w:r>
          </w:p>
          <w:p w14:paraId="618E8813" w14:textId="77777777" w:rsidR="00F13F19" w:rsidRPr="00DF0C08" w:rsidRDefault="00F13F19" w:rsidP="00F13F19">
            <w:pPr>
              <w:snapToGrid w:val="0"/>
              <w:rPr>
                <w:rFonts w:cs="Arial"/>
                <w:b/>
              </w:rPr>
            </w:pPr>
          </w:p>
        </w:tc>
        <w:tc>
          <w:tcPr>
            <w:tcW w:w="6804" w:type="dxa"/>
          </w:tcPr>
          <w:p w14:paraId="0B6C8550" w14:textId="77777777" w:rsidR="00F13F19" w:rsidRDefault="00F13F19" w:rsidP="00F13F19">
            <w:pPr>
              <w:snapToGrid w:val="0"/>
              <w:spacing w:after="0" w:line="240" w:lineRule="auto"/>
              <w:rPr>
                <w:rFonts w:cs="Arial"/>
                <w:color w:val="FF0000"/>
              </w:rPr>
            </w:pPr>
            <w:r w:rsidRPr="00815601">
              <w:rPr>
                <w:rFonts w:cs="Arial"/>
                <w:color w:val="FF0000"/>
              </w:rPr>
              <w:t>W ramach kryterium będzie sprawdzane</w:t>
            </w:r>
            <w:r>
              <w:rPr>
                <w:rFonts w:cs="Arial"/>
                <w:color w:val="FF0000"/>
              </w:rPr>
              <w:t>,</w:t>
            </w:r>
            <w:r w:rsidRPr="00815601">
              <w:rPr>
                <w:rFonts w:cs="Arial"/>
                <w:color w:val="FF0000"/>
              </w:rPr>
              <w:t xml:space="preserve"> czy przedstawione wskaźniki dają gwarancję realizacji inwestycji przez podmiot, który wykazuje wysoką efektywność finansową.</w:t>
            </w:r>
          </w:p>
          <w:p w14:paraId="5D43140B" w14:textId="77777777" w:rsidR="00F13F19" w:rsidRPr="00815601" w:rsidRDefault="00F13F19" w:rsidP="00F13F19">
            <w:pPr>
              <w:snapToGrid w:val="0"/>
              <w:spacing w:after="0" w:line="240" w:lineRule="auto"/>
              <w:rPr>
                <w:rFonts w:cs="Arial"/>
                <w:color w:val="FF0000"/>
              </w:rPr>
            </w:pPr>
          </w:p>
          <w:p w14:paraId="7164DCDC" w14:textId="77777777" w:rsidR="00F13F19" w:rsidRPr="00815601" w:rsidRDefault="00F13F19" w:rsidP="00F13F19">
            <w:pPr>
              <w:snapToGrid w:val="0"/>
              <w:spacing w:after="0" w:line="240" w:lineRule="auto"/>
              <w:rPr>
                <w:rFonts w:cs="Arial"/>
                <w:color w:val="FF0000"/>
              </w:rPr>
            </w:pPr>
            <w:r w:rsidRPr="00815601">
              <w:rPr>
                <w:rFonts w:cs="Arial"/>
                <w:color w:val="FF0000"/>
              </w:rPr>
              <w:t>Weryfikacji podlegać będą 3 wskaźniki za 2020 r. :</w:t>
            </w:r>
          </w:p>
          <w:p w14:paraId="4579CF38" w14:textId="77777777" w:rsidR="00F13F19" w:rsidRPr="00815601" w:rsidRDefault="00F13F19" w:rsidP="00F13F19">
            <w:pPr>
              <w:snapToGrid w:val="0"/>
              <w:spacing w:after="0" w:line="240" w:lineRule="auto"/>
              <w:rPr>
                <w:rFonts w:cs="Arial"/>
                <w:color w:val="FF0000"/>
              </w:rPr>
            </w:pPr>
          </w:p>
          <w:p w14:paraId="6D0F7560" w14:textId="77777777" w:rsidR="00F13F19" w:rsidRPr="00815601" w:rsidRDefault="00F13F19" w:rsidP="00F13F19">
            <w:pPr>
              <w:snapToGrid w:val="0"/>
              <w:spacing w:after="0" w:line="240" w:lineRule="auto"/>
              <w:rPr>
                <w:rFonts w:cs="Arial"/>
                <w:color w:val="FF0000"/>
              </w:rPr>
            </w:pPr>
            <w:r w:rsidRPr="00815601">
              <w:rPr>
                <w:rFonts w:cs="Arial"/>
                <w:color w:val="FF0000"/>
              </w:rPr>
              <w:t>1. Wskaźnik bieżącej płynności finansowej = aktywa bieżące/ zobowiązania bieżące</w:t>
            </w:r>
          </w:p>
          <w:p w14:paraId="0516E282" w14:textId="77777777" w:rsidR="00F13F19" w:rsidRPr="00815601" w:rsidRDefault="00F13F19" w:rsidP="00F13F19">
            <w:pPr>
              <w:snapToGrid w:val="0"/>
              <w:spacing w:after="0" w:line="240" w:lineRule="auto"/>
              <w:rPr>
                <w:rFonts w:cs="Arial"/>
                <w:color w:val="FF0000"/>
              </w:rPr>
            </w:pPr>
            <w:r w:rsidRPr="00815601">
              <w:rPr>
                <w:rFonts w:cs="Arial"/>
                <w:color w:val="FF0000"/>
              </w:rPr>
              <w:t>2. Wskaźnik udziału kapitałów własnych w finansowaniu majątku = kapitały własne / aktywa ogółem</w:t>
            </w:r>
          </w:p>
          <w:p w14:paraId="59FC47CD" w14:textId="77777777" w:rsidR="00F13F19" w:rsidRPr="00815601" w:rsidRDefault="00F13F19" w:rsidP="00F13F19">
            <w:pPr>
              <w:snapToGrid w:val="0"/>
              <w:spacing w:after="0" w:line="240" w:lineRule="auto"/>
              <w:rPr>
                <w:rFonts w:cs="Arial"/>
                <w:color w:val="FF0000"/>
              </w:rPr>
            </w:pPr>
            <w:r w:rsidRPr="00815601">
              <w:rPr>
                <w:rFonts w:cs="Arial"/>
                <w:color w:val="FF0000"/>
              </w:rPr>
              <w:t>3.  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3E5B749D" w14:textId="77777777" w:rsidR="00F13F19" w:rsidRPr="00815601" w:rsidRDefault="00F13F19" w:rsidP="00F13F19">
            <w:pPr>
              <w:snapToGrid w:val="0"/>
              <w:spacing w:after="0" w:line="240" w:lineRule="auto"/>
              <w:rPr>
                <w:rFonts w:cs="Arial"/>
                <w:color w:val="FF0000"/>
              </w:rPr>
            </w:pPr>
          </w:p>
          <w:p w14:paraId="55958F83" w14:textId="77777777" w:rsidR="00F13F19" w:rsidRPr="00815601" w:rsidRDefault="00F13F19" w:rsidP="00F13F19">
            <w:pPr>
              <w:snapToGrid w:val="0"/>
              <w:spacing w:after="0" w:line="240" w:lineRule="auto"/>
              <w:rPr>
                <w:rFonts w:cs="Arial"/>
                <w:color w:val="FF0000"/>
              </w:rPr>
            </w:pPr>
            <w:r w:rsidRPr="00815601">
              <w:rPr>
                <w:rFonts w:cs="Arial"/>
                <w:color w:val="FF0000"/>
              </w:rPr>
              <w:t>Ocena cząstkowa poszczególnych wskaźników, wpływająca na ostateczne  spełnienie kryterium „efektywności finansowej beneficjenta”:</w:t>
            </w:r>
          </w:p>
          <w:p w14:paraId="65AF84AE" w14:textId="77777777" w:rsidR="00F13F19" w:rsidRDefault="00F13F19" w:rsidP="00F13F19">
            <w:pPr>
              <w:snapToGrid w:val="0"/>
              <w:spacing w:after="0" w:line="240" w:lineRule="auto"/>
              <w:rPr>
                <w:rFonts w:cs="Arial"/>
                <w:color w:val="FF0000"/>
              </w:rPr>
            </w:pPr>
          </w:p>
          <w:p w14:paraId="1981FD3A"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1 </w:t>
            </w:r>
          </w:p>
          <w:p w14:paraId="2ADC50C5" w14:textId="77777777" w:rsidR="00F13F19" w:rsidRPr="00815601" w:rsidRDefault="00F13F19" w:rsidP="00F13F19">
            <w:pPr>
              <w:snapToGrid w:val="0"/>
              <w:spacing w:after="0" w:line="240" w:lineRule="auto"/>
              <w:rPr>
                <w:rFonts w:cs="Arial"/>
                <w:color w:val="FF0000"/>
              </w:rPr>
            </w:pPr>
            <w:r w:rsidRPr="00815601">
              <w:rPr>
                <w:rFonts w:cs="Arial"/>
                <w:color w:val="FF0000"/>
              </w:rPr>
              <w:t>Wskaźnik bieżącej płynności finansowej = aktywa bieżące / zobowiązania bieżące</w:t>
            </w:r>
          </w:p>
          <w:p w14:paraId="61135FF8"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F559518"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niż 1,10</w:t>
            </w:r>
          </w:p>
          <w:p w14:paraId="5145980E"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od 0,80 ale mniejsza lub równa 1,10</w:t>
            </w:r>
          </w:p>
          <w:p w14:paraId="75E71EDC"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od 0,50 ale mniejsza lub równa 0,80</w:t>
            </w:r>
          </w:p>
          <w:p w14:paraId="3E97CC97"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lub równa 0,50</w:t>
            </w:r>
          </w:p>
          <w:p w14:paraId="6090A1A2"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punktacja:3 pkt</w:t>
            </w:r>
          </w:p>
          <w:p w14:paraId="2795A975" w14:textId="77777777" w:rsidR="00F13F19" w:rsidRDefault="00F13F19" w:rsidP="00F13F19">
            <w:pPr>
              <w:snapToGrid w:val="0"/>
              <w:spacing w:after="0" w:line="240" w:lineRule="auto"/>
              <w:rPr>
                <w:rFonts w:cs="Arial"/>
                <w:color w:val="FF0000"/>
              </w:rPr>
            </w:pPr>
          </w:p>
          <w:p w14:paraId="3392ACAB" w14:textId="77777777" w:rsidR="00F13F19" w:rsidRPr="00815601" w:rsidRDefault="00F13F19" w:rsidP="00F13F19">
            <w:pPr>
              <w:snapToGrid w:val="0"/>
              <w:spacing w:after="0" w:line="240" w:lineRule="auto"/>
              <w:rPr>
                <w:rFonts w:cs="Arial"/>
                <w:color w:val="FF0000"/>
              </w:rPr>
            </w:pPr>
            <w:r w:rsidRPr="00815601">
              <w:rPr>
                <w:rFonts w:cs="Arial"/>
                <w:color w:val="FF0000"/>
              </w:rPr>
              <w:t>Ad. 2</w:t>
            </w:r>
          </w:p>
          <w:p w14:paraId="1CF6FAAF" w14:textId="77777777" w:rsidR="00F13F19" w:rsidRPr="00815601" w:rsidRDefault="00F13F19" w:rsidP="00F13F19">
            <w:pPr>
              <w:snapToGrid w:val="0"/>
              <w:spacing w:after="0" w:line="240" w:lineRule="auto"/>
              <w:rPr>
                <w:rFonts w:cs="Arial"/>
                <w:color w:val="FF0000"/>
              </w:rPr>
            </w:pPr>
            <w:r w:rsidRPr="00815601">
              <w:rPr>
                <w:rFonts w:cs="Arial"/>
                <w:color w:val="FF0000"/>
              </w:rPr>
              <w:t>Wskaźnik udziału kapitałów własnych w finansowaniu majątku = kapitały własne / aktywa ogółem Zasady oceny kryterium:</w:t>
            </w:r>
          </w:p>
          <w:p w14:paraId="49FBC7E4"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lub równa 0,50</w:t>
            </w:r>
          </w:p>
          <w:p w14:paraId="5B305822"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lub równa 0,40 ale</w:t>
            </w:r>
            <w:r>
              <w:rPr>
                <w:rFonts w:cs="Arial"/>
                <w:color w:val="FF0000"/>
              </w:rPr>
              <w:t> </w:t>
            </w:r>
            <w:r w:rsidRPr="00815601">
              <w:rPr>
                <w:rFonts w:cs="Arial"/>
                <w:color w:val="FF0000"/>
              </w:rPr>
              <w:t>mniejsza niż 0,50</w:t>
            </w:r>
          </w:p>
          <w:p w14:paraId="68B1F62D"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lub równa 0,35 ale</w:t>
            </w:r>
            <w:r>
              <w:rPr>
                <w:rFonts w:cs="Arial"/>
                <w:color w:val="FF0000"/>
              </w:rPr>
              <w:t> </w:t>
            </w:r>
            <w:r w:rsidRPr="00815601">
              <w:rPr>
                <w:rFonts w:cs="Arial"/>
                <w:color w:val="FF0000"/>
              </w:rPr>
              <w:t>mniejsza niż 0,40</w:t>
            </w:r>
          </w:p>
          <w:p w14:paraId="0E3E16C9"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niż 0,35</w:t>
            </w:r>
          </w:p>
          <w:p w14:paraId="7EFCC8D9"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42B23700" w14:textId="77777777" w:rsidR="00F13F19" w:rsidRPr="00815601" w:rsidRDefault="00F13F19" w:rsidP="00F13F19">
            <w:pPr>
              <w:snapToGrid w:val="0"/>
              <w:spacing w:after="0" w:line="240" w:lineRule="auto"/>
              <w:rPr>
                <w:rFonts w:cs="Arial"/>
                <w:color w:val="FF0000"/>
              </w:rPr>
            </w:pPr>
          </w:p>
          <w:p w14:paraId="49F4D2BE"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3 </w:t>
            </w:r>
          </w:p>
          <w:p w14:paraId="50459166" w14:textId="77777777" w:rsidR="00F13F19" w:rsidRPr="00815601" w:rsidRDefault="00F13F19" w:rsidP="00F13F19">
            <w:pPr>
              <w:snapToGrid w:val="0"/>
              <w:spacing w:after="0" w:line="240" w:lineRule="auto"/>
              <w:rPr>
                <w:rFonts w:cs="Arial"/>
                <w:color w:val="FF0000"/>
              </w:rPr>
            </w:pPr>
            <w:r w:rsidRPr="00815601">
              <w:rPr>
                <w:rFonts w:cs="Arial"/>
                <w:color w:val="FF0000"/>
              </w:rPr>
              <w:t>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17E7CFBF"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319961F"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od 3,00%</w:t>
            </w:r>
          </w:p>
          <w:p w14:paraId="77A104E4"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mniejsza od 3,00% ale większa lub równa 1,00%</w:t>
            </w:r>
          </w:p>
          <w:p w14:paraId="774592AA" w14:textId="77777777" w:rsidR="00F13F19" w:rsidRPr="00815601" w:rsidRDefault="00F13F19" w:rsidP="00F13F19">
            <w:pPr>
              <w:snapToGrid w:val="0"/>
              <w:spacing w:after="0" w:line="240" w:lineRule="auto"/>
              <w:rPr>
                <w:rFonts w:cs="Arial"/>
                <w:color w:val="FF0000"/>
              </w:rPr>
            </w:pPr>
            <w:r w:rsidRPr="00815601">
              <w:rPr>
                <w:rFonts w:cs="Arial"/>
                <w:color w:val="FF0000"/>
              </w:rPr>
              <w:t>• 1pkt – jeżeli wartość wskaźnika jest mniejsza od 1% ale większa lub równa 0%</w:t>
            </w:r>
          </w:p>
          <w:p w14:paraId="43187D11"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od 0%</w:t>
            </w:r>
          </w:p>
          <w:p w14:paraId="1D82D204"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3EBF98F4" w14:textId="77777777" w:rsidR="00F13F19" w:rsidRPr="00815601" w:rsidRDefault="00F13F19" w:rsidP="00F13F19">
            <w:pPr>
              <w:snapToGrid w:val="0"/>
              <w:spacing w:after="0" w:line="240" w:lineRule="auto"/>
              <w:rPr>
                <w:rFonts w:cs="Arial"/>
                <w:color w:val="FF0000"/>
              </w:rPr>
            </w:pPr>
            <w:r w:rsidRPr="00815601">
              <w:rPr>
                <w:rFonts w:cs="Arial"/>
                <w:color w:val="FF0000"/>
              </w:rPr>
              <w:t>W tak przedstawionej metodologii ekspert będzie mógł przyznać w</w:t>
            </w:r>
            <w:r>
              <w:rPr>
                <w:rFonts w:cs="Arial"/>
                <w:color w:val="FF0000"/>
              </w:rPr>
              <w:t> </w:t>
            </w:r>
            <w:r w:rsidRPr="00815601">
              <w:rPr>
                <w:rFonts w:cs="Arial"/>
                <w:color w:val="FF0000"/>
              </w:rPr>
              <w:t xml:space="preserve">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575B96A4" w14:textId="77777777" w:rsidR="00F13F19" w:rsidRPr="00815601" w:rsidRDefault="00F13F19" w:rsidP="00F13F19">
            <w:pPr>
              <w:snapToGrid w:val="0"/>
              <w:spacing w:after="0" w:line="240" w:lineRule="auto"/>
              <w:rPr>
                <w:rFonts w:cs="Arial"/>
                <w:color w:val="FF0000"/>
              </w:rPr>
            </w:pPr>
          </w:p>
          <w:p w14:paraId="6FAEEEC9" w14:textId="77777777" w:rsidR="00F13F19" w:rsidRPr="00815601" w:rsidRDefault="00F13F19" w:rsidP="00F13F19">
            <w:pPr>
              <w:snapToGrid w:val="0"/>
              <w:spacing w:after="0" w:line="240" w:lineRule="auto"/>
              <w:rPr>
                <w:rFonts w:cs="Arial"/>
                <w:color w:val="FF0000"/>
              </w:rPr>
            </w:pPr>
            <w:r w:rsidRPr="00815601">
              <w:rPr>
                <w:rFonts w:cs="Arial"/>
                <w:color w:val="FF0000"/>
              </w:rPr>
              <w:t>Kryterium będzie weryfikowane w oparciu o zapisy wniosku o</w:t>
            </w:r>
            <w:r>
              <w:rPr>
                <w:rFonts w:cs="Arial"/>
                <w:color w:val="FF0000"/>
              </w:rPr>
              <w:t> </w:t>
            </w:r>
            <w:r w:rsidRPr="00815601">
              <w:rPr>
                <w:rFonts w:cs="Arial"/>
                <w:color w:val="FF0000"/>
              </w:rPr>
              <w:t xml:space="preserve">dofinansowanie. Łączna  ilość punktów w tym kryterium będzie służyła tylko i wyłącznie  do ostatecznej oceny spełniania kryterium efektywności finansowej. Oznacza to, iż punkty te nie sumują  z punktami wynikającymi z pozostałych kryteriów w tym naborze.  </w:t>
            </w:r>
          </w:p>
          <w:p w14:paraId="250B93BA" w14:textId="77777777" w:rsidR="00F13F19" w:rsidRPr="00815601" w:rsidRDefault="00F13F19" w:rsidP="00F13F19">
            <w:pPr>
              <w:snapToGrid w:val="0"/>
              <w:spacing w:after="0" w:line="240" w:lineRule="auto"/>
              <w:rPr>
                <w:rFonts w:cs="Arial"/>
                <w:color w:val="FF0000"/>
              </w:rPr>
            </w:pPr>
          </w:p>
          <w:p w14:paraId="482F000A" w14:textId="77777777" w:rsidR="00F13F19" w:rsidRPr="00815601" w:rsidRDefault="00F13F19" w:rsidP="00F13F19">
            <w:pPr>
              <w:snapToGrid w:val="0"/>
              <w:spacing w:after="0" w:line="240" w:lineRule="auto"/>
              <w:rPr>
                <w:rFonts w:cs="Arial"/>
                <w:color w:val="FF0000"/>
              </w:rPr>
            </w:pPr>
            <w:r w:rsidRPr="00815601">
              <w:rPr>
                <w:rFonts w:cs="Arial"/>
                <w:color w:val="FF0000"/>
              </w:rPr>
              <w:t>UWAGA: W przypadku projektów partnerskich obowiązek spełnienia kryterium dotyczy zarówno wnioskodawcy (Lidera w przypadku projektów partnerskich), jak i Partnera/-ów w projekcie. Każdy z</w:t>
            </w:r>
            <w:r>
              <w:rPr>
                <w:rFonts w:cs="Arial"/>
                <w:color w:val="FF0000"/>
              </w:rPr>
              <w:t> </w:t>
            </w:r>
            <w:r w:rsidRPr="00815601">
              <w:rPr>
                <w:rFonts w:cs="Arial"/>
                <w:color w:val="FF0000"/>
              </w:rPr>
              <w:t>ww.</w:t>
            </w:r>
            <w:r>
              <w:rPr>
                <w:rFonts w:cs="Arial"/>
                <w:color w:val="FF0000"/>
              </w:rPr>
              <w:t> </w:t>
            </w:r>
            <w:r w:rsidRPr="00815601">
              <w:rPr>
                <w:rFonts w:cs="Arial"/>
                <w:color w:val="FF0000"/>
              </w:rPr>
              <w:t>pomiotów musi spełnić niezależnie ww. kryterium</w:t>
            </w:r>
            <w:r>
              <w:rPr>
                <w:rFonts w:cs="Arial"/>
                <w:color w:val="FF0000"/>
              </w:rPr>
              <w:t>.</w:t>
            </w:r>
            <w:r w:rsidRPr="00815601">
              <w:rPr>
                <w:rFonts w:cs="Arial"/>
                <w:color w:val="FF0000"/>
              </w:rPr>
              <w:t xml:space="preserve"> </w:t>
            </w:r>
          </w:p>
          <w:p w14:paraId="4E2165AF" w14:textId="77777777" w:rsidR="00F13F19" w:rsidRPr="00815601" w:rsidRDefault="00F13F19" w:rsidP="00F13F19">
            <w:pPr>
              <w:snapToGrid w:val="0"/>
              <w:spacing w:after="0" w:line="240" w:lineRule="auto"/>
              <w:rPr>
                <w:rFonts w:cs="Arial"/>
                <w:color w:val="FF0000"/>
              </w:rPr>
            </w:pPr>
          </w:p>
          <w:p w14:paraId="7246D38C" w14:textId="77777777" w:rsidR="00F13F19" w:rsidRPr="007777D7" w:rsidRDefault="00F13F19" w:rsidP="00F13F19">
            <w:pPr>
              <w:snapToGrid w:val="0"/>
              <w:spacing w:after="0" w:line="240" w:lineRule="auto"/>
              <w:rPr>
                <w:rFonts w:cs="Arial"/>
                <w:b/>
                <w:bCs/>
                <w:color w:val="FF0000"/>
                <w:u w:val="single"/>
              </w:rPr>
            </w:pPr>
            <w:r w:rsidRPr="007777D7">
              <w:rPr>
                <w:rFonts w:cs="Arial"/>
                <w:b/>
                <w:bCs/>
                <w:color w:val="FF0000"/>
                <w:u w:val="single"/>
              </w:rPr>
              <w:t xml:space="preserve">Kryterium dotyczy tylko naboru w trybie konkursowym w ramach działania 12.1. </w:t>
            </w:r>
          </w:p>
          <w:p w14:paraId="340727B4" w14:textId="77777777" w:rsidR="00F13F19" w:rsidRPr="00DF0C08" w:rsidRDefault="00F13F19" w:rsidP="00F13F19">
            <w:pPr>
              <w:suppressAutoHyphens/>
              <w:spacing w:after="0" w:line="240" w:lineRule="auto"/>
              <w:rPr>
                <w:rFonts w:cs="Arial"/>
              </w:rPr>
            </w:pPr>
          </w:p>
        </w:tc>
        <w:tc>
          <w:tcPr>
            <w:tcW w:w="3543" w:type="dxa"/>
          </w:tcPr>
          <w:p w14:paraId="222E8E0F" w14:textId="77777777" w:rsidR="00F13F19" w:rsidRPr="00815601" w:rsidRDefault="00F13F19" w:rsidP="00F13F19">
            <w:pPr>
              <w:snapToGrid w:val="0"/>
              <w:jc w:val="center"/>
              <w:rPr>
                <w:rFonts w:cs="Arial"/>
                <w:color w:val="FF0000"/>
              </w:rPr>
            </w:pPr>
            <w:r w:rsidRPr="00815601">
              <w:rPr>
                <w:rFonts w:cs="Arial"/>
                <w:color w:val="FF0000"/>
              </w:rPr>
              <w:t>Tak/Nie/Nie dotyczy</w:t>
            </w:r>
          </w:p>
          <w:p w14:paraId="6F0C9403" w14:textId="77777777" w:rsidR="00F13F19" w:rsidRPr="00815601" w:rsidRDefault="00F13F19" w:rsidP="00F13F19">
            <w:pPr>
              <w:snapToGrid w:val="0"/>
              <w:jc w:val="center"/>
              <w:rPr>
                <w:rFonts w:cs="Arial"/>
                <w:color w:val="FF0000"/>
              </w:rPr>
            </w:pPr>
            <w:r w:rsidRPr="00815601">
              <w:rPr>
                <w:rFonts w:cs="Arial"/>
                <w:color w:val="FF0000"/>
              </w:rPr>
              <w:t>Kryterium obligatoryjne</w:t>
            </w:r>
          </w:p>
          <w:p w14:paraId="50972AA1" w14:textId="77777777" w:rsidR="00F13F19" w:rsidRPr="00815601" w:rsidRDefault="00F13F19" w:rsidP="00F13F19">
            <w:pPr>
              <w:snapToGrid w:val="0"/>
              <w:jc w:val="center"/>
              <w:rPr>
                <w:rFonts w:cs="Arial"/>
                <w:color w:val="FF0000"/>
              </w:rPr>
            </w:pPr>
            <w:r w:rsidRPr="00815601">
              <w:rPr>
                <w:rFonts w:cs="Arial"/>
                <w:color w:val="FF0000"/>
              </w:rPr>
              <w:t>Niespełnienie kryterium oznacza odrzucenie wniosku.</w:t>
            </w:r>
          </w:p>
          <w:p w14:paraId="118B0653" w14:textId="77777777" w:rsidR="00F13F19" w:rsidRPr="00DF0C08" w:rsidRDefault="00F13F19" w:rsidP="00F13F19">
            <w:pPr>
              <w:autoSpaceDE w:val="0"/>
              <w:autoSpaceDN w:val="0"/>
              <w:adjustRightInd w:val="0"/>
              <w:spacing w:after="0" w:line="240" w:lineRule="auto"/>
              <w:jc w:val="center"/>
              <w:rPr>
                <w:rFonts w:cs="Arial"/>
              </w:rPr>
            </w:pP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37642C3E" w:rsidR="00EA3452" w:rsidRDefault="00EA3452" w:rsidP="00EA3452">
      <w:pPr>
        <w:rPr>
          <w:rFonts w:cs="Tahoma"/>
          <w:b/>
          <w:sz w:val="24"/>
          <w:szCs w:val="24"/>
          <w:u w:val="single"/>
        </w:rPr>
      </w:pPr>
    </w:p>
    <w:p w14:paraId="19021ECB" w14:textId="77777777" w:rsidR="00F13F19" w:rsidRDefault="00F13F19" w:rsidP="00EA3452">
      <w:pPr>
        <w:rPr>
          <w:rFonts w:cs="Tahoma"/>
          <w:b/>
          <w:sz w:val="24"/>
          <w:szCs w:val="24"/>
          <w:u w:val="single"/>
        </w:rPr>
      </w:pPr>
    </w:p>
    <w:p w14:paraId="4B84AA19" w14:textId="77777777" w:rsidR="0032251B" w:rsidRPr="00145481" w:rsidRDefault="0032251B" w:rsidP="00145481">
      <w:pPr>
        <w:jc w:val="center"/>
        <w:rPr>
          <w:b/>
        </w:rPr>
      </w:pPr>
      <w:bookmarkStart w:id="132" w:name="_Toc517084193"/>
      <w:bookmarkStart w:id="133" w:name="_Toc517092133"/>
      <w:bookmarkStart w:id="134" w:name="_Toc517092304"/>
      <w:bookmarkStart w:id="135" w:name="_Toc517334482"/>
      <w:bookmarkStart w:id="136" w:name="_Toc527969684"/>
      <w:r w:rsidRPr="00145481">
        <w:rPr>
          <w:b/>
        </w:rPr>
        <w:t>Ocena projektu pod kątem spełniania kryteriów merytorycznych ogólnych</w:t>
      </w:r>
      <w:bookmarkEnd w:id="132"/>
      <w:bookmarkEnd w:id="133"/>
      <w:bookmarkEnd w:id="134"/>
      <w:bookmarkEnd w:id="135"/>
      <w:bookmarkEnd w:id="13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7" w:name="_Toc11880536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7"/>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8" w:name="_Toc118805366"/>
      <w:r w:rsidRPr="00FC3562">
        <w:t>b.</w:t>
      </w:r>
      <w:r w:rsidR="00981526">
        <w:t xml:space="preserve"> </w:t>
      </w:r>
      <w:r w:rsidR="0032251B" w:rsidRPr="00FC3562">
        <w:t>Kryteria merytoryczne specyficzne – dla poszczególnych działań RPO WD 2014-2020 – zakres EFRR</w:t>
      </w:r>
      <w:bookmarkEnd w:id="138"/>
    </w:p>
    <w:p w14:paraId="5AB774DA" w14:textId="1C95EDC7"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4B0AC1FC" w14:textId="3ECE3472" w:rsidR="005940E2" w:rsidRDefault="00633F94">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6C0C4DF" w14:textId="3CE98B3D" w:rsidR="005940E2" w:rsidRDefault="00633F94">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C4DA788" w14:textId="263A6306" w:rsidR="005940E2" w:rsidRDefault="00633F94">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2A20E473" w14:textId="72A0ED56" w:rsidR="005940E2" w:rsidRDefault="00633F94">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4AE8D3A9" w14:textId="695D2345" w:rsidR="005940E2" w:rsidRDefault="00633F94">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610CE9F6" w14:textId="7E741849" w:rsidR="005940E2" w:rsidRDefault="00633F94">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7786DF7" w14:textId="662600B7" w:rsidR="005940E2" w:rsidRDefault="00633F94">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721F7046" w14:textId="37BA8985" w:rsidR="005940E2" w:rsidRDefault="00633F94">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3B231B93" w14:textId="00240D4A" w:rsidR="005940E2" w:rsidRDefault="00633F94">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4CE5B0D7" w14:textId="6765D4CF" w:rsidR="005940E2" w:rsidRDefault="00633F94">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22BE0B2A" w14:textId="091E8C4C" w:rsidR="005940E2" w:rsidRDefault="00633F94">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BF02AD" w14:textId="313EDCE8" w:rsidR="005940E2" w:rsidRDefault="00633F94">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0DD69E70" w14:textId="40FDB6F0" w:rsidR="005940E2" w:rsidRDefault="00633F94">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7D88DE43" w14:textId="5ADD772A" w:rsidR="005940E2" w:rsidRDefault="00633F94">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06C3BDA9" w14:textId="69D8F568" w:rsidR="005940E2" w:rsidRDefault="00633F94">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1E4F9FB0" w14:textId="451D1C88" w:rsidR="005940E2" w:rsidRDefault="00633F94">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6FADEB9E" w14:textId="08D97FED" w:rsidR="005940E2" w:rsidRDefault="00633F94">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7E34ED94" w14:textId="6BBCFB09" w:rsidR="005940E2" w:rsidRDefault="00633F94">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4F8B373B" w14:textId="7052B1B0" w:rsidR="005940E2" w:rsidRDefault="00633F94">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2AD2C500" w14:textId="19F59563" w:rsidR="005940E2" w:rsidRDefault="00633F94">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72DC606C" w14:textId="67B4924C" w:rsidR="005940E2" w:rsidRDefault="00633F94">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0B6BFDC2" w14:textId="388A816E" w:rsidR="005940E2" w:rsidRDefault="00633F94">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48F2ABF4" w14:textId="33AA3CF1" w:rsidR="005940E2" w:rsidRDefault="00633F94">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20BB9D7D" w14:textId="3F7413D1" w:rsidR="005940E2" w:rsidRDefault="00633F94">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589582D3" w14:textId="3909C327" w:rsidR="005940E2" w:rsidRDefault="00633F94">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7AC8BE40" w14:textId="311BAC74" w:rsidR="005940E2" w:rsidRDefault="00633F94">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237A925" w14:textId="3FD18A72" w:rsidR="005940E2" w:rsidRDefault="00633F94">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2C60A8B7" w14:textId="2B2DF868" w:rsidR="005940E2" w:rsidRDefault="00633F94">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133537C5" w14:textId="0AC9BFF5" w:rsidR="005940E2" w:rsidRDefault="00633F94">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7BA94F63" w14:textId="3C868160" w:rsidR="005940E2" w:rsidRDefault="00633F94">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29578C77" w14:textId="0EC7EA6F" w:rsidR="005940E2" w:rsidRDefault="00633F94">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1EB482AE" w14:textId="1A074FAE" w:rsidR="005940E2" w:rsidRDefault="00633F94">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0E0611B3" w14:textId="00971C44" w:rsidR="005940E2" w:rsidRDefault="00633F94">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19E1B441" w14:textId="44D22C43" w:rsidR="005940E2" w:rsidRDefault="00633F94">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2CCEC3F" w14:textId="5D5E91AB" w:rsidR="005940E2" w:rsidRDefault="00633F94">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A8FDD12" w14:textId="013171B8" w:rsidR="005940E2" w:rsidRDefault="00633F94">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4C20A726" w14:textId="32602255" w:rsidR="005940E2" w:rsidRDefault="00633F94">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1BB942B3" w14:textId="2555089F" w:rsidR="005940E2" w:rsidRDefault="00633F94">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2D4098C8" w14:textId="72AB81D8" w:rsidR="005940E2" w:rsidRDefault="00633F94">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2231FCA3" w14:textId="1D8EFAD1" w:rsidR="005940E2" w:rsidRDefault="00633F94">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72B5B3BB" w14:textId="519A4351" w:rsidR="005940E2" w:rsidRDefault="00633F94">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3FBD07D1" w14:textId="1A5471A1" w:rsidR="005940E2" w:rsidRDefault="00633F94">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51E1B291" w14:textId="4389BF4A" w:rsidR="005940E2" w:rsidRDefault="00633F94">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5A8C561E" w14:textId="38742B19" w:rsidR="005940E2" w:rsidRDefault="00633F94">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54D096E3" w14:textId="125D4EAD" w:rsidR="005940E2" w:rsidRDefault="00633F94">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61396212" w14:textId="36CA5C85" w:rsidR="005940E2" w:rsidRDefault="00633F94">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7174440C" w14:textId="60886A93" w:rsidR="005940E2" w:rsidRDefault="00633F94">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146375B3" w14:textId="3ECF4D4E" w:rsidR="005940E2" w:rsidRDefault="00633F94">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46A718E3" w14:textId="644D4717" w:rsidR="005940E2" w:rsidRDefault="00633F94">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13729389" w14:textId="25FD4132" w:rsidR="005940E2" w:rsidRDefault="00633F94">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D92A4CB" w14:textId="3EE0A0DE" w:rsidR="005940E2" w:rsidRDefault="00633F94">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6DC8D829" w14:textId="68450DE8" w:rsidR="005940E2" w:rsidRDefault="00633F94">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D19839F" w14:textId="1C9BA428" w:rsidR="005940E2" w:rsidRDefault="00633F94">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66DB45CC" w14:textId="71520EFB" w:rsidR="005940E2" w:rsidRDefault="00633F94">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0511978D" w14:textId="0058E5AA" w:rsidR="005940E2" w:rsidRDefault="00633F94">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EEFBA0B" w14:textId="627F4C7D" w:rsidR="005940E2" w:rsidRDefault="00633F94">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1DC0E5DB" w14:textId="2D8515DA" w:rsidR="005940E2" w:rsidRDefault="00633F94">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C3EBC55" w14:textId="6193E422" w:rsidR="005940E2" w:rsidRDefault="00633F94">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5DCBBE14" w14:textId="07F35E0E" w:rsidR="005940E2" w:rsidRDefault="00633F94">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6C47DDC1" w14:textId="2FF48817" w:rsidR="005940E2" w:rsidRDefault="00633F94">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1C1322D0" w14:textId="7E68F50A" w:rsidR="005940E2" w:rsidRDefault="00633F94">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252B360B" w14:textId="20A82B7E" w:rsidR="005940E2" w:rsidRDefault="00633F94">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05C50B7B" w14:textId="071FE54C" w:rsidR="005940E2" w:rsidRDefault="00633F94">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73562C19" w14:textId="03569CB0" w:rsidR="005940E2" w:rsidRDefault="00633F94">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4BE6A0AF" w14:textId="39EE0FF0" w:rsidR="005940E2" w:rsidRDefault="00633F94">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AF3F1A" w14:textId="28A45407" w:rsidR="005940E2" w:rsidRDefault="00633F94">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0314A702" w14:textId="636AA4E5" w:rsidR="005940E2" w:rsidRDefault="00633F94">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4A57B40B" w14:textId="26A86ACC" w:rsidR="005940E2" w:rsidRDefault="00633F94">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21A2EC4E" w14:textId="2F76760F" w:rsidR="005940E2" w:rsidRDefault="00633F94">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025042CF" w14:textId="6D798570" w:rsidR="005940E2" w:rsidRDefault="00633F94">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5C1FA3D6" w14:textId="424ECAFF" w:rsidR="005940E2" w:rsidRDefault="00633F94">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4DD4221" w14:textId="01442CEB" w:rsidR="005940E2" w:rsidRDefault="00633F94">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773EC05B" w14:textId="41A129FE" w:rsidR="005940E2" w:rsidRDefault="00633F94">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3D665121" w14:textId="26A2BB85" w:rsidR="005940E2" w:rsidRDefault="00633F94">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19433263" w14:textId="4E187DE6" w:rsidR="005940E2" w:rsidRDefault="00633F94">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9" w:name="_Toc517334483"/>
      <w:bookmarkStart w:id="140" w:name="_Toc527969685"/>
      <w:bookmarkStart w:id="141" w:name="_Toc527969885"/>
      <w:bookmarkStart w:id="142" w:name="_Toc13575492"/>
      <w:bookmarkStart w:id="143" w:name="_Toc20131755"/>
      <w:bookmarkStart w:id="144" w:name="_Toc20132095"/>
      <w:bookmarkStart w:id="145" w:name="_Toc40875056"/>
      <w:bookmarkStart w:id="146" w:name="_Toc71292941"/>
      <w:bookmarkStart w:id="147" w:name="_Toc71293018"/>
      <w:r w:rsidRPr="00DF0C08">
        <w:rPr>
          <w:rFonts w:eastAsia="Times New Roman"/>
        </w:rPr>
        <w:t>OŚ PRIORYTETOWA 1 – Przedsiębiorstwa i innowacje</w:t>
      </w:r>
      <w:bookmarkEnd w:id="139"/>
      <w:bookmarkEnd w:id="140"/>
      <w:bookmarkEnd w:id="141"/>
      <w:bookmarkEnd w:id="142"/>
      <w:bookmarkEnd w:id="143"/>
      <w:bookmarkEnd w:id="144"/>
      <w:bookmarkEnd w:id="145"/>
      <w:bookmarkEnd w:id="146"/>
      <w:bookmarkEnd w:id="147"/>
    </w:p>
    <w:p w14:paraId="03FC064F" w14:textId="77777777" w:rsidR="00D43ABB" w:rsidRDefault="00D43ABB" w:rsidP="00FC3562">
      <w:pPr>
        <w:pStyle w:val="Nagwek5"/>
        <w:spacing w:line="480" w:lineRule="auto"/>
        <w:rPr>
          <w:rFonts w:eastAsia="Times New Roman"/>
        </w:rPr>
      </w:pPr>
      <w:bookmarkStart w:id="148" w:name="_Toc517334484"/>
      <w:bookmarkStart w:id="149" w:name="_Toc527969686"/>
      <w:bookmarkStart w:id="150" w:name="_Toc527969886"/>
      <w:bookmarkStart w:id="151" w:name="_Toc13575493"/>
      <w:bookmarkStart w:id="152" w:name="_Toc20131496"/>
      <w:bookmarkStart w:id="153" w:name="_Toc20131756"/>
      <w:bookmarkStart w:id="154" w:name="_Toc20132096"/>
      <w:bookmarkStart w:id="155" w:name="_Toc40875057"/>
      <w:bookmarkStart w:id="156" w:name="_Toc71292942"/>
      <w:bookmarkStart w:id="157" w:name="_Toc71293019"/>
      <w:r w:rsidRPr="00DF0C08">
        <w:rPr>
          <w:rFonts w:eastAsia="Times New Roman"/>
        </w:rPr>
        <w:t>Działanie 1.1 Wzmacnianie potencjału B+R i wdrożeniowego uczelni i jednostek naukowych</w:t>
      </w:r>
      <w:bookmarkEnd w:id="148"/>
      <w:bookmarkEnd w:id="149"/>
      <w:bookmarkEnd w:id="150"/>
      <w:bookmarkEnd w:id="151"/>
      <w:bookmarkEnd w:id="152"/>
      <w:bookmarkEnd w:id="153"/>
      <w:bookmarkEnd w:id="154"/>
      <w:bookmarkEnd w:id="155"/>
      <w:bookmarkEnd w:id="156"/>
      <w:bookmarkEnd w:id="15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8" w:name="_Toc517334485"/>
      <w:bookmarkStart w:id="159" w:name="_Toc527969687"/>
      <w:bookmarkStart w:id="160" w:name="_Toc527969887"/>
      <w:bookmarkStart w:id="161" w:name="_Toc13575494"/>
      <w:bookmarkStart w:id="162" w:name="_Toc20131497"/>
      <w:bookmarkStart w:id="163" w:name="_Toc20131757"/>
      <w:bookmarkStart w:id="164" w:name="_Toc20132097"/>
      <w:bookmarkStart w:id="165" w:name="_Toc40875058"/>
      <w:bookmarkStart w:id="166" w:name="_Toc71292943"/>
      <w:bookmarkStart w:id="167" w:name="_Toc71293020"/>
      <w:r w:rsidRPr="00DF0C08">
        <w:rPr>
          <w:rFonts w:eastAsia="Times New Roman"/>
        </w:rPr>
        <w:t>Działanie 1.2 Innowacyjne przedsiębiorstwa</w:t>
      </w:r>
      <w:bookmarkEnd w:id="158"/>
      <w:bookmarkEnd w:id="159"/>
      <w:bookmarkEnd w:id="160"/>
      <w:bookmarkEnd w:id="161"/>
      <w:bookmarkEnd w:id="162"/>
      <w:bookmarkEnd w:id="163"/>
      <w:bookmarkEnd w:id="164"/>
      <w:bookmarkEnd w:id="165"/>
      <w:bookmarkEnd w:id="166"/>
      <w:bookmarkEnd w:id="167"/>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8" w:name="_Toc517334486"/>
      <w:bookmarkStart w:id="169" w:name="_Toc527969688"/>
      <w:bookmarkStart w:id="170" w:name="_Toc527969888"/>
      <w:bookmarkStart w:id="171" w:name="_Toc13575495"/>
      <w:bookmarkStart w:id="172" w:name="_Toc20131498"/>
      <w:bookmarkStart w:id="173" w:name="_Toc20131758"/>
      <w:bookmarkStart w:id="174" w:name="_Toc20132098"/>
      <w:bookmarkStart w:id="175" w:name="_Toc40875059"/>
      <w:bookmarkStart w:id="176" w:name="_Toc71292944"/>
      <w:bookmarkStart w:id="177" w:name="_Toc71293021"/>
      <w:r w:rsidRPr="00DF0C08">
        <w:rPr>
          <w:rFonts w:eastAsia="Times New Roman"/>
          <w:lang w:eastAsia="en-US"/>
        </w:rPr>
        <w:t>Działanie 1.3 Rozwój przedsiębiorczości</w:t>
      </w:r>
      <w:bookmarkEnd w:id="168"/>
      <w:bookmarkEnd w:id="169"/>
      <w:bookmarkEnd w:id="170"/>
      <w:bookmarkEnd w:id="171"/>
      <w:bookmarkEnd w:id="172"/>
      <w:bookmarkEnd w:id="173"/>
      <w:bookmarkEnd w:id="174"/>
      <w:bookmarkEnd w:id="175"/>
      <w:bookmarkEnd w:id="176"/>
      <w:bookmarkEnd w:id="177"/>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8"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8"/>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9" w:name="_Toc517334487"/>
      <w:bookmarkStart w:id="180" w:name="_Toc527969689"/>
      <w:bookmarkStart w:id="181" w:name="_Toc527969889"/>
      <w:bookmarkStart w:id="182" w:name="_Toc13575496"/>
      <w:bookmarkStart w:id="183" w:name="_Toc20131499"/>
      <w:bookmarkStart w:id="184" w:name="_Toc20131759"/>
      <w:bookmarkStart w:id="185" w:name="_Toc20132099"/>
      <w:bookmarkStart w:id="186" w:name="_Toc40875060"/>
      <w:bookmarkStart w:id="187" w:name="_Toc71292945"/>
      <w:bookmarkStart w:id="188"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9"/>
      <w:bookmarkEnd w:id="180"/>
      <w:bookmarkEnd w:id="181"/>
      <w:bookmarkEnd w:id="182"/>
      <w:bookmarkEnd w:id="183"/>
      <w:bookmarkEnd w:id="184"/>
      <w:bookmarkEnd w:id="185"/>
      <w:bookmarkEnd w:id="186"/>
      <w:bookmarkEnd w:id="187"/>
      <w:bookmarkEnd w:id="188"/>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9" w:name="_Toc517334488"/>
      <w:bookmarkStart w:id="190" w:name="_Toc527969690"/>
      <w:bookmarkStart w:id="191" w:name="_Toc527969890"/>
      <w:bookmarkStart w:id="192" w:name="_Toc13575497"/>
      <w:bookmarkStart w:id="193" w:name="_Toc20131500"/>
      <w:bookmarkStart w:id="194" w:name="_Toc20131760"/>
      <w:bookmarkStart w:id="195" w:name="_Toc20132100"/>
      <w:bookmarkStart w:id="196" w:name="_Toc40875061"/>
      <w:bookmarkStart w:id="197" w:name="_Toc71292946"/>
      <w:bookmarkStart w:id="198"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9"/>
      <w:bookmarkEnd w:id="190"/>
      <w:bookmarkEnd w:id="191"/>
      <w:bookmarkEnd w:id="192"/>
      <w:bookmarkEnd w:id="193"/>
      <w:bookmarkEnd w:id="194"/>
      <w:bookmarkEnd w:id="195"/>
      <w:bookmarkEnd w:id="196"/>
      <w:bookmarkEnd w:id="197"/>
      <w:bookmarkEnd w:id="198"/>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9" w:name="_Toc517334489"/>
      <w:bookmarkStart w:id="200" w:name="_Toc527969691"/>
      <w:bookmarkStart w:id="201" w:name="_Toc527969891"/>
      <w:bookmarkStart w:id="202" w:name="_Toc13575498"/>
      <w:bookmarkStart w:id="203" w:name="_Toc20131501"/>
      <w:bookmarkStart w:id="204" w:name="_Toc20131761"/>
      <w:bookmarkStart w:id="205" w:name="_Toc20132101"/>
      <w:bookmarkStart w:id="206" w:name="_Toc40875062"/>
      <w:bookmarkStart w:id="207" w:name="_Toc71292947"/>
      <w:bookmarkStart w:id="208" w:name="_Toc71293024"/>
      <w:r w:rsidRPr="00DF0C08">
        <w:rPr>
          <w:rFonts w:eastAsia="Times New Roman"/>
        </w:rPr>
        <w:t>OŚ PRIORYTETOWA 2 – Technologie informacyjno-komunikacyjne</w:t>
      </w:r>
      <w:bookmarkEnd w:id="199"/>
      <w:bookmarkEnd w:id="200"/>
      <w:bookmarkEnd w:id="201"/>
      <w:bookmarkEnd w:id="202"/>
      <w:bookmarkEnd w:id="203"/>
      <w:bookmarkEnd w:id="204"/>
      <w:bookmarkEnd w:id="205"/>
      <w:bookmarkEnd w:id="206"/>
      <w:bookmarkEnd w:id="207"/>
      <w:bookmarkEnd w:id="208"/>
    </w:p>
    <w:p w14:paraId="2A87B300" w14:textId="77777777" w:rsidR="001945B2" w:rsidRDefault="001945B2" w:rsidP="00EF5550">
      <w:pPr>
        <w:pStyle w:val="Nagwek5"/>
        <w:spacing w:line="360" w:lineRule="auto"/>
        <w:rPr>
          <w:rFonts w:eastAsia="Times New Roman"/>
        </w:rPr>
      </w:pPr>
      <w:bookmarkStart w:id="209" w:name="_Toc517334490"/>
      <w:bookmarkStart w:id="210" w:name="_Toc527969692"/>
      <w:bookmarkStart w:id="211" w:name="_Toc527969892"/>
      <w:bookmarkStart w:id="212" w:name="_Toc13575499"/>
      <w:bookmarkStart w:id="213" w:name="_Toc20131502"/>
      <w:bookmarkStart w:id="214" w:name="_Toc20131762"/>
      <w:bookmarkStart w:id="215" w:name="_Toc20132102"/>
      <w:bookmarkStart w:id="216" w:name="_Toc40875063"/>
      <w:bookmarkStart w:id="217" w:name="_Toc71292948"/>
      <w:bookmarkStart w:id="218" w:name="_Toc71293025"/>
      <w:r w:rsidRPr="00DF0C08">
        <w:rPr>
          <w:rFonts w:eastAsia="Times New Roman"/>
        </w:rPr>
        <w:t>Działanie 2.1 E-usługi publiczne</w:t>
      </w:r>
      <w:bookmarkEnd w:id="209"/>
      <w:bookmarkEnd w:id="210"/>
      <w:bookmarkEnd w:id="211"/>
      <w:bookmarkEnd w:id="212"/>
      <w:bookmarkEnd w:id="213"/>
      <w:bookmarkEnd w:id="214"/>
      <w:bookmarkEnd w:id="215"/>
      <w:bookmarkEnd w:id="216"/>
      <w:bookmarkEnd w:id="217"/>
      <w:bookmarkEnd w:id="218"/>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9" w:name="_Toc517334491"/>
      <w:bookmarkStart w:id="220" w:name="_Toc527969693"/>
      <w:bookmarkStart w:id="221" w:name="_Toc527969893"/>
      <w:bookmarkStart w:id="222" w:name="_Toc13575500"/>
      <w:bookmarkStart w:id="223" w:name="_Toc20131503"/>
      <w:bookmarkStart w:id="224" w:name="_Toc20131763"/>
      <w:bookmarkStart w:id="225" w:name="_Toc20132103"/>
      <w:bookmarkStart w:id="226" w:name="_Toc40875064"/>
      <w:bookmarkStart w:id="227" w:name="_Toc71292949"/>
      <w:bookmarkStart w:id="228"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9"/>
      <w:bookmarkEnd w:id="220"/>
      <w:bookmarkEnd w:id="221"/>
      <w:bookmarkEnd w:id="222"/>
      <w:bookmarkEnd w:id="223"/>
      <w:bookmarkEnd w:id="224"/>
      <w:bookmarkEnd w:id="225"/>
      <w:bookmarkEnd w:id="226"/>
      <w:bookmarkEnd w:id="227"/>
      <w:bookmarkEnd w:id="228"/>
    </w:p>
    <w:p w14:paraId="2E693EEE" w14:textId="77777777" w:rsidR="0049410C" w:rsidRPr="00DF0C08" w:rsidRDefault="0049410C" w:rsidP="00D62596">
      <w:pPr>
        <w:pStyle w:val="Nagwek5"/>
      </w:pPr>
      <w:bookmarkStart w:id="229" w:name="_Toc517334492"/>
      <w:bookmarkStart w:id="230" w:name="_Toc527969694"/>
      <w:bookmarkStart w:id="231" w:name="_Toc527969894"/>
      <w:bookmarkStart w:id="232" w:name="_Toc13575501"/>
      <w:bookmarkStart w:id="233" w:name="_Toc20131504"/>
      <w:bookmarkStart w:id="234" w:name="_Toc20131764"/>
      <w:bookmarkStart w:id="235" w:name="_Toc20132104"/>
      <w:bookmarkStart w:id="236" w:name="_Toc40875065"/>
      <w:bookmarkStart w:id="237" w:name="_Toc71292950"/>
      <w:bookmarkStart w:id="238" w:name="_Toc71293027"/>
      <w:r w:rsidRPr="00DF0C08">
        <w:rPr>
          <w:rFonts w:eastAsia="Times New Roman" w:cs="Tahoma"/>
          <w:bCs/>
          <w:iCs/>
        </w:rPr>
        <w:t xml:space="preserve">Działanie 3.1 </w:t>
      </w:r>
      <w:r w:rsidRPr="00DF0C08">
        <w:t>Produkcja i dystrybucja energii ze źródeł odnawialnych</w:t>
      </w:r>
      <w:bookmarkEnd w:id="229"/>
      <w:bookmarkEnd w:id="230"/>
      <w:bookmarkEnd w:id="231"/>
      <w:bookmarkEnd w:id="232"/>
      <w:bookmarkEnd w:id="233"/>
      <w:bookmarkEnd w:id="234"/>
      <w:bookmarkEnd w:id="235"/>
      <w:bookmarkEnd w:id="236"/>
      <w:bookmarkEnd w:id="237"/>
      <w:bookmarkEnd w:id="238"/>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633F94"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9" w:name="_Toc517334493"/>
      <w:bookmarkStart w:id="240" w:name="_Toc527969695"/>
      <w:bookmarkStart w:id="241" w:name="_Toc527969895"/>
      <w:bookmarkStart w:id="242" w:name="_Toc13575502"/>
      <w:bookmarkStart w:id="243" w:name="_Toc20131505"/>
      <w:bookmarkStart w:id="244" w:name="_Toc20131765"/>
      <w:bookmarkStart w:id="245" w:name="_Toc20132105"/>
      <w:bookmarkStart w:id="246" w:name="_Toc40875066"/>
      <w:bookmarkStart w:id="247" w:name="_Toc71292951"/>
      <w:bookmarkStart w:id="248" w:name="_Toc71293028"/>
      <w:r w:rsidRPr="00DF0C08">
        <w:rPr>
          <w:rFonts w:eastAsia="Times New Roman"/>
        </w:rPr>
        <w:t>Działanie 3.2 Efektywność energetyczna w MŚP</w:t>
      </w:r>
      <w:bookmarkEnd w:id="239"/>
      <w:bookmarkEnd w:id="240"/>
      <w:bookmarkEnd w:id="241"/>
      <w:bookmarkEnd w:id="242"/>
      <w:bookmarkEnd w:id="243"/>
      <w:bookmarkEnd w:id="244"/>
      <w:bookmarkEnd w:id="245"/>
      <w:bookmarkEnd w:id="246"/>
      <w:bookmarkEnd w:id="247"/>
      <w:bookmarkEnd w:id="24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9" w:name="_Toc517334494"/>
      <w:bookmarkStart w:id="250" w:name="_Toc527969696"/>
      <w:bookmarkStart w:id="251" w:name="_Toc527969896"/>
      <w:bookmarkStart w:id="252" w:name="_Toc13575503"/>
      <w:bookmarkStart w:id="253" w:name="_Toc20131506"/>
      <w:bookmarkStart w:id="254" w:name="_Toc20131766"/>
      <w:bookmarkStart w:id="255" w:name="_Toc20132106"/>
      <w:bookmarkStart w:id="256" w:name="_Toc40875067"/>
      <w:bookmarkStart w:id="257" w:name="_Toc71292952"/>
      <w:bookmarkStart w:id="258" w:name="_Toc71293029"/>
      <w:r w:rsidRPr="00DF0C08">
        <w:t>Działanie 3.3 Efektywność energetyczna w budynkach użyteczności publicznej i sektorze mieszkaniowym</w:t>
      </w:r>
      <w:bookmarkEnd w:id="249"/>
      <w:bookmarkEnd w:id="250"/>
      <w:bookmarkEnd w:id="251"/>
      <w:bookmarkEnd w:id="252"/>
      <w:bookmarkEnd w:id="253"/>
      <w:bookmarkEnd w:id="254"/>
      <w:bookmarkEnd w:id="255"/>
      <w:bookmarkEnd w:id="256"/>
      <w:bookmarkEnd w:id="257"/>
      <w:bookmarkEnd w:id="258"/>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9"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9"/>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6F52EE16" w14:textId="77777777" w:rsidR="00E83D6B" w:rsidRPr="00F10E6E" w:rsidRDefault="00E83D6B" w:rsidP="00E83D6B">
      <w:pPr>
        <w:pStyle w:val="Nagwek5"/>
        <w:spacing w:line="240" w:lineRule="auto"/>
        <w:rPr>
          <w:b w:val="0"/>
          <w:bCs/>
          <w:color w:val="auto"/>
        </w:rPr>
      </w:pPr>
      <w:bookmarkStart w:id="260" w:name="_Hlk103255787"/>
      <w:r w:rsidRPr="00F10E6E">
        <w:rPr>
          <w:bCs/>
          <w:color w:val="auto"/>
        </w:rPr>
        <w:t>Działanie 3.3 Efektywność energetyczna w budynkach użyteczności publicznej i sektorze mieszkaniowym</w:t>
      </w:r>
    </w:p>
    <w:p w14:paraId="5B84A20D" w14:textId="77777777" w:rsidR="00E83D6B" w:rsidRPr="00F10E6E" w:rsidRDefault="00E83D6B" w:rsidP="00E83D6B">
      <w:pPr>
        <w:spacing w:line="240" w:lineRule="auto"/>
        <w:rPr>
          <w:b/>
          <w:bCs/>
        </w:rPr>
      </w:pPr>
      <w:r w:rsidRPr="00F10E6E">
        <w:rPr>
          <w:b/>
          <w:bCs/>
        </w:rPr>
        <w:t>Typ 3.3 A Projekty związane z kompleksową modernizacją energetyczną budynków użyteczności publicznej – nabór dla GOPR</w:t>
      </w:r>
    </w:p>
    <w:tbl>
      <w:tblPr>
        <w:tblW w:w="14884" w:type="dxa"/>
        <w:tblInd w:w="-34" w:type="dxa"/>
        <w:tblCellMar>
          <w:left w:w="10" w:type="dxa"/>
          <w:right w:w="10" w:type="dxa"/>
        </w:tblCellMar>
        <w:tblLook w:val="0000" w:firstRow="0" w:lastRow="0" w:firstColumn="0" w:lastColumn="0" w:noHBand="0" w:noVBand="0"/>
      </w:tblPr>
      <w:tblGrid>
        <w:gridCol w:w="851"/>
        <w:gridCol w:w="3719"/>
        <w:gridCol w:w="6345"/>
        <w:gridCol w:w="3969"/>
      </w:tblGrid>
      <w:tr w:rsidR="00E83D6B" w14:paraId="7FC0052A" w14:textId="77777777" w:rsidTr="00191041">
        <w:trPr>
          <w:trHeight w:val="4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9A178" w14:textId="77777777" w:rsidR="00E83D6B" w:rsidRDefault="00E83D6B" w:rsidP="00191041">
            <w:pPr>
              <w:snapToGrid w:val="0"/>
              <w:spacing w:after="0" w:line="240" w:lineRule="auto"/>
              <w:jc w:val="center"/>
              <w:rPr>
                <w:rFonts w:cs="Arial"/>
                <w:b/>
              </w:rPr>
            </w:pPr>
            <w:r>
              <w:rPr>
                <w:rFonts w:cs="Arial"/>
                <w:b/>
              </w:rPr>
              <w:t>Lp.</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43CC7" w14:textId="77777777" w:rsidR="00E83D6B" w:rsidRDefault="00E83D6B" w:rsidP="00191041">
            <w:pPr>
              <w:snapToGrid w:val="0"/>
              <w:spacing w:after="0" w:line="240" w:lineRule="auto"/>
              <w:jc w:val="center"/>
              <w:rPr>
                <w:rFonts w:eastAsia="Times New Roman" w:cs="Arial"/>
                <w:b/>
              </w:rPr>
            </w:pPr>
            <w:r>
              <w:rPr>
                <w:rFonts w:eastAsia="Times New Roman" w:cs="Arial"/>
                <w:b/>
              </w:rPr>
              <w:t>Nazwa kryterium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C8360" w14:textId="77777777" w:rsidR="00E83D6B" w:rsidRDefault="00E83D6B" w:rsidP="00191041">
            <w:pPr>
              <w:snapToGrid w:val="0"/>
              <w:spacing w:after="0" w:line="240" w:lineRule="auto"/>
              <w:jc w:val="center"/>
              <w:rPr>
                <w:rFonts w:cs="Arial"/>
                <w:b/>
              </w:rPr>
            </w:pPr>
            <w:r>
              <w:rPr>
                <w:rFonts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8AEA0" w14:textId="77777777" w:rsidR="00E83D6B" w:rsidRDefault="00E83D6B" w:rsidP="00191041">
            <w:pPr>
              <w:snapToGrid w:val="0"/>
              <w:spacing w:after="0" w:line="240" w:lineRule="auto"/>
              <w:jc w:val="center"/>
              <w:rPr>
                <w:rFonts w:cs="Arial"/>
                <w:b/>
              </w:rPr>
            </w:pPr>
            <w:r>
              <w:rPr>
                <w:rFonts w:cs="Arial"/>
                <w:b/>
              </w:rPr>
              <w:t>Opis znaczenia kryterium</w:t>
            </w:r>
          </w:p>
        </w:tc>
      </w:tr>
      <w:tr w:rsidR="00E83D6B" w14:paraId="27B98F5F"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22AF"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641F5" w14:textId="77777777" w:rsidR="00E83D6B" w:rsidRDefault="00E83D6B" w:rsidP="00191041">
            <w:pPr>
              <w:snapToGrid w:val="0"/>
              <w:spacing w:after="0" w:line="240" w:lineRule="auto"/>
              <w:rPr>
                <w:rFonts w:eastAsia="Times New Roman" w:cs="Arial"/>
                <w:b/>
              </w:rPr>
            </w:pPr>
            <w:r>
              <w:rPr>
                <w:rFonts w:eastAsia="Times New Roman" w:cs="Arial"/>
                <w:b/>
              </w:rPr>
              <w:t>Zgodność z RPO</w:t>
            </w:r>
          </w:p>
          <w:p w14:paraId="543D1830"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5CE84" w14:textId="77777777" w:rsidR="00E83D6B" w:rsidRDefault="00E83D6B" w:rsidP="00191041">
            <w:pPr>
              <w:snapToGrid w:val="0"/>
              <w:spacing w:after="0" w:line="240" w:lineRule="auto"/>
              <w:jc w:val="both"/>
              <w:rPr>
                <w:rFonts w:cs="Arial"/>
              </w:rPr>
            </w:pPr>
            <w:r>
              <w:rPr>
                <w:rFonts w:cs="Arial"/>
              </w:rPr>
              <w:t>W ramach kryterium należy zweryfikować czy inwestycja:</w:t>
            </w:r>
          </w:p>
          <w:p w14:paraId="13607912"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zakłada osiągnięcie co najmniej 25% oszczędności energii końcowej na cele ogrzewania, chłodzenia, wentylacji i pozyskania ciepłej wody użytkowej w budynku (jeśli projekt obejmuje więcej niż 1 budynek, warunek musi być spełniony w każdym z nich);</w:t>
            </w:r>
          </w:p>
          <w:p w14:paraId="77115637"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 xml:space="preserve"> </w:t>
            </w:r>
            <w:r>
              <w:rPr>
                <w:rFonts w:eastAsia="Times New Roman" w:cs="Tahoma"/>
              </w:rPr>
              <w:t>dotyczy</w:t>
            </w:r>
            <w:r>
              <w:rPr>
                <w:rFonts w:eastAsia="Times New Roman" w:cs="Arial"/>
              </w:rPr>
              <w:t xml:space="preserve"> budynku użyteczności publicznej.</w:t>
            </w:r>
          </w:p>
          <w:p w14:paraId="6F258266" w14:textId="77777777" w:rsidR="00E83D6B" w:rsidRDefault="00E83D6B" w:rsidP="00191041">
            <w:pPr>
              <w:pStyle w:val="Akapitzlist"/>
              <w:snapToGrid w:val="0"/>
              <w:spacing w:after="0" w:line="240" w:lineRule="auto"/>
              <w:ind w:left="426"/>
              <w:jc w:val="both"/>
              <w:rPr>
                <w:rFonts w:eastAsia="Times New Roman" w:cs="Arial"/>
              </w:rPr>
            </w:pPr>
          </w:p>
          <w:p w14:paraId="0D087E2A" w14:textId="77777777" w:rsidR="00E83D6B" w:rsidRDefault="00E83D6B" w:rsidP="00191041">
            <w:pPr>
              <w:snapToGrid w:val="0"/>
              <w:spacing w:after="0" w:line="240" w:lineRule="auto"/>
              <w:jc w:val="both"/>
            </w:pPr>
            <w:r>
              <w:rPr>
                <w:rFonts w:eastAsia="Times New Roman" w:cs="Tahoma"/>
              </w:rPr>
              <w:t xml:space="preserve">Budynek użyteczności publicznej - </w:t>
            </w:r>
            <w:r>
              <w:t>zgodnie z definicją ujętą w Rozporządzeniu Ministra Infrastruktury z dnia 12 kwietnia 2002 r. w sprawie warunków technicznych, jakim powinny odpowiadać budynki i ich usytuowanie. Jeśli budynek zamieszkania zbiorowego spełnia jednocześnie definicję budynku użyteczności publicznej, również może być przedmiotem projektu.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CD585" w14:textId="77777777" w:rsidR="00E83D6B" w:rsidRDefault="00E83D6B" w:rsidP="00191041">
            <w:pPr>
              <w:snapToGrid w:val="0"/>
              <w:spacing w:after="0" w:line="240" w:lineRule="auto"/>
              <w:jc w:val="center"/>
              <w:rPr>
                <w:rFonts w:cs="Arial"/>
              </w:rPr>
            </w:pPr>
            <w:r>
              <w:rPr>
                <w:rFonts w:cs="Arial"/>
              </w:rPr>
              <w:t>Tak/Nie</w:t>
            </w:r>
          </w:p>
          <w:p w14:paraId="47F81500" w14:textId="77777777" w:rsidR="00E83D6B" w:rsidRDefault="00E83D6B" w:rsidP="00191041">
            <w:pPr>
              <w:snapToGrid w:val="0"/>
              <w:spacing w:after="0" w:line="240" w:lineRule="auto"/>
              <w:jc w:val="center"/>
              <w:rPr>
                <w:rFonts w:cs="Arial"/>
              </w:rPr>
            </w:pPr>
          </w:p>
          <w:p w14:paraId="134A77FF" w14:textId="77777777" w:rsidR="00E83D6B" w:rsidRDefault="00E83D6B" w:rsidP="00191041">
            <w:pPr>
              <w:snapToGrid w:val="0"/>
              <w:spacing w:after="0" w:line="240" w:lineRule="auto"/>
              <w:jc w:val="center"/>
              <w:rPr>
                <w:rFonts w:cs="Arial"/>
              </w:rPr>
            </w:pPr>
            <w:r>
              <w:rPr>
                <w:rFonts w:cs="Arial"/>
              </w:rPr>
              <w:t>Kryterium obligatoryjne</w:t>
            </w:r>
          </w:p>
          <w:p w14:paraId="2AEA20B1"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72F502D6" w14:textId="77777777" w:rsidR="00E83D6B" w:rsidRDefault="00E83D6B" w:rsidP="00191041">
            <w:pPr>
              <w:snapToGrid w:val="0"/>
              <w:spacing w:after="0" w:line="240" w:lineRule="auto"/>
              <w:jc w:val="center"/>
              <w:rPr>
                <w:rFonts w:cs="Arial"/>
              </w:rPr>
            </w:pPr>
          </w:p>
          <w:p w14:paraId="3C7AB218" w14:textId="77777777" w:rsidR="00E83D6B" w:rsidRDefault="00E83D6B" w:rsidP="00191041">
            <w:pPr>
              <w:snapToGrid w:val="0"/>
              <w:spacing w:after="0" w:line="240" w:lineRule="auto"/>
              <w:jc w:val="center"/>
              <w:rPr>
                <w:rFonts w:cs="Arial"/>
              </w:rPr>
            </w:pPr>
            <w:r>
              <w:rPr>
                <w:rFonts w:cs="Arial"/>
              </w:rPr>
              <w:t>Niespełnienie kryterium oznacza</w:t>
            </w:r>
          </w:p>
          <w:p w14:paraId="4A0F215A" w14:textId="77777777" w:rsidR="00E83D6B" w:rsidRDefault="00E83D6B" w:rsidP="00191041">
            <w:pPr>
              <w:snapToGrid w:val="0"/>
              <w:spacing w:after="0" w:line="240" w:lineRule="auto"/>
              <w:jc w:val="center"/>
              <w:rPr>
                <w:rFonts w:cs="Arial"/>
              </w:rPr>
            </w:pPr>
            <w:r>
              <w:rPr>
                <w:rFonts w:cs="Arial"/>
              </w:rPr>
              <w:t>odrzucenie wniosku</w:t>
            </w:r>
          </w:p>
          <w:p w14:paraId="417F6358" w14:textId="77777777" w:rsidR="00E83D6B" w:rsidRDefault="00E83D6B" w:rsidP="00191041">
            <w:pPr>
              <w:snapToGrid w:val="0"/>
              <w:spacing w:after="0" w:line="240" w:lineRule="auto"/>
              <w:jc w:val="center"/>
              <w:rPr>
                <w:rFonts w:cs="Arial"/>
              </w:rPr>
            </w:pPr>
          </w:p>
          <w:p w14:paraId="4F130527" w14:textId="77777777" w:rsidR="00E83D6B" w:rsidRDefault="00E83D6B" w:rsidP="00191041">
            <w:pPr>
              <w:snapToGrid w:val="0"/>
              <w:spacing w:after="0" w:line="240" w:lineRule="auto"/>
              <w:jc w:val="center"/>
              <w:rPr>
                <w:rFonts w:cs="Arial"/>
              </w:rPr>
            </w:pPr>
          </w:p>
        </w:tc>
      </w:tr>
      <w:tr w:rsidR="00E83D6B" w14:paraId="252B015E"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E0010"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52367" w14:textId="77777777" w:rsidR="00E83D6B" w:rsidRDefault="00E83D6B" w:rsidP="00191041">
            <w:pPr>
              <w:snapToGrid w:val="0"/>
              <w:spacing w:after="0" w:line="240" w:lineRule="auto"/>
              <w:rPr>
                <w:rFonts w:eastAsia="Times New Roman" w:cs="Arial"/>
                <w:b/>
              </w:rPr>
            </w:pPr>
            <w:r>
              <w:rPr>
                <w:rFonts w:eastAsia="Times New Roman" w:cs="Arial"/>
                <w:b/>
              </w:rPr>
              <w:t>Zgodność z audytem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C0C19" w14:textId="77777777" w:rsidR="00E83D6B" w:rsidRDefault="00E83D6B" w:rsidP="00191041">
            <w:pPr>
              <w:snapToGrid w:val="0"/>
              <w:spacing w:after="0" w:line="240" w:lineRule="auto"/>
              <w:jc w:val="both"/>
              <w:rPr>
                <w:rFonts w:cs="Arial"/>
              </w:rPr>
            </w:pPr>
            <w:r>
              <w:rPr>
                <w:rFonts w:cs="Arial"/>
              </w:rPr>
              <w:t>W ramach kryterium należy zweryfikować czy dane z audytu energetycznego / efektywności energetycznej, potwierdzają zapisy we wniosku o dofinansowanie w szczególności w zakresie:</w:t>
            </w:r>
          </w:p>
          <w:p w14:paraId="0968E138" w14:textId="77777777" w:rsidR="00E83D6B" w:rsidRDefault="00E83D6B" w:rsidP="00E83D6B">
            <w:pPr>
              <w:pStyle w:val="Akapitzlist"/>
              <w:numPr>
                <w:ilvl w:val="0"/>
                <w:numId w:val="604"/>
              </w:numPr>
              <w:autoSpaceDN w:val="0"/>
              <w:snapToGrid w:val="0"/>
              <w:spacing w:after="0" w:line="240" w:lineRule="auto"/>
              <w:contextualSpacing w:val="0"/>
              <w:jc w:val="both"/>
            </w:pPr>
            <w:r>
              <w:rPr>
                <w:rFonts w:cs="Arial"/>
              </w:rPr>
              <w:t>osiągnięcia co najmniej 25% oszczędności energii końcowej na cele ogrzewania, chłodzenia, wentylacji i pozyskiwania CWU w budynku;</w:t>
            </w:r>
          </w:p>
          <w:p w14:paraId="1794D56C"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osiągnięcia zakładanych wskaźników produktu i rezultatu;</w:t>
            </w:r>
          </w:p>
          <w:p w14:paraId="43CC4CED"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jeśli dotyczy wymiany źródła ciepła – czy wymiana na dane źródło ciepła wynika z audytu;</w:t>
            </w:r>
          </w:p>
          <w:p w14:paraId="0FAFFEE3"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czy w budynku istnieje lub przewidziano instalację systemu zarządzania energią;</w:t>
            </w:r>
          </w:p>
          <w:p w14:paraId="6DD1F552" w14:textId="77777777" w:rsidR="00E83D6B" w:rsidRDefault="00E83D6B" w:rsidP="00E83D6B">
            <w:pPr>
              <w:pStyle w:val="Akapitzlist"/>
              <w:numPr>
                <w:ilvl w:val="0"/>
                <w:numId w:val="604"/>
              </w:numPr>
              <w:autoSpaceDE w:val="0"/>
              <w:autoSpaceDN w:val="0"/>
              <w:spacing w:after="0" w:line="240" w:lineRule="auto"/>
              <w:contextualSpacing w:val="0"/>
              <w:jc w:val="both"/>
            </w:pPr>
            <w:r>
              <w:rPr>
                <w:rFonts w:eastAsia="Times New Roman" w:cs="Arial"/>
              </w:rPr>
              <w:t xml:space="preserve">czy moc instalacji do produkcji energii elektrycznej obliczona została tak aby zaspokajać wyłącznie potrzeby termomodernizowanego budynku (dopuszcza się oddawanie nadwyżek energii do sieci w okresach, kiedy moc instalacji nie jest wykorzystywana lub uwzględnienie planowanego </w:t>
            </w:r>
            <w:r>
              <w:rPr>
                <w:rFonts w:cs="Arial"/>
              </w:rPr>
              <w:t>elektrycznego źródła ciepła zasilanego z OZE)</w:t>
            </w:r>
            <w:r>
              <w:rPr>
                <w:rFonts w:eastAsia="Times New Roman" w:cs="Arial"/>
              </w:rPr>
              <w:t xml:space="preserve"> – jeśli dotyczy.</w:t>
            </w:r>
          </w:p>
          <w:p w14:paraId="2ABD4719" w14:textId="77777777" w:rsidR="00E83D6B" w:rsidRDefault="00E83D6B" w:rsidP="00191041">
            <w:pPr>
              <w:snapToGrid w:val="0"/>
              <w:spacing w:after="0" w:line="240" w:lineRule="auto"/>
              <w:jc w:val="both"/>
              <w:rPr>
                <w:rFonts w:cs="Arial"/>
              </w:rPr>
            </w:pPr>
          </w:p>
          <w:p w14:paraId="3A5D4ABF" w14:textId="77777777" w:rsidR="00E83D6B" w:rsidRDefault="00E83D6B" w:rsidP="00191041">
            <w:pPr>
              <w:snapToGrid w:val="0"/>
              <w:spacing w:after="0" w:line="240" w:lineRule="auto"/>
              <w:jc w:val="both"/>
              <w:rPr>
                <w:rFonts w:cs="Arial"/>
              </w:rPr>
            </w:pPr>
            <w:r>
              <w:rPr>
                <w:rFonts w:cs="Arial"/>
              </w:rPr>
              <w:t>Audyt w powyższym zakresie podlega weryfikacji pod kątem poprawności wyliczeń i przyjętych założeń.</w:t>
            </w:r>
          </w:p>
          <w:p w14:paraId="280951DD" w14:textId="77777777" w:rsidR="00E83D6B" w:rsidRDefault="00E83D6B" w:rsidP="00191041">
            <w:pPr>
              <w:snapToGrid w:val="0"/>
              <w:spacing w:after="0" w:line="240" w:lineRule="auto"/>
              <w:jc w:val="both"/>
              <w:rPr>
                <w:rFonts w:cs="Arial"/>
              </w:rPr>
            </w:pPr>
          </w:p>
          <w:p w14:paraId="089641E9" w14:textId="77777777" w:rsidR="00E83D6B" w:rsidRDefault="00E83D6B" w:rsidP="00191041">
            <w:pPr>
              <w:snapToGrid w:val="0"/>
              <w:spacing w:after="0" w:line="240" w:lineRule="auto"/>
              <w:jc w:val="both"/>
              <w:rPr>
                <w:rFonts w:cs="Arial"/>
              </w:rPr>
            </w:pPr>
            <w:r>
              <w:rPr>
                <w:rFonts w:cs="Arial"/>
              </w:rPr>
              <w:t>Zakres projektu powinien być oparty o ustalenia z audytu co najmniej w zakresie gwarantującym osiągnięcie wymaganych przez program limitów (np. oszczędności energii, ograniczenia emisji CO2 itp.) oraz wskaźników. Wszelkie wyliczenia we wniosku o dofinansowanie powinny wynikać bezpośrednio z audytu, a jeśli zachodzi potrzeba dodatkowych obliczeń to powinny one odwoływać się do wartości wskazanych (wyliczonych) w audycie (np. redukcja emisji CO2).</w:t>
            </w:r>
          </w:p>
          <w:p w14:paraId="076B4B15" w14:textId="77777777" w:rsidR="00E83D6B" w:rsidRDefault="00E83D6B" w:rsidP="00191041">
            <w:pPr>
              <w:snapToGrid w:val="0"/>
              <w:spacing w:after="0" w:line="240" w:lineRule="auto"/>
              <w:jc w:val="both"/>
              <w:rPr>
                <w:rFonts w:cs="Arial"/>
              </w:rPr>
            </w:pPr>
          </w:p>
          <w:p w14:paraId="3A2C2A63" w14:textId="77777777" w:rsidR="00E83D6B" w:rsidRDefault="00E83D6B" w:rsidP="00191041">
            <w:pPr>
              <w:spacing w:line="240" w:lineRule="auto"/>
              <w:ind w:left="32"/>
              <w:jc w:val="both"/>
              <w:rPr>
                <w:rFonts w:cs="Arial"/>
              </w:rPr>
            </w:pPr>
            <w:r>
              <w:rPr>
                <w:rFonts w:cs="Arial"/>
              </w:rPr>
              <w:t xml:space="preserve">W projekcie nie można kwalifikować wydatków nie służących bezpośrednio poprawie efektywności energetycznej w budynku (nie wynikających z audytu) np. zmiana układu pomieszczeń, </w:t>
            </w:r>
            <w:r w:rsidRPr="009D6E38">
              <w:rPr>
                <w:rFonts w:cs="Arial"/>
              </w:rPr>
              <w:t>wyposażenie pomieszczeń w meble, montaż urządzeń sanitarnych, remont klatki schodowej, wykończenie pomieszczeń</w:t>
            </w:r>
            <w:r>
              <w:rPr>
                <w:rFonts w:cs="Arial"/>
              </w:rPr>
              <w:t>.</w:t>
            </w:r>
            <w:r w:rsidRPr="009D6E38">
              <w:rPr>
                <w:rFonts w:cs="Arial"/>
              </w:rPr>
              <w:t xml:space="preserve"> </w:t>
            </w:r>
            <w:r>
              <w:rPr>
                <w:rFonts w:cs="Arial"/>
              </w:rPr>
              <w:t xml:space="preserve"> </w:t>
            </w:r>
          </w:p>
          <w:p w14:paraId="4B62F5ED" w14:textId="77777777" w:rsidR="00E83D6B" w:rsidRDefault="00E83D6B" w:rsidP="00191041">
            <w:pPr>
              <w:spacing w:line="240" w:lineRule="auto"/>
              <w:ind w:left="32"/>
              <w:jc w:val="both"/>
              <w:rPr>
                <w:rFonts w:cs="Arial"/>
              </w:rPr>
            </w:pPr>
            <w:r>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oraz ewentualne niezbędne prace odtworzeniowe. </w:t>
            </w:r>
          </w:p>
          <w:p w14:paraId="2E815665" w14:textId="77777777" w:rsidR="00E83D6B" w:rsidRDefault="00E83D6B" w:rsidP="00191041">
            <w:pPr>
              <w:spacing w:line="240" w:lineRule="auto"/>
              <w:ind w:left="32"/>
              <w:jc w:val="both"/>
            </w:pPr>
            <w:r>
              <w:rPr>
                <w:rFonts w:cs="Arial"/>
              </w:rPr>
              <w:t xml:space="preserve">Drugi wyjątek dotyczy usprawnień na rzecz osób z niepełnosprawnościami, związanych z realizacją koncepcji uniwersalnego projektowania, o której mowa w </w:t>
            </w:r>
            <w:r>
              <w:rPr>
                <w:rFonts w:cs="Arial"/>
                <w:i/>
              </w:rPr>
              <w:t>Wytycznych w zakresie realizacji zasady równości szans i niedyskryminacji, w tym dostępności dla osób z niepełnosprawnościami oraz zasady równości szans kobiet i mężczyzn w ramach funduszy unijnych na lata 2014-2020</w:t>
            </w:r>
            <w:r>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32DC3D9B" w14:textId="77777777" w:rsidR="00E83D6B" w:rsidRPr="00747F03" w:rsidRDefault="00E83D6B" w:rsidP="00191041">
            <w:pPr>
              <w:spacing w:after="0" w:line="259" w:lineRule="auto"/>
              <w:jc w:val="both"/>
              <w:rPr>
                <w:rFonts w:cs="Arial"/>
              </w:rPr>
            </w:pPr>
            <w:r w:rsidRPr="00747F03">
              <w:rPr>
                <w:rFonts w:cs="Arial"/>
              </w:rPr>
              <w:t>Nie jest możliwa termomodernizacja budynków zdewastowanych i/lub znajdujących się w stanie technicznym, który uniemożliwia sporządzenie audytu energetycznego zgodnie z metodologią.</w:t>
            </w:r>
          </w:p>
          <w:p w14:paraId="46341FC7" w14:textId="77777777" w:rsidR="00E83D6B" w:rsidRDefault="00E83D6B" w:rsidP="00191041">
            <w:pPr>
              <w:snapToGrid w:val="0"/>
              <w:spacing w:after="0" w:line="240" w:lineRule="auto"/>
              <w:jc w:val="both"/>
              <w:rPr>
                <w:rFonts w:cs="Arial"/>
              </w:rPr>
            </w:pPr>
            <w:r>
              <w:rPr>
                <w:rFonts w:cs="Arial"/>
              </w:rPr>
              <w:t>Audyt należy sporządzić w oparciu o metodologię wskazaną w:</w:t>
            </w:r>
          </w:p>
          <w:p w14:paraId="58B3DF2C" w14:textId="77777777" w:rsidR="00E83D6B" w:rsidRDefault="00E83D6B" w:rsidP="00E83D6B">
            <w:pPr>
              <w:pStyle w:val="Akapitzlist"/>
              <w:numPr>
                <w:ilvl w:val="0"/>
                <w:numId w:val="605"/>
              </w:numPr>
              <w:autoSpaceDN w:val="0"/>
              <w:snapToGrid w:val="0"/>
              <w:spacing w:after="0" w:line="240" w:lineRule="auto"/>
              <w:contextualSpacing w:val="0"/>
              <w:jc w:val="both"/>
              <w:rPr>
                <w:rFonts w:cs="Arial"/>
              </w:rPr>
            </w:pPr>
            <w:r>
              <w:rPr>
                <w:rFonts w:cs="Arial"/>
              </w:rPr>
              <w:t xml:space="preserve">ustawie z dnia 21 listopada 2008 r. o wspieraniu termomodernizacji i remontów </w:t>
            </w:r>
            <w:r w:rsidRPr="000875C7">
              <w:rPr>
                <w:rFonts w:cs="Arial"/>
              </w:rPr>
              <w:t>oraz o centralnej ewidencji emisyjności budynków</w:t>
            </w:r>
            <w:r>
              <w:rPr>
                <w:rFonts w:cs="Arial"/>
              </w:rPr>
              <w:t>;</w:t>
            </w:r>
          </w:p>
          <w:p w14:paraId="07857893" w14:textId="77777777" w:rsidR="00E83D6B" w:rsidRDefault="00E83D6B" w:rsidP="00E83D6B">
            <w:pPr>
              <w:pStyle w:val="Akapitzlist"/>
              <w:numPr>
                <w:ilvl w:val="0"/>
                <w:numId w:val="605"/>
              </w:numPr>
              <w:autoSpaceDN w:val="0"/>
              <w:snapToGrid w:val="0"/>
              <w:spacing w:after="0" w:line="240" w:lineRule="auto"/>
              <w:contextualSpacing w:val="0"/>
              <w:jc w:val="both"/>
            </w:pPr>
            <w:r>
              <w:rPr>
                <w:rFonts w:cs="Arial"/>
              </w:rPr>
              <w:t>ustawie z dnia 20 maja 2016 r. o efektywności energetycznej jeśli zakres projektu wykracza poza działania termomodernizacyjne i zakłada np. wymianę oświetlenia czy urządzeń elektrycznych.</w:t>
            </w:r>
          </w:p>
          <w:p w14:paraId="266F4DDC" w14:textId="77777777" w:rsidR="00E83D6B" w:rsidRDefault="00E83D6B" w:rsidP="00191041">
            <w:pPr>
              <w:snapToGrid w:val="0"/>
              <w:spacing w:after="0" w:line="240" w:lineRule="auto"/>
              <w:jc w:val="both"/>
              <w:rPr>
                <w:rFonts w:cs="Arial"/>
              </w:rPr>
            </w:pPr>
            <w:r>
              <w:rPr>
                <w:rFonts w:cs="Arial"/>
              </w:rPr>
              <w:t>Dokument powinien stanowić jedną całość.</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ABC14" w14:textId="77777777" w:rsidR="00E83D6B" w:rsidRDefault="00E83D6B" w:rsidP="00191041">
            <w:pPr>
              <w:snapToGrid w:val="0"/>
              <w:spacing w:after="0" w:line="240" w:lineRule="auto"/>
              <w:jc w:val="center"/>
              <w:rPr>
                <w:rFonts w:cs="Arial"/>
              </w:rPr>
            </w:pPr>
            <w:r>
              <w:rPr>
                <w:rFonts w:cs="Arial"/>
              </w:rPr>
              <w:t>Tak/Nie</w:t>
            </w:r>
          </w:p>
          <w:p w14:paraId="11DE05DD" w14:textId="77777777" w:rsidR="00E83D6B" w:rsidRDefault="00E83D6B" w:rsidP="00191041">
            <w:pPr>
              <w:snapToGrid w:val="0"/>
              <w:spacing w:after="0" w:line="240" w:lineRule="auto"/>
              <w:jc w:val="center"/>
              <w:rPr>
                <w:rFonts w:cs="Arial"/>
              </w:rPr>
            </w:pPr>
          </w:p>
          <w:p w14:paraId="0D93A46A" w14:textId="77777777" w:rsidR="00E83D6B" w:rsidRDefault="00E83D6B" w:rsidP="00191041">
            <w:pPr>
              <w:snapToGrid w:val="0"/>
              <w:spacing w:after="0" w:line="240" w:lineRule="auto"/>
              <w:jc w:val="center"/>
              <w:rPr>
                <w:rFonts w:cs="Arial"/>
              </w:rPr>
            </w:pPr>
            <w:r>
              <w:rPr>
                <w:rFonts w:cs="Arial"/>
              </w:rPr>
              <w:t>Kryterium obligatoryjne</w:t>
            </w:r>
          </w:p>
          <w:p w14:paraId="741721AA"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36736893" w14:textId="77777777" w:rsidR="00E83D6B" w:rsidRDefault="00E83D6B" w:rsidP="00191041">
            <w:pPr>
              <w:snapToGrid w:val="0"/>
              <w:spacing w:after="0" w:line="240" w:lineRule="auto"/>
              <w:jc w:val="center"/>
              <w:rPr>
                <w:rFonts w:cs="Arial"/>
              </w:rPr>
            </w:pPr>
          </w:p>
          <w:p w14:paraId="047FA5F3" w14:textId="77777777" w:rsidR="00E83D6B" w:rsidRDefault="00E83D6B" w:rsidP="00191041">
            <w:pPr>
              <w:snapToGrid w:val="0"/>
              <w:spacing w:after="0" w:line="240" w:lineRule="auto"/>
              <w:jc w:val="center"/>
              <w:rPr>
                <w:rFonts w:cs="Arial"/>
              </w:rPr>
            </w:pPr>
            <w:r>
              <w:rPr>
                <w:rFonts w:cs="Arial"/>
              </w:rPr>
              <w:t>Niespełnienie kryterium oznacza</w:t>
            </w:r>
          </w:p>
          <w:p w14:paraId="300E06E3" w14:textId="77777777" w:rsidR="00E83D6B" w:rsidRDefault="00E83D6B" w:rsidP="00191041">
            <w:pPr>
              <w:snapToGrid w:val="0"/>
              <w:spacing w:after="0" w:line="240" w:lineRule="auto"/>
              <w:jc w:val="center"/>
              <w:rPr>
                <w:rFonts w:cs="Arial"/>
              </w:rPr>
            </w:pPr>
            <w:r>
              <w:rPr>
                <w:rFonts w:cs="Arial"/>
              </w:rPr>
              <w:t>odrzucenie wniosku</w:t>
            </w:r>
          </w:p>
        </w:tc>
      </w:tr>
      <w:tr w:rsidR="00E83D6B" w14:paraId="44A54876" w14:textId="77777777" w:rsidTr="00191041">
        <w:trPr>
          <w:trHeight w:val="5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030E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06815" w14:textId="77777777" w:rsidR="00E83D6B" w:rsidRDefault="00E83D6B" w:rsidP="00191041">
            <w:pPr>
              <w:snapToGrid w:val="0"/>
              <w:spacing w:after="0" w:line="240" w:lineRule="auto"/>
              <w:rPr>
                <w:rFonts w:eastAsia="Times New Roman" w:cs="Arial"/>
                <w:b/>
              </w:rPr>
            </w:pPr>
            <w:r>
              <w:rPr>
                <w:rFonts w:eastAsia="Times New Roman" w:cs="Arial"/>
                <w:b/>
              </w:rPr>
              <w:t xml:space="preserve">Kompleksowość modernizacji energetycznej budynku </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5AB99"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inwestycja jest kompletna tj. zawiera wszystkie obowiązkowe komponenty:</w:t>
            </w:r>
          </w:p>
          <w:p w14:paraId="0374C861" w14:textId="77777777" w:rsidR="00E83D6B" w:rsidRDefault="00E83D6B" w:rsidP="00E83D6B">
            <w:pPr>
              <w:pStyle w:val="Akapitzlist"/>
              <w:numPr>
                <w:ilvl w:val="0"/>
                <w:numId w:val="606"/>
              </w:numPr>
              <w:autoSpaceDE w:val="0"/>
              <w:autoSpaceDN w:val="0"/>
              <w:spacing w:after="0" w:line="240" w:lineRule="auto"/>
              <w:contextualSpacing w:val="0"/>
              <w:jc w:val="both"/>
            </w:pPr>
            <w:r>
              <w:rPr>
                <w:rFonts w:eastAsia="Times New Roman" w:cs="Arial"/>
              </w:rPr>
              <w:t xml:space="preserve">termomodernizacyjny (przy czym oszczędność energii </w:t>
            </w:r>
            <w:r>
              <w:rPr>
                <w:rFonts w:cs="Arial"/>
              </w:rPr>
              <w:t>końcowej na cele ogrzewania, chłodzenia, wentylacji i pozyskiwania CWU</w:t>
            </w:r>
            <w:r>
              <w:rPr>
                <w:rFonts w:eastAsia="Times New Roman" w:cs="Arial"/>
              </w:rPr>
              <w:t xml:space="preserve"> w budynku w wyniku inwestycji musi wynieść co najmniej 25%, zgodnie z audytem energetycznym / efektywności energetycznej);</w:t>
            </w:r>
          </w:p>
          <w:p w14:paraId="3237E2C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 xml:space="preserve">zarządzania energią (wymagany jest co najmniej najprostszy system zarządzania energią, np. </w:t>
            </w:r>
            <w:r w:rsidRPr="0030368A">
              <w:rPr>
                <w:rFonts w:eastAsia="Times New Roman" w:cs="Arial"/>
              </w:rPr>
              <w:t>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w:t>
            </w:r>
            <w:r>
              <w:rPr>
                <w:rFonts w:eastAsia="Times New Roman" w:cs="Arial"/>
              </w:rPr>
              <w:t>); chyba że w obiekcie w którym realizowany jest projekt taki system już istnieje (co potwierdza audyt energetyczny / audyt efektywności energetycznej);</w:t>
            </w:r>
          </w:p>
          <w:p w14:paraId="2503558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przeszkolenie osób stale użytkujących budynek (nie dotyczy osób odwiedzających budynek sporadycznie, np. petentów)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np. umieszczenie na okres trwałości w widocznym miejscu informacji o osiągniętym przez projekt efekcie ekologicznym (np. zmniejszeniu zapotrzebowania na energię na cele ogrzewania, redukcji emisji CO2).</w:t>
            </w:r>
          </w:p>
          <w:p w14:paraId="0BF47A67" w14:textId="77777777" w:rsidR="00E83D6B" w:rsidRDefault="00E83D6B" w:rsidP="00191041">
            <w:pPr>
              <w:autoSpaceDE w:val="0"/>
              <w:spacing w:after="0" w:line="240" w:lineRule="auto"/>
              <w:ind w:left="360"/>
              <w:jc w:val="both"/>
              <w:rPr>
                <w:rFonts w:eastAsia="Times New Roman" w:cs="Arial"/>
              </w:rPr>
            </w:pPr>
          </w:p>
          <w:p w14:paraId="3D0885E7" w14:textId="77777777" w:rsidR="00E83D6B" w:rsidRDefault="00E83D6B" w:rsidP="00191041">
            <w:pPr>
              <w:autoSpaceDE w:val="0"/>
              <w:spacing w:after="0" w:line="240" w:lineRule="auto"/>
              <w:jc w:val="both"/>
              <w:rPr>
                <w:rFonts w:eastAsia="Times New Roman" w:cs="Arial"/>
              </w:rPr>
            </w:pPr>
            <w:r>
              <w:rPr>
                <w:rFonts w:eastAsia="Times New Roman" w:cs="Arial"/>
              </w:rPr>
              <w:t>Wszystkie powyższe warunki muszą być spełnione łącznie.</w:t>
            </w:r>
          </w:p>
          <w:p w14:paraId="0B05C983" w14:textId="77777777" w:rsidR="00E83D6B" w:rsidRDefault="00E83D6B" w:rsidP="00191041">
            <w:pPr>
              <w:autoSpaceDE w:val="0"/>
              <w:spacing w:after="0" w:line="240" w:lineRule="auto"/>
              <w:jc w:val="both"/>
              <w:rPr>
                <w:rFonts w:eastAsia="Times New Roman" w:cs="Arial"/>
              </w:rPr>
            </w:pPr>
            <w:r>
              <w:rPr>
                <w:rFonts w:eastAsia="Times New Roman" w:cs="Arial"/>
              </w:rPr>
              <w:t>Jeśli projekt obejmuje więcej niż 1 budynek, wszystkie warunki muszą być spełnione w każdym z nich.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04ADA" w14:textId="77777777" w:rsidR="00E83D6B" w:rsidRDefault="00E83D6B" w:rsidP="00191041">
            <w:pPr>
              <w:snapToGrid w:val="0"/>
              <w:spacing w:after="0" w:line="240" w:lineRule="auto"/>
              <w:jc w:val="center"/>
              <w:rPr>
                <w:rFonts w:cs="Arial"/>
              </w:rPr>
            </w:pPr>
            <w:r>
              <w:rPr>
                <w:rFonts w:cs="Arial"/>
              </w:rPr>
              <w:t>Tak/Nie</w:t>
            </w:r>
          </w:p>
          <w:p w14:paraId="24148A1A" w14:textId="77777777" w:rsidR="00E83D6B" w:rsidRDefault="00E83D6B" w:rsidP="00191041">
            <w:pPr>
              <w:snapToGrid w:val="0"/>
              <w:spacing w:after="0" w:line="240" w:lineRule="auto"/>
              <w:jc w:val="center"/>
              <w:rPr>
                <w:rFonts w:cs="Arial"/>
              </w:rPr>
            </w:pPr>
          </w:p>
          <w:p w14:paraId="4302D97E" w14:textId="77777777" w:rsidR="00E83D6B" w:rsidRDefault="00E83D6B" w:rsidP="00191041">
            <w:pPr>
              <w:snapToGrid w:val="0"/>
              <w:spacing w:after="0" w:line="240" w:lineRule="auto"/>
              <w:jc w:val="center"/>
              <w:rPr>
                <w:rFonts w:cs="Arial"/>
              </w:rPr>
            </w:pPr>
            <w:r>
              <w:rPr>
                <w:rFonts w:cs="Arial"/>
              </w:rPr>
              <w:t>Kryterium obligatoryjne</w:t>
            </w:r>
          </w:p>
          <w:p w14:paraId="5F5E8CA4"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49464F90" w14:textId="77777777" w:rsidR="00E83D6B" w:rsidRDefault="00E83D6B" w:rsidP="00191041">
            <w:pPr>
              <w:snapToGrid w:val="0"/>
              <w:spacing w:after="0" w:line="240" w:lineRule="auto"/>
              <w:jc w:val="center"/>
              <w:rPr>
                <w:rFonts w:cs="Arial"/>
              </w:rPr>
            </w:pPr>
          </w:p>
          <w:p w14:paraId="296714F1" w14:textId="77777777" w:rsidR="00E83D6B" w:rsidRDefault="00E83D6B" w:rsidP="00191041">
            <w:pPr>
              <w:snapToGrid w:val="0"/>
              <w:spacing w:after="0" w:line="240" w:lineRule="auto"/>
              <w:jc w:val="center"/>
              <w:rPr>
                <w:rFonts w:cs="Arial"/>
              </w:rPr>
            </w:pPr>
            <w:r>
              <w:rPr>
                <w:rFonts w:cs="Arial"/>
              </w:rPr>
              <w:t>Niespełnienie kryterium oznacza</w:t>
            </w:r>
          </w:p>
          <w:p w14:paraId="729B1BEB" w14:textId="77777777" w:rsidR="00E83D6B" w:rsidRDefault="00E83D6B" w:rsidP="00191041">
            <w:pPr>
              <w:snapToGrid w:val="0"/>
              <w:spacing w:after="0" w:line="240" w:lineRule="auto"/>
              <w:jc w:val="center"/>
              <w:rPr>
                <w:rFonts w:cs="Arial"/>
              </w:rPr>
            </w:pPr>
            <w:r>
              <w:rPr>
                <w:rFonts w:cs="Arial"/>
              </w:rPr>
              <w:t>odrzucenie wniosku</w:t>
            </w:r>
          </w:p>
          <w:p w14:paraId="438AF351" w14:textId="77777777" w:rsidR="00E83D6B" w:rsidRDefault="00E83D6B" w:rsidP="00191041">
            <w:pPr>
              <w:snapToGrid w:val="0"/>
              <w:spacing w:after="0" w:line="240" w:lineRule="auto"/>
              <w:jc w:val="center"/>
              <w:rPr>
                <w:rFonts w:cs="Arial"/>
              </w:rPr>
            </w:pPr>
          </w:p>
        </w:tc>
      </w:tr>
      <w:tr w:rsidR="00E83D6B" w14:paraId="367DEBC9"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9AF2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08425" w14:textId="77777777" w:rsidR="00E83D6B" w:rsidRDefault="00E83D6B" w:rsidP="00191041">
            <w:pPr>
              <w:snapToGrid w:val="0"/>
              <w:spacing w:after="0" w:line="240" w:lineRule="auto"/>
              <w:rPr>
                <w:rFonts w:eastAsia="Times New Roman" w:cs="Arial"/>
                <w:b/>
              </w:rPr>
            </w:pPr>
            <w:r>
              <w:rPr>
                <w:rFonts w:eastAsia="Times New Roman" w:cs="Arial"/>
                <w:b/>
              </w:rPr>
              <w:t>Wymiana źródła ciepła</w:t>
            </w:r>
          </w:p>
          <w:p w14:paraId="777A3C48" w14:textId="77777777" w:rsidR="00E83D6B" w:rsidRDefault="00E83D6B" w:rsidP="00191041">
            <w:pPr>
              <w:snapToGrid w:val="0"/>
              <w:spacing w:after="0" w:line="240" w:lineRule="auto"/>
              <w:rPr>
                <w:rFonts w:eastAsia="Times New Roman" w:cs="Arial"/>
                <w:b/>
              </w:rPr>
            </w:pPr>
            <w:r>
              <w:rPr>
                <w:rFonts w:eastAsia="Times New Roman" w:cs="Arial"/>
                <w:b/>
              </w:rPr>
              <w:t>(jeśli dotyczy)</w:t>
            </w:r>
          </w:p>
          <w:p w14:paraId="276782E1"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4BACB"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wymiana źródła ciepła spełnia następujące warunki:</w:t>
            </w:r>
          </w:p>
          <w:p w14:paraId="3B4EDB68"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wynika z audytu;</w:t>
            </w:r>
          </w:p>
          <w:p w14:paraId="5B440091"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3, 4 lub 5;</w:t>
            </w:r>
          </w:p>
          <w:p w14:paraId="5AD6A812"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źródło ciepła może być zastąpione instalacją źródła ciepła wykorzystującego OZE (Odnawialne Źródła Energii);</w:t>
            </w:r>
          </w:p>
          <w:p w14:paraId="77FA9BDE"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 xml:space="preserve">polega na wymianie kotła / pieca na inny kocioł / miejscowy ogrzewacz pomieszczeń jeśli spełnione są łącznie poniższe warunki: </w:t>
            </w:r>
          </w:p>
          <w:p w14:paraId="643A91FA"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kocioł /piec wymieniany może być zastąpiony wyłącznie przez kocioł /miejscowy ogrzewacz pomieszczeń spalający biomasę lub paliwa gazowe;</w:t>
            </w:r>
          </w:p>
          <w:p w14:paraId="35FF0740"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poprzez wymianę kotła / pieca następuje zwiększenie efektywności energetycznej źródła ciepła (wyrażona  deklarowaną przez producenta sprawnością kotła / miejscowego ogrzewacza pomieszczeń);</w:t>
            </w:r>
          </w:p>
          <w:p w14:paraId="13C5FD84"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wymiana kotła / pieca skutkuje obniżeniem emisji CO2 w stosunku do stanu sprzed inwestycji; w przypadku zmiany kotła / pieca skutkującego zmianą spalanego paliwa na inne - zmniejszenie emisji CO2 powinno wynieść co najmniej 30%;</w:t>
            </w:r>
          </w:p>
          <w:p w14:paraId="2D9B6D92" w14:textId="77777777" w:rsidR="00E83D6B" w:rsidRDefault="00E83D6B" w:rsidP="00E83D6B">
            <w:pPr>
              <w:pStyle w:val="Akapitzlist"/>
              <w:numPr>
                <w:ilvl w:val="0"/>
                <w:numId w:val="608"/>
              </w:numPr>
              <w:autoSpaceDN w:val="0"/>
              <w:snapToGrid w:val="0"/>
              <w:spacing w:after="0" w:line="240" w:lineRule="auto"/>
              <w:ind w:left="720"/>
              <w:contextualSpacing w:val="0"/>
              <w:jc w:val="both"/>
            </w:pPr>
            <w:r>
              <w:t>wymiana źródła ciepła skutkuje zmniejszeniem emisji PM 10 i PM 2,5 (przyjmuje się, że dla sieci ciepłowniczej warunek jest spełniony);</w:t>
            </w:r>
          </w:p>
          <w:p w14:paraId="3EC751DB"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7F9C13E6" w14:textId="77777777" w:rsidR="00E83D6B" w:rsidRDefault="00E83D6B" w:rsidP="00191041">
            <w:pPr>
              <w:pStyle w:val="Akapitzlist"/>
              <w:snapToGrid w:val="0"/>
              <w:spacing w:after="0" w:line="240" w:lineRule="auto"/>
              <w:jc w:val="both"/>
              <w:rPr>
                <w:rFonts w:eastAsia="Times New Roman" w:cs="Arial"/>
              </w:rPr>
            </w:pPr>
          </w:p>
          <w:p w14:paraId="21B45A7D" w14:textId="77777777" w:rsidR="00E83D6B" w:rsidRDefault="00E83D6B" w:rsidP="00191041">
            <w:pPr>
              <w:snapToGrid w:val="0"/>
              <w:spacing w:after="0" w:line="240" w:lineRule="auto"/>
              <w:jc w:val="both"/>
              <w:rPr>
                <w:rFonts w:cs="Arial"/>
              </w:rPr>
            </w:pPr>
            <w:r>
              <w:rPr>
                <w:rFonts w:cs="Arial"/>
              </w:rPr>
              <w:t xml:space="preserve">5) dotychczasowe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1F0031AC" w14:textId="77777777" w:rsidR="00E83D6B" w:rsidRDefault="00E83D6B" w:rsidP="00191041">
            <w:pPr>
              <w:snapToGrid w:val="0"/>
              <w:spacing w:after="0" w:line="240" w:lineRule="auto"/>
              <w:jc w:val="both"/>
            </w:pPr>
          </w:p>
          <w:p w14:paraId="657E592A" w14:textId="77777777" w:rsidR="00E83D6B" w:rsidRDefault="00E83D6B" w:rsidP="00191041">
            <w:pPr>
              <w:snapToGrid w:val="0"/>
              <w:spacing w:after="0" w:line="240" w:lineRule="auto"/>
              <w:jc w:val="both"/>
            </w:pPr>
            <w:r>
              <w:t>Kryterium jest spełnione, gdy uzyskano odpowiedź twierdzącą na punkt 1 oraz jeden z punktów od 2 – 5.</w:t>
            </w:r>
          </w:p>
          <w:p w14:paraId="3B2F9D9D" w14:textId="77777777" w:rsidR="00E83D6B" w:rsidRDefault="00E83D6B" w:rsidP="00191041">
            <w:pPr>
              <w:snapToGrid w:val="0"/>
              <w:spacing w:after="0" w:line="240" w:lineRule="auto"/>
              <w:jc w:val="both"/>
              <w:rPr>
                <w:rFonts w:eastAsia="Times New Roman" w:cs="Arial"/>
              </w:rPr>
            </w:pPr>
          </w:p>
          <w:p w14:paraId="2CBE6574" w14:textId="77777777" w:rsidR="00E83D6B" w:rsidRDefault="00E83D6B" w:rsidP="00191041">
            <w:pPr>
              <w:snapToGrid w:val="0"/>
              <w:spacing w:after="0" w:line="240" w:lineRule="auto"/>
              <w:jc w:val="both"/>
              <w:rPr>
                <w:rFonts w:eastAsia="Times New Roman" w:cs="Arial"/>
              </w:rPr>
            </w:pPr>
            <w:r>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1F46EFAE"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7F65A63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79A5D10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69503BE0" w14:textId="77777777" w:rsidR="00E83D6B" w:rsidRDefault="00E83D6B" w:rsidP="00191041">
            <w:pPr>
              <w:snapToGrid w:val="0"/>
              <w:spacing w:after="0" w:line="240" w:lineRule="auto"/>
              <w:jc w:val="both"/>
              <w:rPr>
                <w:rFonts w:eastAsia="Times New Roman" w:cs="Arial"/>
              </w:rPr>
            </w:pPr>
          </w:p>
          <w:p w14:paraId="4615EDD8" w14:textId="77777777" w:rsidR="00E83D6B" w:rsidRDefault="00E83D6B" w:rsidP="00191041">
            <w:pPr>
              <w:snapToGrid w:val="0"/>
              <w:spacing w:after="0" w:line="240" w:lineRule="auto"/>
              <w:jc w:val="both"/>
              <w:rPr>
                <w:rFonts w:eastAsia="Times New Roman" w:cs="Arial"/>
              </w:rPr>
            </w:pPr>
            <w:r>
              <w:rPr>
                <w:rFonts w:eastAsia="Times New Roman" w:cs="Arial"/>
              </w:rPr>
              <w:t>Powyższy katalog nie jest kompletnym wykazem, każdorazowo należy upewnić się o stosowaniu właściwych i aktualnych przepisów.</w:t>
            </w:r>
          </w:p>
          <w:p w14:paraId="52525FC5" w14:textId="77777777" w:rsidR="00E83D6B" w:rsidRDefault="00E83D6B" w:rsidP="00191041">
            <w:pPr>
              <w:snapToGrid w:val="0"/>
              <w:spacing w:after="0" w:line="240" w:lineRule="auto"/>
              <w:jc w:val="both"/>
              <w:rPr>
                <w:rFonts w:eastAsia="Times New Roman" w:cs="Arial"/>
              </w:rPr>
            </w:pPr>
          </w:p>
          <w:p w14:paraId="3D30DC69" w14:textId="77777777" w:rsidR="00E83D6B" w:rsidRDefault="00E83D6B" w:rsidP="00191041">
            <w:pPr>
              <w:snapToGrid w:val="0"/>
              <w:spacing w:after="0" w:line="240" w:lineRule="auto"/>
              <w:jc w:val="both"/>
              <w:rPr>
                <w:rFonts w:eastAsia="Times New Roman" w:cs="Arial"/>
              </w:rPr>
            </w:pPr>
            <w:r>
              <w:rPr>
                <w:rFonts w:eastAsia="Times New Roman" w:cs="Arial"/>
              </w:rPr>
              <w:t>Możliwe jest stosowanie rozwiązań hybrydowych, łączących rozwiązania z punktów 3, 4 i 5 pod warunkiem łącznego spełnienia wszystkich warunków dotyczących źródeł ciepła wykorzystujących OZE i kotłów, np. pompy ciepła zintegrowane z kotłami gazowymi – jeśli łącznie spełniają wymogi dla OZE i kotłów.</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48BCD" w14:textId="77777777" w:rsidR="00E83D6B" w:rsidRDefault="00E83D6B" w:rsidP="00191041">
            <w:pPr>
              <w:snapToGrid w:val="0"/>
              <w:spacing w:after="0" w:line="240" w:lineRule="auto"/>
              <w:jc w:val="center"/>
              <w:rPr>
                <w:rFonts w:cs="Arial"/>
              </w:rPr>
            </w:pPr>
            <w:r>
              <w:rPr>
                <w:rFonts w:cs="Arial"/>
              </w:rPr>
              <w:t>Tak/Nie/Nie dotyczy</w:t>
            </w:r>
          </w:p>
          <w:p w14:paraId="75F40146" w14:textId="77777777" w:rsidR="00E83D6B" w:rsidRDefault="00E83D6B" w:rsidP="00191041">
            <w:pPr>
              <w:snapToGrid w:val="0"/>
              <w:spacing w:after="0" w:line="240" w:lineRule="auto"/>
              <w:jc w:val="center"/>
              <w:rPr>
                <w:rFonts w:cs="Arial"/>
              </w:rPr>
            </w:pPr>
          </w:p>
          <w:p w14:paraId="2CE1D769" w14:textId="77777777" w:rsidR="00E83D6B" w:rsidRDefault="00E83D6B" w:rsidP="00191041">
            <w:pPr>
              <w:snapToGrid w:val="0"/>
              <w:spacing w:after="0" w:line="240" w:lineRule="auto"/>
              <w:jc w:val="center"/>
              <w:rPr>
                <w:rFonts w:cs="Arial"/>
              </w:rPr>
            </w:pPr>
            <w:r>
              <w:rPr>
                <w:rFonts w:cs="Arial"/>
              </w:rPr>
              <w:t>Kryterium obligatoryjne</w:t>
            </w:r>
          </w:p>
          <w:p w14:paraId="6F11B015"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149D06C6" w14:textId="77777777" w:rsidR="00E83D6B" w:rsidRDefault="00E83D6B" w:rsidP="00191041">
            <w:pPr>
              <w:snapToGrid w:val="0"/>
              <w:spacing w:after="0" w:line="240" w:lineRule="auto"/>
              <w:jc w:val="center"/>
              <w:rPr>
                <w:rFonts w:cs="Arial"/>
              </w:rPr>
            </w:pPr>
          </w:p>
          <w:p w14:paraId="67199831" w14:textId="77777777" w:rsidR="00E83D6B" w:rsidRDefault="00E83D6B" w:rsidP="00191041">
            <w:pPr>
              <w:snapToGrid w:val="0"/>
              <w:spacing w:after="0" w:line="240" w:lineRule="auto"/>
              <w:jc w:val="center"/>
              <w:rPr>
                <w:rFonts w:cs="Arial"/>
              </w:rPr>
            </w:pPr>
            <w:r>
              <w:rPr>
                <w:rFonts w:cs="Arial"/>
              </w:rPr>
              <w:t>Niespełnienie kryterium oznacza</w:t>
            </w:r>
          </w:p>
          <w:p w14:paraId="5BF08DD4" w14:textId="77777777" w:rsidR="00E83D6B" w:rsidRDefault="00E83D6B" w:rsidP="00191041">
            <w:pPr>
              <w:snapToGrid w:val="0"/>
              <w:spacing w:after="0" w:line="240" w:lineRule="auto"/>
              <w:jc w:val="center"/>
              <w:rPr>
                <w:rFonts w:cs="Arial"/>
              </w:rPr>
            </w:pPr>
            <w:r>
              <w:rPr>
                <w:rFonts w:cs="Arial"/>
              </w:rPr>
              <w:t>odrzucenie wniosku</w:t>
            </w:r>
          </w:p>
        </w:tc>
      </w:tr>
      <w:tr w:rsidR="00E83D6B" w14:paraId="271F0384"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B5BD5"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EBDBD" w14:textId="77777777" w:rsidR="00E83D6B" w:rsidRDefault="00E83D6B" w:rsidP="00191041">
            <w:pPr>
              <w:snapToGrid w:val="0"/>
              <w:spacing w:after="0" w:line="240" w:lineRule="auto"/>
              <w:rPr>
                <w:rFonts w:eastAsia="Times New Roman" w:cs="Arial"/>
                <w:b/>
              </w:rPr>
            </w:pPr>
            <w:r>
              <w:rPr>
                <w:rFonts w:eastAsia="Times New Roman" w:cs="Arial"/>
                <w:b/>
              </w:rPr>
              <w:t>Wymiana urządzeń elektrycznych</w:t>
            </w:r>
          </w:p>
          <w:p w14:paraId="5211E0D0" w14:textId="77777777" w:rsidR="00E83D6B" w:rsidRDefault="00E83D6B" w:rsidP="00191041">
            <w:pPr>
              <w:snapToGrid w:val="0"/>
              <w:spacing w:after="0" w:line="240" w:lineRule="auto"/>
              <w:rPr>
                <w:rFonts w:eastAsia="Times New Roman" w:cs="Arial"/>
                <w:b/>
              </w:rPr>
            </w:pPr>
            <w:r>
              <w:rPr>
                <w:rFonts w:eastAsia="Times New Roman" w:cs="Arial"/>
                <w:b/>
              </w:rPr>
              <w:t>(jeśli dotyczy)</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A6DCC" w14:textId="77777777" w:rsidR="00E83D6B" w:rsidRDefault="00E83D6B" w:rsidP="00191041">
            <w:pPr>
              <w:snapToGrid w:val="0"/>
              <w:spacing w:after="0" w:line="240" w:lineRule="auto"/>
              <w:jc w:val="both"/>
            </w:pPr>
            <w:r>
              <w:rPr>
                <w:rFonts w:cs="Arial"/>
              </w:rPr>
              <w:t xml:space="preserve">W ramach kryterium należy zweryfikować </w:t>
            </w:r>
            <w:r>
              <w:rPr>
                <w:rFonts w:eastAsia="Times New Roman" w:cs="Arial"/>
              </w:rPr>
              <w:t xml:space="preserve">czy w przypadku wymiany oświetlenia oraz urządzeń i instalacji elektrycznych na potrzeby termomodernizowanego budynku, takich jak np. windy, napędy, pompy itp.) zapewniono, że nowo instalowane urządzenia zużywają mniej energii elektrycznej od dotychczasowych co najmniej o 25%. </w:t>
            </w:r>
            <w:r>
              <w:rPr>
                <w:rFonts w:cs="Arial"/>
              </w:rPr>
              <w:t>Wyjątek stanowią urządzenia i instalacje elektryczne wykorzystywane wyłącznie na potrzeby osób niepełnosprawnych (np. specjalistyczne widny, podesty itp.).</w:t>
            </w:r>
          </w:p>
          <w:p w14:paraId="4682E39B" w14:textId="77777777" w:rsidR="00E83D6B" w:rsidRDefault="00E83D6B" w:rsidP="00191041">
            <w:pPr>
              <w:snapToGrid w:val="0"/>
              <w:spacing w:after="0" w:line="240" w:lineRule="auto"/>
              <w:jc w:val="both"/>
              <w:rPr>
                <w:rFonts w:eastAsia="Times New Roman" w:cs="Arial"/>
              </w:rPr>
            </w:pPr>
            <w:r>
              <w:rPr>
                <w:rFonts w:eastAsia="Times New Roman" w:cs="Arial"/>
              </w:rPr>
              <w:t>Dotyczy każdego budynku ujętego w projekcie.</w:t>
            </w:r>
          </w:p>
          <w:p w14:paraId="26628980" w14:textId="77777777" w:rsidR="00E83D6B" w:rsidRDefault="00E83D6B" w:rsidP="00191041">
            <w:pPr>
              <w:snapToGrid w:val="0"/>
              <w:spacing w:after="0" w:line="240" w:lineRule="auto"/>
              <w:jc w:val="both"/>
              <w:rPr>
                <w:rFonts w:eastAsia="Times New Roman" w:cs="Arial"/>
              </w:rPr>
            </w:pPr>
            <w:r>
              <w:rPr>
                <w:rFonts w:eastAsia="Times New Roman" w:cs="Arial"/>
              </w:rPr>
              <w:t>Powyższe inwestycje nie mogą przekroczyć wartości 10% wydatków kwalifikowalnych w projekcie (niezależnie od liczby budynków w projekcie).</w:t>
            </w:r>
          </w:p>
          <w:p w14:paraId="2D41C553" w14:textId="77777777" w:rsidR="00E83D6B" w:rsidRDefault="00E83D6B" w:rsidP="00191041">
            <w:pPr>
              <w:snapToGrid w:val="0"/>
              <w:spacing w:after="0" w:line="240" w:lineRule="auto"/>
              <w:jc w:val="both"/>
              <w:rPr>
                <w:rFonts w:eastAsia="Times New Roman" w:cs="Arial"/>
              </w:rPr>
            </w:pPr>
            <w:r w:rsidRPr="00AA601A">
              <w:rPr>
                <w:rFonts w:cs="Arial"/>
              </w:rPr>
              <w:t>Zmniejszenie zużycia energii elektrycznej w budynku musi być udokumentowane stosownymi wyliczeniami.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BC21D" w14:textId="77777777" w:rsidR="00E83D6B" w:rsidRDefault="00E83D6B" w:rsidP="00191041">
            <w:pPr>
              <w:snapToGrid w:val="0"/>
              <w:spacing w:after="0" w:line="240" w:lineRule="auto"/>
              <w:jc w:val="center"/>
              <w:rPr>
                <w:rFonts w:cs="Arial"/>
              </w:rPr>
            </w:pPr>
            <w:r>
              <w:rPr>
                <w:rFonts w:cs="Arial"/>
              </w:rPr>
              <w:t>Tak/Nie/Nie dotyczy</w:t>
            </w:r>
          </w:p>
          <w:p w14:paraId="4292BEE2" w14:textId="77777777" w:rsidR="00E83D6B" w:rsidRDefault="00E83D6B" w:rsidP="00191041">
            <w:pPr>
              <w:snapToGrid w:val="0"/>
              <w:spacing w:after="0" w:line="240" w:lineRule="auto"/>
              <w:jc w:val="center"/>
              <w:rPr>
                <w:rFonts w:cs="Arial"/>
              </w:rPr>
            </w:pPr>
          </w:p>
          <w:p w14:paraId="12B1B09B" w14:textId="77777777" w:rsidR="00E83D6B" w:rsidRDefault="00E83D6B" w:rsidP="00191041">
            <w:pPr>
              <w:snapToGrid w:val="0"/>
              <w:spacing w:after="0" w:line="240" w:lineRule="auto"/>
              <w:jc w:val="center"/>
              <w:rPr>
                <w:rFonts w:cs="Arial"/>
              </w:rPr>
            </w:pPr>
            <w:r>
              <w:rPr>
                <w:rFonts w:cs="Arial"/>
              </w:rPr>
              <w:t>Kryterium obligatoryjne</w:t>
            </w:r>
          </w:p>
          <w:p w14:paraId="45D0EF3E"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7B76FB8E" w14:textId="77777777" w:rsidR="00E83D6B" w:rsidRDefault="00E83D6B" w:rsidP="00191041">
            <w:pPr>
              <w:snapToGrid w:val="0"/>
              <w:spacing w:after="0" w:line="240" w:lineRule="auto"/>
              <w:jc w:val="center"/>
              <w:rPr>
                <w:rFonts w:cs="Arial"/>
              </w:rPr>
            </w:pPr>
          </w:p>
          <w:p w14:paraId="1E9D7538" w14:textId="77777777" w:rsidR="00E83D6B" w:rsidRDefault="00E83D6B" w:rsidP="00191041">
            <w:pPr>
              <w:snapToGrid w:val="0"/>
              <w:spacing w:after="0" w:line="240" w:lineRule="auto"/>
              <w:jc w:val="center"/>
              <w:rPr>
                <w:rFonts w:cs="Arial"/>
              </w:rPr>
            </w:pPr>
            <w:r>
              <w:rPr>
                <w:rFonts w:cs="Arial"/>
              </w:rPr>
              <w:t>Niespełnienie kryterium oznacza</w:t>
            </w:r>
          </w:p>
          <w:p w14:paraId="19A697EC" w14:textId="77777777" w:rsidR="00E83D6B" w:rsidRDefault="00E83D6B" w:rsidP="00191041">
            <w:pPr>
              <w:snapToGrid w:val="0"/>
              <w:spacing w:after="0" w:line="240" w:lineRule="auto"/>
              <w:jc w:val="center"/>
              <w:rPr>
                <w:rFonts w:cs="Arial"/>
              </w:rPr>
            </w:pPr>
            <w:r>
              <w:rPr>
                <w:rFonts w:cs="Arial"/>
              </w:rPr>
              <w:t>odrzucenie wniosku</w:t>
            </w:r>
          </w:p>
        </w:tc>
      </w:tr>
      <w:tr w:rsidR="00E83D6B" w14:paraId="12E86783"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69D11"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48545" w14:textId="77777777" w:rsidR="00E83D6B" w:rsidRDefault="00E83D6B" w:rsidP="00191041">
            <w:pPr>
              <w:snapToGrid w:val="0"/>
              <w:spacing w:after="0" w:line="240" w:lineRule="auto"/>
            </w:pPr>
            <w:r>
              <w:rPr>
                <w:rFonts w:cs="Arial"/>
                <w:b/>
              </w:rPr>
              <w:t>Gotowość projektu do realizacji</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977B6" w14:textId="77777777" w:rsidR="00E83D6B" w:rsidRDefault="00E83D6B" w:rsidP="00191041">
            <w:pPr>
              <w:snapToGrid w:val="0"/>
              <w:jc w:val="both"/>
              <w:rPr>
                <w:rFonts w:cs="Arial"/>
              </w:rPr>
            </w:pPr>
            <w:r>
              <w:rPr>
                <w:rFonts w:cs="Arial"/>
              </w:rPr>
              <w:t>W ramach kryterium będzie sprawdzane, na jakim etapie przygotowania znajduje się projekt:</w:t>
            </w:r>
          </w:p>
          <w:p w14:paraId="40C2848B" w14:textId="77777777" w:rsidR="00E83D6B" w:rsidRDefault="00E83D6B" w:rsidP="00E83D6B">
            <w:pPr>
              <w:numPr>
                <w:ilvl w:val="0"/>
                <w:numId w:val="610"/>
              </w:numPr>
              <w:tabs>
                <w:tab w:val="left" w:pos="-999"/>
                <w:tab w:val="left" w:pos="-720"/>
              </w:tabs>
              <w:suppressAutoHyphens/>
              <w:autoSpaceDN w:val="0"/>
              <w:spacing w:after="0" w:line="240" w:lineRule="auto"/>
              <w:jc w:val="both"/>
            </w:pPr>
            <w:r>
              <w:rPr>
                <w:rFonts w:cs="Arial"/>
              </w:rPr>
              <w:t>Projekt wymaga uzyskania decyzji budowlanych</w:t>
            </w:r>
            <w:r>
              <w:rPr>
                <w:rStyle w:val="Odwoanieprzypisudolnego"/>
                <w:rFonts w:cs="Arial"/>
              </w:rPr>
              <w:footnoteReference w:id="45"/>
            </w:r>
            <w:r>
              <w:rPr>
                <w:rFonts w:cs="Arial"/>
              </w:rPr>
              <w:t>, ale jeszcze ich nie uzyskał lub uzyskał ostateczne decyzje budowlane na mniej niż 40% wartości planowanych robót budowlanych – 0 punktów.</w:t>
            </w:r>
          </w:p>
          <w:p w14:paraId="0163930E"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uzyskał ostateczne decyzje budowlane na min. 40% wartości planowanych robót budowlanych – 1 punkt.</w:t>
            </w:r>
          </w:p>
          <w:p w14:paraId="640D294B"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posiada wszystkie ostateczne decyzje budowlane dla całego zakresu inwestycji – 3 punkty.</w:t>
            </w:r>
          </w:p>
          <w:p w14:paraId="67F61EB3"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nie wymaga uzyskania decyzji budowlanych – 3 punkty.</w:t>
            </w:r>
          </w:p>
          <w:p w14:paraId="6804B961" w14:textId="77777777" w:rsidR="00E83D6B" w:rsidRDefault="00E83D6B" w:rsidP="00191041">
            <w:pPr>
              <w:tabs>
                <w:tab w:val="left" w:pos="441"/>
              </w:tabs>
              <w:jc w:val="both"/>
              <w:rPr>
                <w:rFonts w:cs="Tahoma"/>
              </w:rPr>
            </w:pPr>
          </w:p>
          <w:p w14:paraId="18489DD9" w14:textId="77777777" w:rsidR="00E83D6B" w:rsidRDefault="00E83D6B" w:rsidP="00191041">
            <w:pPr>
              <w:snapToGrid w:val="0"/>
              <w:spacing w:after="0" w:line="240" w:lineRule="auto"/>
              <w:jc w:val="both"/>
            </w:pPr>
            <w:r w:rsidRPr="00AA601A">
              <w:t>Punkty w ramach kryterium zostaną przyznane, jeżeli Wnioskodawca dołączy do wniosku o dofinansowanie decyzję budowlaną, która była ostateczna na moment składania pierwszej wersji wniosku o dofinansowanie.</w:t>
            </w:r>
            <w:r>
              <w:t xml:space="preserve"> </w:t>
            </w:r>
          </w:p>
          <w:p w14:paraId="34DC5EFB" w14:textId="77777777" w:rsidR="00E83D6B" w:rsidRPr="00A9454B" w:rsidRDefault="00E83D6B" w:rsidP="00191041">
            <w:pPr>
              <w:snapToGrid w:val="0"/>
              <w:spacing w:after="0" w:line="240" w:lineRule="auto"/>
              <w:jc w:val="both"/>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49229" w14:textId="77777777" w:rsidR="00E83D6B" w:rsidRDefault="00E83D6B" w:rsidP="00191041">
            <w:pPr>
              <w:autoSpaceDE w:val="0"/>
              <w:jc w:val="center"/>
              <w:rPr>
                <w:rFonts w:cs="Arial"/>
              </w:rPr>
            </w:pPr>
            <w:r>
              <w:rPr>
                <w:rFonts w:cs="Arial"/>
              </w:rPr>
              <w:t>0 - 3 pkt</w:t>
            </w:r>
          </w:p>
          <w:p w14:paraId="4CD7F39A" w14:textId="77777777" w:rsidR="00E83D6B" w:rsidRDefault="00E83D6B" w:rsidP="00191041">
            <w:pPr>
              <w:autoSpaceDE w:val="0"/>
              <w:jc w:val="center"/>
              <w:rPr>
                <w:rFonts w:cs="Arial"/>
              </w:rPr>
            </w:pPr>
          </w:p>
          <w:p w14:paraId="13A94A71" w14:textId="77777777" w:rsidR="00E83D6B" w:rsidRDefault="00E83D6B" w:rsidP="00191041">
            <w:pPr>
              <w:autoSpaceDE w:val="0"/>
              <w:jc w:val="center"/>
              <w:rPr>
                <w:rFonts w:cs="Arial"/>
                <w:u w:val="single"/>
              </w:rPr>
            </w:pPr>
            <w:r>
              <w:rPr>
                <w:rFonts w:cs="Arial"/>
                <w:u w:val="single"/>
              </w:rPr>
              <w:t>(0 punktów w kryterium nie oznacza</w:t>
            </w:r>
          </w:p>
          <w:p w14:paraId="60998F51" w14:textId="77777777" w:rsidR="00E83D6B" w:rsidRDefault="00E83D6B" w:rsidP="00191041">
            <w:pPr>
              <w:ind w:left="24" w:right="91"/>
              <w:jc w:val="center"/>
              <w:rPr>
                <w:rFonts w:cs="Arial"/>
                <w:u w:val="single"/>
              </w:rPr>
            </w:pPr>
            <w:r>
              <w:rPr>
                <w:rFonts w:cs="Arial"/>
                <w:u w:val="single"/>
              </w:rPr>
              <w:t>odrzucenia wniosku)</w:t>
            </w:r>
          </w:p>
          <w:p w14:paraId="7E1BEE17" w14:textId="77777777" w:rsidR="00E83D6B" w:rsidRDefault="00E83D6B" w:rsidP="00191041">
            <w:pPr>
              <w:ind w:left="24" w:right="91"/>
              <w:jc w:val="center"/>
              <w:rPr>
                <w:rFonts w:cs="Arial"/>
                <w:u w:val="single"/>
              </w:rPr>
            </w:pPr>
          </w:p>
          <w:p w14:paraId="1089D621" w14:textId="77777777" w:rsidR="00E83D6B" w:rsidRDefault="00E83D6B" w:rsidP="00191041">
            <w:pPr>
              <w:snapToGrid w:val="0"/>
              <w:spacing w:after="0" w:line="240" w:lineRule="auto"/>
              <w:jc w:val="center"/>
            </w:pPr>
            <w:r>
              <w:rPr>
                <w:b/>
                <w:bCs/>
                <w:u w:val="single"/>
              </w:rPr>
              <w:t>Główne kryterium rozstrzygające</w:t>
            </w:r>
            <w:r>
              <w:rPr>
                <w:rStyle w:val="Odwoanieprzypisudolnego"/>
                <w:rFonts w:eastAsia="SimSun" w:cs="Arial"/>
                <w:kern w:val="3"/>
              </w:rPr>
              <w:footnoteReference w:id="46"/>
            </w:r>
          </w:p>
        </w:tc>
      </w:tr>
      <w:tr w:rsidR="00E83D6B" w14:paraId="4862B1A5" w14:textId="77777777" w:rsidTr="00191041">
        <w:trPr>
          <w:trHeight w:val="952"/>
        </w:trPr>
        <w:tc>
          <w:tcPr>
            <w:tcW w:w="109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7D6EA" w14:textId="77777777" w:rsidR="00E83D6B" w:rsidRDefault="00E83D6B" w:rsidP="00191041">
            <w:pPr>
              <w:snapToGrid w:val="0"/>
              <w:spacing w:after="0" w:line="240" w:lineRule="auto"/>
              <w:jc w:val="right"/>
              <w:rPr>
                <w:rFonts w:cs="Arial"/>
                <w:b/>
                <w:bCs/>
              </w:rPr>
            </w:pPr>
            <w:r>
              <w:rPr>
                <w:rFonts w:cs="Arial"/>
                <w:b/>
                <w:bCs/>
              </w:rPr>
              <w:t>SUMA:</w:t>
            </w:r>
          </w:p>
          <w:p w14:paraId="0B5CD668" w14:textId="77777777" w:rsidR="00E83D6B" w:rsidRDefault="00E83D6B" w:rsidP="00191041">
            <w:pPr>
              <w:snapToGrid w:val="0"/>
              <w:spacing w:after="0" w:line="240" w:lineRule="auto"/>
              <w:jc w:val="right"/>
              <w:rPr>
                <w:rFonts w:cs="Arial"/>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0FF4" w14:textId="77777777" w:rsidR="00E83D6B" w:rsidRDefault="00E83D6B" w:rsidP="00191041">
            <w:pPr>
              <w:snapToGrid w:val="0"/>
              <w:spacing w:after="0" w:line="240" w:lineRule="auto"/>
              <w:jc w:val="center"/>
            </w:pPr>
            <w:r>
              <w:rPr>
                <w:rFonts w:cs="Arial"/>
                <w:b/>
                <w:bCs/>
              </w:rPr>
              <w:t xml:space="preserve">3 pkt </w:t>
            </w:r>
          </w:p>
        </w:tc>
      </w:tr>
      <w:bookmarkEnd w:id="260"/>
    </w:tbl>
    <w:p w14:paraId="0D45F504" w14:textId="77777777" w:rsidR="00E83D6B" w:rsidRDefault="00E83D6B" w:rsidP="00E83D6B">
      <w:pPr>
        <w:pStyle w:val="Default"/>
        <w:jc w:val="both"/>
        <w:rPr>
          <w:bCs/>
          <w:sz w:val="22"/>
          <w:szCs w:val="22"/>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7"/>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8"/>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9"/>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63" w:name="_Hlk525727073"/>
      <w:r w:rsidRPr="00232821">
        <w:rPr>
          <w:b/>
          <w:sz w:val="20"/>
          <w:szCs w:val="20"/>
        </w:rPr>
        <w:t>Typ 3.3 e Modernizacja systemów grzewczych i odnawialne źródła energii - projekty dotyczące zwalczania emisji kominowej – projekty grantowe</w:t>
      </w:r>
      <w:bookmarkEnd w:id="26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6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64"/>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6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65"/>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50"/>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51"/>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2"/>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3"/>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66" w:name="_Hlk515277086"/>
            <w:bookmarkEnd w:id="266"/>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67"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67"/>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68"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68"/>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4"/>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5"/>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6"/>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7"/>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8"/>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69" w:name="_Toc517334495"/>
      <w:bookmarkStart w:id="270" w:name="_Toc527969697"/>
      <w:bookmarkStart w:id="271" w:name="_Toc527969897"/>
      <w:bookmarkStart w:id="272" w:name="_Toc13575504"/>
      <w:bookmarkStart w:id="273" w:name="_Toc20131507"/>
      <w:bookmarkStart w:id="274" w:name="_Toc20131767"/>
      <w:bookmarkStart w:id="275" w:name="_Toc20132107"/>
      <w:bookmarkStart w:id="276" w:name="_Toc40875068"/>
      <w:bookmarkStart w:id="277" w:name="_Toc71292953"/>
      <w:bookmarkStart w:id="278" w:name="_Toc71293030"/>
      <w:r w:rsidRPr="00DF0C08">
        <w:t>Działanie 3.4 Wdrażanie strategii niskoemisyjnych (nabory dla ZIT)</w:t>
      </w:r>
      <w:bookmarkEnd w:id="269"/>
      <w:bookmarkEnd w:id="270"/>
      <w:bookmarkEnd w:id="271"/>
      <w:bookmarkEnd w:id="272"/>
      <w:bookmarkEnd w:id="273"/>
      <w:bookmarkEnd w:id="274"/>
      <w:bookmarkEnd w:id="275"/>
      <w:bookmarkEnd w:id="276"/>
      <w:bookmarkEnd w:id="277"/>
      <w:bookmarkEnd w:id="278"/>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7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79"/>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9"/>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60"/>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80" w:name="_Toc517334496"/>
      <w:bookmarkStart w:id="281" w:name="_Toc527969698"/>
      <w:bookmarkStart w:id="282" w:name="_Toc527969898"/>
      <w:bookmarkStart w:id="283" w:name="_Toc13575505"/>
      <w:bookmarkStart w:id="284" w:name="_Toc20131508"/>
      <w:bookmarkStart w:id="285" w:name="_Toc20131768"/>
      <w:bookmarkStart w:id="286" w:name="_Toc20132108"/>
      <w:bookmarkStart w:id="287" w:name="_Toc40875069"/>
      <w:bookmarkStart w:id="288" w:name="_Toc71292954"/>
      <w:bookmarkStart w:id="289" w:name="_Toc71293031"/>
      <w:r w:rsidRPr="00DF0C08">
        <w:t>Działanie 3.4 Wdrażanie strategii niskoemisyjnych (OSI)</w:t>
      </w:r>
      <w:bookmarkEnd w:id="280"/>
      <w:bookmarkEnd w:id="281"/>
      <w:bookmarkEnd w:id="282"/>
      <w:bookmarkEnd w:id="283"/>
      <w:bookmarkEnd w:id="284"/>
      <w:bookmarkEnd w:id="285"/>
      <w:bookmarkEnd w:id="286"/>
      <w:bookmarkEnd w:id="287"/>
      <w:bookmarkEnd w:id="288"/>
      <w:bookmarkEnd w:id="289"/>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90" w:name="_GoBack2"/>
            <w:bookmarkEnd w:id="290"/>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91"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91"/>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61"/>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2"/>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92" w:name="_Hlk30665308"/>
            <w:bookmarkEnd w:id="292"/>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3"/>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4"/>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93" w:name="_Toc517334497"/>
      <w:bookmarkStart w:id="294" w:name="_Toc527969699"/>
      <w:bookmarkStart w:id="295" w:name="_Toc527969899"/>
      <w:bookmarkStart w:id="296" w:name="_Toc13575506"/>
      <w:bookmarkStart w:id="297" w:name="_Toc20131509"/>
      <w:bookmarkStart w:id="298" w:name="_Toc20131769"/>
      <w:bookmarkStart w:id="299" w:name="_Toc20132109"/>
      <w:bookmarkStart w:id="300" w:name="_Toc40875070"/>
      <w:bookmarkStart w:id="301" w:name="_Toc71292955"/>
      <w:bookmarkStart w:id="302" w:name="_Toc71293032"/>
      <w:r w:rsidRPr="00DF0C08">
        <w:rPr>
          <w:rFonts w:eastAsia="Times New Roman" w:cs="Tahoma"/>
          <w:bCs/>
          <w:iCs/>
        </w:rPr>
        <w:t xml:space="preserve">Działanie 3.5 </w:t>
      </w:r>
      <w:r w:rsidRPr="00DF0C08">
        <w:t>Wysokosprawna kogeneracja</w:t>
      </w:r>
      <w:bookmarkEnd w:id="293"/>
      <w:bookmarkEnd w:id="294"/>
      <w:bookmarkEnd w:id="295"/>
      <w:bookmarkEnd w:id="296"/>
      <w:bookmarkEnd w:id="297"/>
      <w:bookmarkEnd w:id="298"/>
      <w:bookmarkEnd w:id="299"/>
      <w:bookmarkEnd w:id="300"/>
      <w:bookmarkEnd w:id="301"/>
      <w:bookmarkEnd w:id="30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5"/>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303" w:name="_Toc517334498"/>
      <w:bookmarkStart w:id="304" w:name="_Toc527969700"/>
      <w:bookmarkStart w:id="305" w:name="_Toc527969900"/>
      <w:bookmarkStart w:id="306" w:name="_Toc13575507"/>
      <w:bookmarkStart w:id="307" w:name="_Toc20131510"/>
      <w:bookmarkStart w:id="308" w:name="_Toc20131770"/>
      <w:bookmarkStart w:id="309" w:name="_Toc20132110"/>
      <w:bookmarkStart w:id="310" w:name="_Toc40875071"/>
      <w:bookmarkStart w:id="311" w:name="_Toc71292956"/>
      <w:bookmarkStart w:id="312"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303"/>
      <w:bookmarkEnd w:id="304"/>
      <w:bookmarkEnd w:id="305"/>
      <w:bookmarkEnd w:id="306"/>
      <w:bookmarkEnd w:id="307"/>
      <w:bookmarkEnd w:id="308"/>
      <w:bookmarkEnd w:id="309"/>
      <w:bookmarkEnd w:id="310"/>
      <w:bookmarkEnd w:id="311"/>
      <w:bookmarkEnd w:id="312"/>
    </w:p>
    <w:p w14:paraId="6676C472" w14:textId="77777777" w:rsidR="00444155" w:rsidRPr="00DF0C08" w:rsidRDefault="00444155" w:rsidP="00E773A2">
      <w:pPr>
        <w:pStyle w:val="Nagwek5"/>
        <w:rPr>
          <w:rFonts w:eastAsia="Times New Roman"/>
        </w:rPr>
      </w:pPr>
      <w:bookmarkStart w:id="313" w:name="_Toc517334499"/>
      <w:bookmarkStart w:id="314" w:name="_Toc527969701"/>
      <w:bookmarkStart w:id="315" w:name="_Toc527969901"/>
      <w:bookmarkStart w:id="316" w:name="_Toc13575508"/>
      <w:bookmarkStart w:id="317" w:name="_Toc20131511"/>
      <w:bookmarkStart w:id="318" w:name="_Toc20131771"/>
      <w:bookmarkStart w:id="319" w:name="_Toc20132111"/>
      <w:bookmarkStart w:id="320" w:name="_Toc40875072"/>
      <w:bookmarkStart w:id="321" w:name="_Toc71292957"/>
      <w:bookmarkStart w:id="322" w:name="_Toc71293034"/>
      <w:r w:rsidRPr="00DF0C08">
        <w:rPr>
          <w:rFonts w:eastAsia="Times New Roman"/>
        </w:rPr>
        <w:t>Działanie 4.1 Gospodarka odpadami</w:t>
      </w:r>
      <w:bookmarkEnd w:id="313"/>
      <w:bookmarkEnd w:id="314"/>
      <w:bookmarkEnd w:id="315"/>
      <w:bookmarkEnd w:id="316"/>
      <w:bookmarkEnd w:id="317"/>
      <w:bookmarkEnd w:id="318"/>
      <w:bookmarkEnd w:id="319"/>
      <w:bookmarkEnd w:id="320"/>
      <w:bookmarkEnd w:id="321"/>
      <w:bookmarkEnd w:id="322"/>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6"/>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7"/>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23" w:name="_Toc517334500"/>
      <w:bookmarkStart w:id="324" w:name="_Toc527969702"/>
      <w:bookmarkStart w:id="325" w:name="_Toc527969902"/>
      <w:bookmarkStart w:id="326" w:name="_Toc13575509"/>
      <w:bookmarkStart w:id="327" w:name="_Toc20131512"/>
      <w:bookmarkStart w:id="328" w:name="_Toc20131772"/>
      <w:bookmarkStart w:id="329" w:name="_Toc20132112"/>
      <w:bookmarkStart w:id="330" w:name="_Toc40875073"/>
      <w:bookmarkStart w:id="331" w:name="_Toc71292958"/>
      <w:bookmarkStart w:id="332" w:name="_Toc71293035"/>
      <w:r w:rsidRPr="00DF0C08">
        <w:rPr>
          <w:rFonts w:eastAsia="Times New Roman" w:cs="Arial"/>
          <w:iCs/>
        </w:rPr>
        <w:t xml:space="preserve">Działanie 4.2 </w:t>
      </w:r>
      <w:r w:rsidRPr="00DF0C08">
        <w:t>Gospodarka wodno-ściekowa</w:t>
      </w:r>
      <w:bookmarkEnd w:id="323"/>
      <w:bookmarkEnd w:id="324"/>
      <w:bookmarkEnd w:id="325"/>
      <w:bookmarkEnd w:id="326"/>
      <w:bookmarkEnd w:id="327"/>
      <w:bookmarkEnd w:id="328"/>
      <w:bookmarkEnd w:id="329"/>
      <w:bookmarkEnd w:id="330"/>
      <w:bookmarkEnd w:id="331"/>
      <w:bookmarkEnd w:id="332"/>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8"/>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9"/>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33" w:name="_Toc517334501"/>
      <w:bookmarkStart w:id="334" w:name="_Toc527969703"/>
      <w:bookmarkStart w:id="335" w:name="_Toc527969903"/>
      <w:bookmarkStart w:id="336" w:name="_Toc13575510"/>
      <w:bookmarkStart w:id="337" w:name="_Toc20131513"/>
      <w:bookmarkStart w:id="338" w:name="_Toc20131773"/>
      <w:bookmarkStart w:id="339" w:name="_Toc20132113"/>
      <w:bookmarkStart w:id="340" w:name="_Toc40875074"/>
      <w:bookmarkStart w:id="341" w:name="_Toc71292959"/>
      <w:bookmarkStart w:id="342" w:name="_Toc71293036"/>
      <w:r w:rsidRPr="00DF0C08">
        <w:rPr>
          <w:rFonts w:eastAsia="Times New Roman"/>
        </w:rPr>
        <w:t>Działanie 4.3 Dziedzictwo kulturowe</w:t>
      </w:r>
      <w:bookmarkEnd w:id="333"/>
      <w:bookmarkEnd w:id="334"/>
      <w:bookmarkEnd w:id="335"/>
      <w:bookmarkEnd w:id="336"/>
      <w:bookmarkEnd w:id="337"/>
      <w:bookmarkEnd w:id="338"/>
      <w:bookmarkEnd w:id="339"/>
      <w:bookmarkEnd w:id="340"/>
      <w:bookmarkEnd w:id="341"/>
      <w:bookmarkEnd w:id="34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43" w:name="_Toc13575511"/>
      <w:bookmarkStart w:id="344" w:name="_Toc20131514"/>
      <w:bookmarkStart w:id="345" w:name="_Toc20131774"/>
      <w:bookmarkStart w:id="346" w:name="_Toc20132114"/>
      <w:bookmarkStart w:id="347" w:name="_Toc40875075"/>
      <w:bookmarkStart w:id="348" w:name="_Toc71292960"/>
      <w:bookmarkStart w:id="349" w:name="_Toc71293037"/>
      <w:r w:rsidRPr="00744E73">
        <w:rPr>
          <w:rFonts w:ascii="Calibri" w:eastAsia="Times New Roman" w:hAnsi="Calibri" w:cstheme="majorBidi"/>
          <w:b/>
          <w:color w:val="000000" w:themeColor="text1"/>
        </w:rPr>
        <w:t>Działanie 4.3 Dziedzictwo kulturowe</w:t>
      </w:r>
      <w:bookmarkEnd w:id="343"/>
      <w:bookmarkEnd w:id="344"/>
      <w:bookmarkEnd w:id="345"/>
      <w:bookmarkEnd w:id="346"/>
      <w:bookmarkEnd w:id="347"/>
      <w:bookmarkEnd w:id="348"/>
      <w:bookmarkEnd w:id="349"/>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50" w:name="_Toc517334502"/>
      <w:bookmarkStart w:id="351" w:name="_Toc527969704"/>
      <w:bookmarkStart w:id="352" w:name="_Toc527969904"/>
      <w:bookmarkStart w:id="353" w:name="_Toc13575512"/>
      <w:bookmarkStart w:id="354" w:name="_Toc20131515"/>
      <w:bookmarkStart w:id="355" w:name="_Toc20131775"/>
      <w:bookmarkStart w:id="356" w:name="_Toc20132115"/>
      <w:bookmarkStart w:id="357" w:name="_Toc40875076"/>
      <w:bookmarkStart w:id="358" w:name="_Toc71292961"/>
      <w:bookmarkStart w:id="359" w:name="_Toc71293038"/>
      <w:r w:rsidRPr="00DF0C08">
        <w:rPr>
          <w:rFonts w:eastAsia="Times New Roman" w:cs="Arial"/>
          <w:iCs/>
        </w:rPr>
        <w:t xml:space="preserve">Działanie 4.4 </w:t>
      </w:r>
      <w:r w:rsidRPr="00DF0C08">
        <w:t>Ochrona i udostępnianie zasobów przyrodniczych</w:t>
      </w:r>
      <w:bookmarkEnd w:id="350"/>
      <w:bookmarkEnd w:id="351"/>
      <w:bookmarkEnd w:id="352"/>
      <w:bookmarkEnd w:id="353"/>
      <w:bookmarkEnd w:id="354"/>
      <w:bookmarkEnd w:id="355"/>
      <w:bookmarkEnd w:id="356"/>
      <w:bookmarkEnd w:id="357"/>
      <w:bookmarkEnd w:id="358"/>
      <w:bookmarkEnd w:id="359"/>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70"/>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71"/>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60" w:name="_Toc517334503"/>
      <w:bookmarkStart w:id="361" w:name="_Toc527969705"/>
      <w:bookmarkStart w:id="362" w:name="_Toc527969905"/>
      <w:bookmarkStart w:id="363" w:name="_Toc13575513"/>
      <w:bookmarkStart w:id="364" w:name="_Toc20131516"/>
      <w:bookmarkStart w:id="365" w:name="_Toc20131776"/>
      <w:bookmarkStart w:id="366"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2"/>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3"/>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67" w:name="_Toc40875077"/>
      <w:bookmarkStart w:id="368" w:name="_Toc71292962"/>
      <w:bookmarkStart w:id="369"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60"/>
      <w:bookmarkEnd w:id="361"/>
      <w:bookmarkEnd w:id="362"/>
      <w:bookmarkEnd w:id="363"/>
      <w:bookmarkEnd w:id="364"/>
      <w:bookmarkEnd w:id="365"/>
      <w:bookmarkEnd w:id="366"/>
      <w:bookmarkEnd w:id="367"/>
      <w:bookmarkEnd w:id="368"/>
      <w:bookmarkEnd w:id="369"/>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4"/>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5"/>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6"/>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7"/>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8"/>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70" w:name="_Toc517334504"/>
      <w:bookmarkStart w:id="371" w:name="_Toc527969706"/>
      <w:bookmarkStart w:id="372" w:name="_Toc527969906"/>
      <w:bookmarkStart w:id="373" w:name="_Toc13575514"/>
      <w:bookmarkStart w:id="374" w:name="_Toc20131517"/>
      <w:bookmarkStart w:id="375" w:name="_Toc20131777"/>
      <w:bookmarkStart w:id="376" w:name="_Toc20132117"/>
      <w:bookmarkStart w:id="377" w:name="_Toc40875078"/>
      <w:bookmarkStart w:id="378" w:name="_Toc71292963"/>
      <w:bookmarkStart w:id="379" w:name="_Toc71293040"/>
      <w:r w:rsidRPr="00DF0C08">
        <w:t>OŚ PRIOTYTETOWA 5 – TRANSPORT</w:t>
      </w:r>
      <w:bookmarkEnd w:id="370"/>
      <w:bookmarkEnd w:id="371"/>
      <w:bookmarkEnd w:id="372"/>
      <w:bookmarkEnd w:id="373"/>
      <w:bookmarkEnd w:id="374"/>
      <w:bookmarkEnd w:id="375"/>
      <w:bookmarkEnd w:id="376"/>
      <w:bookmarkEnd w:id="377"/>
      <w:bookmarkEnd w:id="378"/>
      <w:bookmarkEnd w:id="379"/>
    </w:p>
    <w:p w14:paraId="54E6E0DA" w14:textId="77777777" w:rsidR="00AF25B5" w:rsidRPr="00D0773B" w:rsidRDefault="00AF25B5" w:rsidP="00D0773B">
      <w:pPr>
        <w:pStyle w:val="Nagwek5"/>
      </w:pPr>
      <w:bookmarkStart w:id="380" w:name="_Toc517334505"/>
      <w:bookmarkStart w:id="381" w:name="_Toc527969707"/>
      <w:bookmarkStart w:id="382" w:name="_Toc527969907"/>
      <w:bookmarkStart w:id="383" w:name="_Toc13575515"/>
      <w:bookmarkStart w:id="384" w:name="_Toc20131518"/>
      <w:bookmarkStart w:id="385" w:name="_Toc20131778"/>
      <w:bookmarkStart w:id="386" w:name="_Toc20132118"/>
      <w:bookmarkStart w:id="387" w:name="_Toc40875079"/>
      <w:bookmarkStart w:id="388" w:name="_Toc71292964"/>
      <w:bookmarkStart w:id="389" w:name="_Toc71293041"/>
      <w:r w:rsidRPr="00D0773B">
        <w:t>Działanie 5.1 Drogowa dostępność transportowa</w:t>
      </w:r>
      <w:bookmarkEnd w:id="380"/>
      <w:bookmarkEnd w:id="381"/>
      <w:bookmarkEnd w:id="382"/>
      <w:bookmarkEnd w:id="383"/>
      <w:bookmarkEnd w:id="384"/>
      <w:bookmarkEnd w:id="385"/>
      <w:bookmarkEnd w:id="386"/>
      <w:bookmarkEnd w:id="387"/>
      <w:bookmarkEnd w:id="388"/>
      <w:bookmarkEnd w:id="389"/>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90" w:name="_Toc517334506"/>
      <w:bookmarkStart w:id="391" w:name="_Toc527969708"/>
      <w:bookmarkStart w:id="392" w:name="_Toc527969908"/>
      <w:bookmarkStart w:id="393" w:name="_Toc13575516"/>
      <w:bookmarkStart w:id="394" w:name="_Toc20131519"/>
      <w:bookmarkStart w:id="395" w:name="_Toc20131779"/>
      <w:bookmarkStart w:id="396" w:name="_Toc20132119"/>
      <w:bookmarkStart w:id="397" w:name="_Toc40875080"/>
      <w:bookmarkStart w:id="398" w:name="_Toc71292965"/>
      <w:bookmarkStart w:id="399" w:name="_Toc71293042"/>
      <w:r w:rsidRPr="003728B4">
        <w:t>Działanie 5.2 System transportu kolejowego</w:t>
      </w:r>
      <w:bookmarkEnd w:id="390"/>
      <w:bookmarkEnd w:id="391"/>
      <w:bookmarkEnd w:id="392"/>
      <w:bookmarkEnd w:id="393"/>
      <w:bookmarkEnd w:id="394"/>
      <w:bookmarkEnd w:id="395"/>
      <w:bookmarkEnd w:id="396"/>
      <w:bookmarkEnd w:id="397"/>
      <w:bookmarkEnd w:id="398"/>
      <w:bookmarkEnd w:id="399"/>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9"/>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400" w:name="_Toc517334507"/>
      <w:bookmarkStart w:id="401" w:name="_Toc527969709"/>
      <w:bookmarkStart w:id="402" w:name="_Toc527969909"/>
      <w:bookmarkStart w:id="403" w:name="_Toc13575517"/>
      <w:bookmarkStart w:id="404" w:name="_Toc20131520"/>
      <w:bookmarkStart w:id="405" w:name="_Toc20131780"/>
      <w:bookmarkStart w:id="406" w:name="_Toc20132120"/>
      <w:bookmarkStart w:id="407" w:name="_Toc40875081"/>
      <w:bookmarkStart w:id="408" w:name="_Toc71292966"/>
      <w:bookmarkStart w:id="409" w:name="_Toc71293043"/>
      <w:r w:rsidRPr="00DF0C08">
        <w:rPr>
          <w:rFonts w:eastAsia="Times New Roman"/>
        </w:rPr>
        <w:t>OŚ PRIORYTETOWA 6 – Infrastruktura spójności społecznej</w:t>
      </w:r>
      <w:bookmarkEnd w:id="400"/>
      <w:bookmarkEnd w:id="401"/>
      <w:bookmarkEnd w:id="402"/>
      <w:bookmarkEnd w:id="403"/>
      <w:bookmarkEnd w:id="404"/>
      <w:bookmarkEnd w:id="405"/>
      <w:bookmarkEnd w:id="406"/>
      <w:bookmarkEnd w:id="407"/>
      <w:bookmarkEnd w:id="408"/>
      <w:bookmarkEnd w:id="409"/>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10" w:name="_Toc517334508"/>
      <w:bookmarkStart w:id="411" w:name="_Toc527969710"/>
      <w:bookmarkStart w:id="412" w:name="_Toc527969910"/>
      <w:bookmarkStart w:id="413" w:name="_Toc13575518"/>
      <w:bookmarkStart w:id="414" w:name="_Toc20131521"/>
      <w:bookmarkStart w:id="415" w:name="_Toc20131781"/>
      <w:bookmarkStart w:id="416" w:name="_Toc20132121"/>
      <w:bookmarkStart w:id="417" w:name="_Toc40875082"/>
      <w:bookmarkStart w:id="418" w:name="_Toc71292967"/>
      <w:bookmarkStart w:id="419" w:name="_Toc71293044"/>
      <w:r w:rsidRPr="00DF0C08">
        <w:rPr>
          <w:rFonts w:eastAsia="Times New Roman"/>
        </w:rPr>
        <w:t>Działanie 6.1 Inwestycje w infrastrukturę społeczną</w:t>
      </w:r>
      <w:bookmarkEnd w:id="410"/>
      <w:bookmarkEnd w:id="411"/>
      <w:bookmarkEnd w:id="412"/>
      <w:bookmarkEnd w:id="413"/>
      <w:bookmarkEnd w:id="414"/>
      <w:bookmarkEnd w:id="415"/>
      <w:bookmarkEnd w:id="416"/>
      <w:bookmarkEnd w:id="417"/>
      <w:bookmarkEnd w:id="418"/>
      <w:bookmarkEnd w:id="419"/>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8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8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2"/>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22" w:name="_Toc517334509"/>
      <w:bookmarkStart w:id="423" w:name="_Toc527969711"/>
      <w:bookmarkStart w:id="424" w:name="_Toc527969911"/>
      <w:bookmarkStart w:id="425" w:name="_Toc13575519"/>
      <w:bookmarkStart w:id="426" w:name="_Toc20131522"/>
      <w:bookmarkStart w:id="427" w:name="_Toc20131782"/>
      <w:bookmarkStart w:id="428" w:name="_Toc20132122"/>
      <w:bookmarkStart w:id="429" w:name="_Toc40875083"/>
      <w:bookmarkStart w:id="430" w:name="_Toc71292968"/>
      <w:bookmarkStart w:id="431"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22"/>
      <w:bookmarkEnd w:id="423"/>
      <w:bookmarkEnd w:id="424"/>
      <w:bookmarkEnd w:id="425"/>
      <w:bookmarkEnd w:id="426"/>
      <w:bookmarkEnd w:id="427"/>
      <w:bookmarkEnd w:id="428"/>
      <w:bookmarkEnd w:id="429"/>
      <w:bookmarkEnd w:id="430"/>
      <w:bookmarkEnd w:id="431"/>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32" w:name="_Toc517334510"/>
      <w:bookmarkStart w:id="433" w:name="_Toc527969712"/>
      <w:bookmarkStart w:id="434" w:name="_Toc527969912"/>
      <w:bookmarkStart w:id="435" w:name="_Toc13575520"/>
      <w:bookmarkStart w:id="436" w:name="_Toc20131523"/>
      <w:bookmarkStart w:id="437" w:name="_Toc20131783"/>
      <w:bookmarkStart w:id="438" w:name="_Toc20132123"/>
      <w:bookmarkStart w:id="439" w:name="_Toc40875084"/>
      <w:bookmarkStart w:id="440" w:name="_Toc71292969"/>
      <w:bookmarkStart w:id="441" w:name="_Toc71293046"/>
      <w:r w:rsidRPr="00DF0C08">
        <w:rPr>
          <w:rFonts w:eastAsia="Times New Roman"/>
        </w:rPr>
        <w:t>Działanie 6.3 Rewitalizacja zdegradowanych obszarów</w:t>
      </w:r>
      <w:bookmarkEnd w:id="432"/>
      <w:bookmarkEnd w:id="433"/>
      <w:bookmarkEnd w:id="434"/>
      <w:bookmarkEnd w:id="435"/>
      <w:bookmarkEnd w:id="436"/>
      <w:bookmarkEnd w:id="437"/>
      <w:bookmarkEnd w:id="438"/>
      <w:bookmarkEnd w:id="439"/>
      <w:bookmarkEnd w:id="440"/>
      <w:bookmarkEnd w:id="441"/>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5"/>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6"/>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42" w:name="_Toc517334511"/>
      <w:bookmarkStart w:id="443" w:name="_Toc527969713"/>
      <w:bookmarkStart w:id="444" w:name="_Toc527969913"/>
      <w:bookmarkStart w:id="445" w:name="_Toc13575521"/>
      <w:bookmarkStart w:id="446" w:name="_Toc20131524"/>
      <w:bookmarkStart w:id="447" w:name="_Toc20131784"/>
      <w:bookmarkStart w:id="448" w:name="_Toc20132124"/>
      <w:bookmarkStart w:id="449" w:name="_Toc40875085"/>
      <w:bookmarkStart w:id="450" w:name="_Toc71292970"/>
      <w:bookmarkStart w:id="451" w:name="_Toc71293047"/>
      <w:r w:rsidRPr="00DF0C08">
        <w:t xml:space="preserve">OŚ PRIOTYTETOWA 7 – </w:t>
      </w:r>
      <w:r w:rsidR="00C13A3E" w:rsidRPr="00DF0C08">
        <w:t>Infrastruktura edukacyjna</w:t>
      </w:r>
      <w:bookmarkEnd w:id="442"/>
      <w:bookmarkEnd w:id="443"/>
      <w:bookmarkEnd w:id="444"/>
      <w:bookmarkEnd w:id="445"/>
      <w:bookmarkEnd w:id="446"/>
      <w:bookmarkEnd w:id="447"/>
      <w:bookmarkEnd w:id="448"/>
      <w:bookmarkEnd w:id="449"/>
      <w:bookmarkEnd w:id="450"/>
      <w:bookmarkEnd w:id="451"/>
    </w:p>
    <w:p w14:paraId="4F34CB6F" w14:textId="77777777" w:rsidR="00D7344B" w:rsidRPr="00DF0C08" w:rsidRDefault="00B17737" w:rsidP="005934C6">
      <w:pPr>
        <w:pStyle w:val="Nagwek5"/>
      </w:pPr>
      <w:bookmarkStart w:id="452" w:name="_Toc517334512"/>
      <w:bookmarkStart w:id="453" w:name="_Toc527969714"/>
      <w:bookmarkStart w:id="454" w:name="_Toc527969914"/>
      <w:bookmarkStart w:id="455" w:name="_Toc13575522"/>
      <w:bookmarkStart w:id="456" w:name="_Toc20131525"/>
      <w:bookmarkStart w:id="457" w:name="_Toc20131785"/>
      <w:bookmarkStart w:id="458" w:name="_Toc20132125"/>
      <w:bookmarkStart w:id="459" w:name="_Toc40875086"/>
      <w:bookmarkStart w:id="460" w:name="_Toc71292971"/>
      <w:bookmarkStart w:id="461" w:name="_Toc71293048"/>
      <w:r w:rsidRPr="00DF0C08">
        <w:t>Działanie</w:t>
      </w:r>
      <w:r w:rsidR="00D7344B" w:rsidRPr="00DF0C08">
        <w:t xml:space="preserve"> 7.1 Inwestycje w edukację przedszkolną, podstawową i gimnazjalną</w:t>
      </w:r>
      <w:bookmarkEnd w:id="452"/>
      <w:bookmarkEnd w:id="453"/>
      <w:bookmarkEnd w:id="454"/>
      <w:bookmarkEnd w:id="455"/>
      <w:bookmarkEnd w:id="456"/>
      <w:bookmarkEnd w:id="457"/>
      <w:bookmarkEnd w:id="458"/>
      <w:bookmarkEnd w:id="459"/>
      <w:bookmarkEnd w:id="460"/>
      <w:bookmarkEnd w:id="461"/>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7"/>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8"/>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9"/>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90"/>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6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62"/>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6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63"/>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6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64"/>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91"/>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2"/>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65" w:name="_Toc517334513"/>
      <w:bookmarkStart w:id="466" w:name="_Toc527969715"/>
      <w:bookmarkStart w:id="467" w:name="_Toc527969915"/>
      <w:bookmarkStart w:id="468" w:name="_Toc13575526"/>
      <w:bookmarkStart w:id="469" w:name="_Toc20131526"/>
      <w:bookmarkStart w:id="470" w:name="_Toc20131786"/>
      <w:bookmarkStart w:id="471" w:name="_Toc20132126"/>
      <w:bookmarkStart w:id="472" w:name="_Toc40875087"/>
      <w:bookmarkStart w:id="473" w:name="_Toc71292972"/>
      <w:bookmarkStart w:id="474" w:name="_Toc71293049"/>
      <w:r w:rsidRPr="00717762">
        <w:t>Działanie 7.2 Inwestycje w edukację ponadgimnazjalną, w tym zawodową</w:t>
      </w:r>
      <w:bookmarkEnd w:id="465"/>
      <w:bookmarkEnd w:id="466"/>
      <w:bookmarkEnd w:id="467"/>
      <w:bookmarkEnd w:id="468"/>
      <w:bookmarkEnd w:id="469"/>
      <w:bookmarkEnd w:id="470"/>
      <w:bookmarkEnd w:id="471"/>
      <w:bookmarkEnd w:id="472"/>
      <w:bookmarkEnd w:id="473"/>
      <w:bookmarkEnd w:id="474"/>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3"/>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4"/>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5"/>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6"/>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7"/>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5BB4215E" w:rsidR="005752CD" w:rsidRDefault="005752CD" w:rsidP="005752CD">
      <w:pPr>
        <w:rPr>
          <w:rFonts w:eastAsia="Times New Roman" w:cs="Tahoma"/>
          <w:b/>
          <w:kern w:val="1"/>
          <w:sz w:val="28"/>
          <w:szCs w:val="28"/>
          <w:u w:val="single"/>
        </w:rPr>
      </w:pPr>
    </w:p>
    <w:p w14:paraId="6AEA397C" w14:textId="77777777" w:rsidR="005D404F" w:rsidRPr="00DA221C" w:rsidRDefault="005D404F" w:rsidP="005D404F">
      <w:pPr>
        <w:pStyle w:val="Nagwek4"/>
        <w:rPr>
          <w:rFonts w:eastAsia="Times New Roman"/>
        </w:rPr>
      </w:pPr>
      <w:bookmarkStart w:id="475" w:name="_Toc98150997"/>
      <w:r w:rsidRPr="00DA221C">
        <w:rPr>
          <w:rFonts w:eastAsia="Times New Roman"/>
        </w:rPr>
        <w:t>O</w:t>
      </w:r>
      <w:r>
        <w:rPr>
          <w:rFonts w:eastAsia="Times New Roman"/>
        </w:rPr>
        <w:t>Ś</w:t>
      </w:r>
      <w:r w:rsidRPr="00DA221C">
        <w:rPr>
          <w:rFonts w:eastAsia="Times New Roman"/>
        </w:rPr>
        <w:t xml:space="preserve"> </w:t>
      </w:r>
      <w:r>
        <w:rPr>
          <w:rFonts w:eastAsia="Times New Roman"/>
        </w:rPr>
        <w:t xml:space="preserve">PRIORYTETOWA </w:t>
      </w:r>
      <w:r w:rsidRPr="00DA221C">
        <w:rPr>
          <w:rFonts w:eastAsia="Times New Roman"/>
        </w:rPr>
        <w:t>12 REACT-EU</w:t>
      </w:r>
      <w:bookmarkEnd w:id="475"/>
    </w:p>
    <w:p w14:paraId="36AC4AC6" w14:textId="77777777" w:rsidR="005D404F" w:rsidRPr="00FB4FCB" w:rsidRDefault="005D404F" w:rsidP="005D404F">
      <w:pPr>
        <w:rPr>
          <w:rFonts w:eastAsia="Times New Roman" w:cs="Arial"/>
          <w:b/>
        </w:rPr>
      </w:pPr>
      <w:r w:rsidRPr="00FB4FCB">
        <w:rPr>
          <w:rFonts w:eastAsia="Times New Roman" w:cs="Arial"/>
          <w:b/>
        </w:rPr>
        <w:t>Działanie 12.1. Zwiększenie jakości i dostępności usług zdrowotnych w walce z pandemią COVID-19</w:t>
      </w:r>
    </w:p>
    <w:p w14:paraId="0ABD6A2C" w14:textId="77777777" w:rsidR="005D404F" w:rsidRPr="00FB4FCB" w:rsidRDefault="005D404F" w:rsidP="005D404F">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D404F" w:rsidRPr="00074E6A" w14:paraId="00980F65" w14:textId="77777777" w:rsidTr="005F28BC">
        <w:trPr>
          <w:trHeight w:val="654"/>
        </w:trPr>
        <w:tc>
          <w:tcPr>
            <w:tcW w:w="709" w:type="dxa"/>
            <w:vAlign w:val="center"/>
          </w:tcPr>
          <w:p w14:paraId="1F9EBE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27EFB40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31DB30F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40F13557" w14:textId="77777777" w:rsidR="005D404F" w:rsidRPr="00074E6A" w:rsidRDefault="005D404F"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5D404F" w:rsidRPr="00074E6A" w14:paraId="1A988DE8" w14:textId="77777777" w:rsidTr="005F28BC">
        <w:trPr>
          <w:trHeight w:val="654"/>
        </w:trPr>
        <w:tc>
          <w:tcPr>
            <w:tcW w:w="709" w:type="dxa"/>
            <w:vAlign w:val="center"/>
          </w:tcPr>
          <w:p w14:paraId="64933F6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7FF5191A" w14:textId="77777777" w:rsidR="005D404F" w:rsidRPr="00074E6A" w:rsidRDefault="005D404F"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Zgodność projektu z regionalnymi i lokalnymi potrzebami</w:t>
            </w:r>
            <w:r w:rsidRPr="00074E6A">
              <w:rPr>
                <w:rFonts w:eastAsiaTheme="minorHAnsi" w:cs="Arial"/>
                <w:b/>
                <w:kern w:val="1"/>
                <w:sz w:val="24"/>
                <w:szCs w:val="24"/>
                <w:lang w:eastAsia="en-US"/>
              </w:rPr>
              <w:t xml:space="preserve"> </w:t>
            </w:r>
          </w:p>
        </w:tc>
        <w:tc>
          <w:tcPr>
            <w:tcW w:w="6411" w:type="dxa"/>
            <w:vAlign w:val="center"/>
          </w:tcPr>
          <w:p w14:paraId="78D1044F"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9F534C"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ascii="ArialMT" w:hAnsi="ArialMT" w:cs="ArialMT"/>
              </w:rPr>
              <w:t xml:space="preserve"> czy </w:t>
            </w:r>
            <w:r w:rsidRPr="00074E6A">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4C4B432E"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Powyższe powinno wynikać z mapy potrzeb zdrowotnych za 2020 r. lub w przypadku jej braku analizy aktualnych danych dokonanych przez wnioskodawcę.</w:t>
            </w:r>
          </w:p>
          <w:p w14:paraId="7E5D1ADE"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4DCAAB6"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Arial"/>
                <w:kern w:val="1"/>
                <w:lang w:eastAsia="en-US"/>
              </w:rPr>
              <w:t xml:space="preserve">Kryterium będzie weryfikowane w oparciu o zapisy wniosku o dofinansowanie </w:t>
            </w:r>
            <w:r w:rsidRPr="00074E6A">
              <w:rPr>
                <w:rFonts w:eastAsiaTheme="minorHAnsi" w:cstheme="minorHAnsi"/>
                <w:kern w:val="1"/>
                <w:lang w:eastAsia="en-US"/>
              </w:rPr>
              <w:t>oraz - jeśli jest wymagane - OCI.</w:t>
            </w:r>
          </w:p>
          <w:p w14:paraId="308DEFE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038ED9F" w14:textId="77777777" w:rsidR="005D404F" w:rsidRPr="00074E6A" w:rsidRDefault="005D404F" w:rsidP="005F28BC">
            <w:pPr>
              <w:autoSpaceDE w:val="0"/>
              <w:autoSpaceDN w:val="0"/>
              <w:adjustRightInd w:val="0"/>
              <w:jc w:val="both"/>
              <w:rPr>
                <w:rFonts w:ascii="Calibri" w:eastAsia="Times New Roman" w:hAnsi="Calibri" w:cs="Times New Roman"/>
                <w:iCs/>
                <w:kern w:val="1"/>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300C6E7"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3FDB53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5C0FD559"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6678AD6B"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3EA1C5E7" w14:textId="77777777" w:rsidR="005D404F" w:rsidRPr="00074E6A" w:rsidRDefault="005D404F" w:rsidP="005F28BC">
            <w:pPr>
              <w:spacing w:after="120"/>
              <w:jc w:val="center"/>
              <w:rPr>
                <w:rFonts w:eastAsiaTheme="minorHAnsi" w:cs="Arial"/>
                <w:b/>
                <w:kern w:val="1"/>
                <w:lang w:eastAsia="en-US"/>
              </w:rPr>
            </w:pPr>
          </w:p>
          <w:p w14:paraId="5F31F533" w14:textId="77777777" w:rsidR="005D404F" w:rsidRPr="00074E6A" w:rsidRDefault="005D404F" w:rsidP="005F28BC">
            <w:pPr>
              <w:spacing w:after="120"/>
              <w:jc w:val="center"/>
              <w:rPr>
                <w:rFonts w:eastAsiaTheme="minorHAnsi" w:cs="Arial"/>
                <w:b/>
                <w:kern w:val="1"/>
                <w:lang w:eastAsia="en-US"/>
              </w:rPr>
            </w:pPr>
          </w:p>
        </w:tc>
      </w:tr>
      <w:tr w:rsidR="005D404F" w:rsidRPr="00074E6A" w14:paraId="484C8D9C" w14:textId="77777777" w:rsidTr="005F28BC">
        <w:trPr>
          <w:trHeight w:val="654"/>
        </w:trPr>
        <w:tc>
          <w:tcPr>
            <w:tcW w:w="709" w:type="dxa"/>
            <w:vAlign w:val="center"/>
          </w:tcPr>
          <w:p w14:paraId="6988B1BB" w14:textId="77777777" w:rsidR="005D404F" w:rsidRPr="00074E6A" w:rsidRDefault="005D404F" w:rsidP="005F28BC">
            <w:pPr>
              <w:spacing w:after="120"/>
              <w:jc w:val="center"/>
              <w:rPr>
                <w:rFonts w:cs="Arial"/>
                <w:b/>
                <w:kern w:val="1"/>
              </w:rPr>
            </w:pPr>
            <w:r w:rsidRPr="00074E6A">
              <w:rPr>
                <w:rFonts w:cs="Arial"/>
                <w:b/>
                <w:kern w:val="1"/>
              </w:rPr>
              <w:t>2.</w:t>
            </w:r>
          </w:p>
        </w:tc>
        <w:tc>
          <w:tcPr>
            <w:tcW w:w="3686" w:type="dxa"/>
            <w:vAlign w:val="center"/>
          </w:tcPr>
          <w:p w14:paraId="3C173278"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Adekwatność działań do potrzeb </w:t>
            </w:r>
          </w:p>
        </w:tc>
        <w:tc>
          <w:tcPr>
            <w:tcW w:w="6411" w:type="dxa"/>
            <w:vAlign w:val="center"/>
          </w:tcPr>
          <w:p w14:paraId="60F7EFC5" w14:textId="77777777" w:rsidR="005D404F" w:rsidRPr="00074E6A" w:rsidRDefault="005D404F" w:rsidP="005F28BC">
            <w:pPr>
              <w:autoSpaceDE w:val="0"/>
              <w:autoSpaceDN w:val="0"/>
              <w:adjustRightInd w:val="0"/>
              <w:jc w:val="both"/>
              <w:rPr>
                <w:rFonts w:cstheme="minorHAnsi"/>
              </w:rPr>
            </w:pPr>
            <w:r w:rsidRPr="00074E6A">
              <w:rPr>
                <w:rFonts w:cstheme="minorHAnsi"/>
                <w:kern w:val="1"/>
              </w:rPr>
              <w:t>W ramach kryterium wnioskodawca zobowiązany jest wykazać</w:t>
            </w:r>
            <w:r w:rsidRPr="00074E6A">
              <w:rPr>
                <w:rFonts w:ascii="ArialMT" w:hAnsi="ArialMT" w:cs="ArialMT"/>
              </w:rPr>
              <w:t xml:space="preserve"> czy z</w:t>
            </w:r>
            <w:r w:rsidRPr="00074E6A">
              <w:rPr>
                <w:rFonts w:cstheme="minorHAnsi"/>
                <w:kern w:val="1"/>
              </w:rPr>
              <w:t xml:space="preserve">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 w  </w:t>
            </w:r>
            <w:r w:rsidRPr="00074E6A">
              <w:rPr>
                <w:rFonts w:eastAsia="Times New Roman"/>
              </w:rPr>
              <w:t>poradni pulmonologicznej/ poradnia gruźlicy i chorób płuc/ poradni chorób płuc/poradni chorób zakaźnych/ poradni kardiologicznej/ poradni neurologicznej/poradni onkologicznej/ rehabilitacji</w:t>
            </w:r>
            <w:r w:rsidRPr="00074E6A">
              <w:rPr>
                <w:rFonts w:cstheme="minorHAnsi"/>
                <w:kern w:val="1"/>
              </w:rPr>
              <w:t>).</w:t>
            </w:r>
          </w:p>
          <w:p w14:paraId="22B65207"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47759AE1"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C37665"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6A1AD33" w14:textId="77777777" w:rsidR="005D404F" w:rsidRPr="00074E6A" w:rsidRDefault="005D404F" w:rsidP="005F28BC">
            <w:pPr>
              <w:autoSpaceDE w:val="0"/>
              <w:autoSpaceDN w:val="0"/>
              <w:adjustRightInd w:val="0"/>
              <w:jc w:val="both"/>
              <w:rPr>
                <w:rFonts w:eastAsiaTheme="minorHAnsi" w:cs="Arial"/>
                <w:kern w:val="1"/>
                <w:lang w:eastAsia="en-US"/>
              </w:rPr>
            </w:pPr>
          </w:p>
          <w:p w14:paraId="737E5351"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04F49CE"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p>
          <w:p w14:paraId="0CCF3596"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0447757E"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44730684"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BCDC215"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F9B6815" w14:textId="77777777" w:rsidR="005D404F" w:rsidRPr="00074E6A" w:rsidRDefault="005D404F" w:rsidP="005F28BC">
            <w:pPr>
              <w:spacing w:after="120"/>
              <w:jc w:val="center"/>
              <w:rPr>
                <w:rFonts w:eastAsiaTheme="minorHAnsi" w:cs="Arial"/>
                <w:b/>
                <w:kern w:val="1"/>
                <w:lang w:eastAsia="en-US"/>
              </w:rPr>
            </w:pPr>
          </w:p>
          <w:p w14:paraId="37F4E045" w14:textId="77777777" w:rsidR="005D404F" w:rsidRPr="00074E6A" w:rsidRDefault="005D404F" w:rsidP="005F28BC">
            <w:pPr>
              <w:spacing w:after="120"/>
              <w:jc w:val="center"/>
              <w:rPr>
                <w:rFonts w:cs="Arial"/>
                <w:kern w:val="1"/>
              </w:rPr>
            </w:pPr>
          </w:p>
        </w:tc>
      </w:tr>
      <w:tr w:rsidR="005D404F" w:rsidRPr="00074E6A" w14:paraId="1229E4AF" w14:textId="77777777" w:rsidTr="005F28BC">
        <w:trPr>
          <w:trHeight w:val="654"/>
        </w:trPr>
        <w:tc>
          <w:tcPr>
            <w:tcW w:w="709" w:type="dxa"/>
          </w:tcPr>
          <w:p w14:paraId="3BE16BA5" w14:textId="77777777" w:rsidR="005D404F" w:rsidRPr="00074E6A" w:rsidRDefault="005D404F" w:rsidP="005F28BC">
            <w:pPr>
              <w:spacing w:after="120"/>
              <w:jc w:val="center"/>
              <w:rPr>
                <w:rFonts w:cs="Arial"/>
                <w:b/>
                <w:kern w:val="1"/>
              </w:rPr>
            </w:pPr>
            <w:r w:rsidRPr="00074E6A">
              <w:rPr>
                <w:rFonts w:cs="Arial"/>
                <w:b/>
                <w:kern w:val="1"/>
              </w:rPr>
              <w:t>3.</w:t>
            </w:r>
          </w:p>
        </w:tc>
        <w:tc>
          <w:tcPr>
            <w:tcW w:w="3686" w:type="dxa"/>
          </w:tcPr>
          <w:p w14:paraId="51EB67D7"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Zwiększenie jakości i dostępności diagnostyki i leczenia pacjentów w warunkach ambulatoryjnych </w:t>
            </w:r>
          </w:p>
        </w:tc>
        <w:tc>
          <w:tcPr>
            <w:tcW w:w="6411" w:type="dxa"/>
          </w:tcPr>
          <w:p w14:paraId="4EFB8736"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W ramach kryterium wnioskodawca zobowiązany jest wykazać czy projekt przyczynia się do zwiększenia jakości lub dostępności</w:t>
            </w:r>
          </w:p>
          <w:p w14:paraId="227EEFDF"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 xml:space="preserve">diagnostyki i leczenia pacjentów w warunkach ambulatoryjnych, np. poprzez skrócenie czasu oczekiwania na świadczenia opieki zdrowotnej finansowane ze środków publicznych. </w:t>
            </w:r>
          </w:p>
          <w:p w14:paraId="7AC4FBE6" w14:textId="77777777" w:rsidR="005D404F" w:rsidRPr="00074E6A" w:rsidRDefault="005D404F" w:rsidP="005F28BC">
            <w:pPr>
              <w:autoSpaceDE w:val="0"/>
              <w:autoSpaceDN w:val="0"/>
              <w:adjustRightInd w:val="0"/>
              <w:rPr>
                <w:rFonts w:eastAsiaTheme="minorHAnsi" w:cstheme="minorHAnsi"/>
                <w:kern w:val="1"/>
                <w:lang w:eastAsia="en-US"/>
              </w:rPr>
            </w:pPr>
          </w:p>
          <w:p w14:paraId="7200A81A"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1E3DEFE6" w14:textId="77777777" w:rsidR="005D404F" w:rsidRPr="00074E6A" w:rsidRDefault="005D404F" w:rsidP="005F28BC">
            <w:pPr>
              <w:autoSpaceDE w:val="0"/>
              <w:autoSpaceDN w:val="0"/>
              <w:adjustRightInd w:val="0"/>
              <w:jc w:val="both"/>
              <w:rPr>
                <w:rFonts w:eastAsiaTheme="minorHAnsi" w:cs="Arial"/>
                <w:kern w:val="1"/>
                <w:lang w:eastAsia="en-US"/>
              </w:rPr>
            </w:pPr>
          </w:p>
          <w:p w14:paraId="4929072C"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604FACD"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tcPr>
          <w:p w14:paraId="48165FD1"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1D66AA7F"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6A78E4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508E4FF" w14:textId="77777777" w:rsidR="005D404F" w:rsidRPr="00074E6A" w:rsidRDefault="005D404F" w:rsidP="005F28BC">
            <w:pPr>
              <w:spacing w:after="120"/>
              <w:jc w:val="center"/>
              <w:rPr>
                <w:rFonts w:eastAsiaTheme="minorHAnsi" w:cs="Arial"/>
                <w:b/>
                <w:kern w:val="1"/>
                <w:lang w:eastAsia="en-US"/>
              </w:rPr>
            </w:pPr>
          </w:p>
          <w:p w14:paraId="2145E9DF" w14:textId="77777777" w:rsidR="005D404F" w:rsidRPr="00074E6A" w:rsidRDefault="005D404F" w:rsidP="005F28BC">
            <w:pPr>
              <w:spacing w:after="120"/>
              <w:jc w:val="center"/>
              <w:rPr>
                <w:rFonts w:cs="Arial"/>
                <w:b/>
                <w:kern w:val="1"/>
              </w:rPr>
            </w:pPr>
          </w:p>
        </w:tc>
      </w:tr>
      <w:tr w:rsidR="005D404F" w:rsidRPr="00074E6A" w14:paraId="1DFA4ADB" w14:textId="77777777" w:rsidTr="005F28BC">
        <w:trPr>
          <w:trHeight w:val="654"/>
        </w:trPr>
        <w:tc>
          <w:tcPr>
            <w:tcW w:w="709" w:type="dxa"/>
          </w:tcPr>
          <w:p w14:paraId="6C36CACA" w14:textId="77777777" w:rsidR="005D404F" w:rsidRPr="00074E6A" w:rsidRDefault="005D404F" w:rsidP="005F28BC">
            <w:pPr>
              <w:spacing w:after="120"/>
              <w:jc w:val="center"/>
              <w:rPr>
                <w:rFonts w:cs="Arial"/>
                <w:b/>
                <w:kern w:val="1"/>
              </w:rPr>
            </w:pPr>
            <w:r w:rsidRPr="00074E6A">
              <w:rPr>
                <w:rFonts w:cs="Arial"/>
                <w:b/>
                <w:kern w:val="1"/>
              </w:rPr>
              <w:t>4.</w:t>
            </w:r>
          </w:p>
        </w:tc>
        <w:tc>
          <w:tcPr>
            <w:tcW w:w="3686" w:type="dxa"/>
          </w:tcPr>
          <w:p w14:paraId="0D0E9096"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Konsolidacja </w:t>
            </w:r>
          </w:p>
        </w:tc>
        <w:tc>
          <w:tcPr>
            <w:tcW w:w="6411" w:type="dxa"/>
          </w:tcPr>
          <w:p w14:paraId="02CD7EDF"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cstheme="minorHAnsi"/>
              </w:rPr>
              <w:t xml:space="preserve"> </w:t>
            </w:r>
            <w:r w:rsidRPr="00074E6A">
              <w:rPr>
                <w:rFonts w:cstheme="minorHAnsi"/>
                <w:u w:val="single"/>
              </w:rPr>
              <w:t>czy</w:t>
            </w:r>
            <w:r w:rsidRPr="00074E6A">
              <w:rPr>
                <w:rFonts w:eastAsiaTheme="minorHAnsi" w:cstheme="minorHAnsi"/>
                <w:kern w:val="1"/>
                <w:u w:val="single"/>
                <w:lang w:eastAsia="en-US"/>
              </w:rPr>
              <w:t xml:space="preserve">  na dzień złożenia wniosku o dofinansowanie</w:t>
            </w:r>
            <w:r w:rsidRPr="00074E6A">
              <w:rPr>
                <w:rFonts w:eastAsiaTheme="minorHAnsi" w:cstheme="minorHAnsi"/>
                <w:kern w:val="1"/>
                <w:lang w:eastAsia="en-US"/>
              </w:rPr>
              <w:t xml:space="preserve"> zrealizował lub realizuje działania konsolidacyjnych lub inne formy współpracy z podmiotami leczniczymi tj. realizacja świadczeń opieki zdrowotnej finansowanych ze środków publicznych w oparciu o umowę podwykonawstwa, w ramach której wnioskodawca jest zleceniobiorcą, w celu wzmocnienia efektywności finansowej podmiotów leczniczych oraz ograniczenia kosztów systemu </w:t>
            </w:r>
          </w:p>
          <w:p w14:paraId="2088E337" w14:textId="77777777" w:rsidR="005D404F" w:rsidRPr="00074E6A" w:rsidRDefault="005D404F" w:rsidP="005F28BC">
            <w:pPr>
              <w:autoSpaceDE w:val="0"/>
              <w:autoSpaceDN w:val="0"/>
              <w:adjustRightInd w:val="0"/>
              <w:rPr>
                <w:rFonts w:cstheme="minorHAnsi"/>
                <w:kern w:val="1"/>
              </w:rPr>
            </w:pPr>
          </w:p>
          <w:p w14:paraId="3E81834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zrealizowa</w:t>
            </w:r>
            <w:r w:rsidRPr="00074E6A">
              <w:rPr>
                <w:rFonts w:eastAsiaTheme="minorHAnsi" w:cstheme="minorHAnsi"/>
                <w:kern w:val="1"/>
                <w:lang w:eastAsia="en-US"/>
              </w:rPr>
              <w:t>ne</w:t>
            </w:r>
            <w:r w:rsidRPr="00074E6A">
              <w:rPr>
                <w:rFonts w:cstheme="minorHAnsi"/>
                <w:kern w:val="1"/>
              </w:rPr>
              <w:t xml:space="preserve"> lub realiz</w:t>
            </w:r>
            <w:r w:rsidRPr="00074E6A">
              <w:rPr>
                <w:rFonts w:eastAsiaTheme="minorHAnsi" w:cstheme="minorHAnsi"/>
                <w:kern w:val="1"/>
                <w:lang w:eastAsia="en-US"/>
              </w:rPr>
              <w:t>owane</w:t>
            </w:r>
            <w:r w:rsidRPr="00074E6A">
              <w:rPr>
                <w:rFonts w:cstheme="minorHAnsi"/>
                <w:kern w:val="1"/>
              </w:rPr>
              <w:t xml:space="preserve"> działania konsolidacyjnych lub inne formy współpracy</w:t>
            </w:r>
            <w:r w:rsidRPr="00074E6A">
              <w:rPr>
                <w:rFonts w:eastAsiaTheme="minorHAnsi" w:cstheme="minorHAnsi"/>
                <w:kern w:val="1"/>
                <w:lang w:eastAsia="en-US"/>
              </w:rPr>
              <w:t xml:space="preserve"> – 1 pkt</w:t>
            </w:r>
          </w:p>
          <w:p w14:paraId="09964AE2"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65C37EE4" w14:textId="77777777" w:rsidR="005D404F" w:rsidRPr="00074E6A" w:rsidRDefault="005D404F" w:rsidP="005F28BC">
            <w:pPr>
              <w:autoSpaceDE w:val="0"/>
              <w:autoSpaceDN w:val="0"/>
              <w:adjustRightInd w:val="0"/>
              <w:rPr>
                <w:rFonts w:cstheme="minorHAnsi"/>
                <w:kern w:val="1"/>
              </w:rPr>
            </w:pPr>
          </w:p>
          <w:p w14:paraId="17E7D2E9"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3930591" w14:textId="77777777" w:rsidR="005D404F" w:rsidRPr="00074E6A" w:rsidRDefault="005D404F" w:rsidP="005F28BC">
            <w:pPr>
              <w:autoSpaceDE w:val="0"/>
              <w:autoSpaceDN w:val="0"/>
              <w:adjustRightInd w:val="0"/>
              <w:jc w:val="both"/>
              <w:rPr>
                <w:rFonts w:eastAsiaTheme="minorHAnsi" w:cs="Arial"/>
                <w:kern w:val="1"/>
                <w:lang w:eastAsia="en-US"/>
              </w:rPr>
            </w:pPr>
          </w:p>
          <w:p w14:paraId="2A496C1C" w14:textId="77777777" w:rsidR="005D404F" w:rsidRPr="00074E6A" w:rsidRDefault="005D404F" w:rsidP="005F28BC">
            <w:pPr>
              <w:autoSpaceDE w:val="0"/>
              <w:autoSpaceDN w:val="0"/>
              <w:adjustRightInd w:val="0"/>
              <w:jc w:val="both"/>
              <w:rPr>
                <w:rFonts w:cs="Arial"/>
                <w:kern w:val="1"/>
                <w:u w:val="single"/>
              </w:rPr>
            </w:pPr>
            <w:r w:rsidRPr="00074E6A">
              <w:rPr>
                <w:rFonts w:cs="Arial"/>
                <w:u w:val="single"/>
              </w:rPr>
              <w:t>UWAGA: W przypadku projektów partnerskich projekt otrzymuje punkt, jeśli Lider lub Partner spełni ww. warunki</w:t>
            </w:r>
          </w:p>
          <w:p w14:paraId="5DC53F3E" w14:textId="77777777" w:rsidR="005D404F" w:rsidRPr="00074E6A" w:rsidRDefault="005D404F" w:rsidP="005F28BC">
            <w:pPr>
              <w:autoSpaceDE w:val="0"/>
              <w:autoSpaceDN w:val="0"/>
              <w:adjustRightInd w:val="0"/>
              <w:jc w:val="both"/>
              <w:rPr>
                <w:rFonts w:cstheme="minorHAnsi"/>
                <w:kern w:val="1"/>
              </w:rPr>
            </w:pPr>
          </w:p>
        </w:tc>
        <w:tc>
          <w:tcPr>
            <w:tcW w:w="3653" w:type="dxa"/>
          </w:tcPr>
          <w:p w14:paraId="73181BE4" w14:textId="77777777" w:rsidR="005D404F" w:rsidRPr="00074E6A" w:rsidRDefault="005D404F" w:rsidP="005F28BC">
            <w:pPr>
              <w:spacing w:after="120"/>
              <w:jc w:val="center"/>
              <w:rPr>
                <w:rFonts w:eastAsiaTheme="minorHAnsi" w:cs="Arial"/>
                <w:b/>
                <w:kern w:val="1"/>
                <w:lang w:eastAsia="en-US"/>
              </w:rPr>
            </w:pPr>
          </w:p>
          <w:p w14:paraId="7EF2E905"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 pkt.</w:t>
            </w:r>
          </w:p>
          <w:p w14:paraId="47E253EF"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50BAE00C" w14:textId="77777777" w:rsidR="005D404F" w:rsidRPr="00074E6A" w:rsidRDefault="005D404F" w:rsidP="005F28BC">
            <w:pPr>
              <w:spacing w:after="120"/>
              <w:jc w:val="center"/>
              <w:rPr>
                <w:rFonts w:cs="Arial"/>
                <w:b/>
                <w:bCs/>
                <w:kern w:val="1"/>
              </w:rPr>
            </w:pPr>
          </w:p>
          <w:p w14:paraId="2C321F9A" w14:textId="77777777" w:rsidR="005D404F" w:rsidRPr="00074E6A" w:rsidRDefault="005D404F" w:rsidP="005F28BC">
            <w:pPr>
              <w:spacing w:after="120"/>
              <w:jc w:val="center"/>
              <w:rPr>
                <w:rFonts w:cs="Arial"/>
                <w:b/>
                <w:bCs/>
                <w:kern w:val="1"/>
              </w:rPr>
            </w:pPr>
          </w:p>
          <w:p w14:paraId="19F3185C" w14:textId="77777777" w:rsidR="005D404F" w:rsidRPr="00074E6A" w:rsidRDefault="005D404F" w:rsidP="005F28BC">
            <w:pPr>
              <w:spacing w:after="120"/>
              <w:jc w:val="center"/>
              <w:rPr>
                <w:rFonts w:cs="Arial"/>
                <w:b/>
                <w:kern w:val="1"/>
              </w:rPr>
            </w:pPr>
            <w:r w:rsidRPr="00074E6A">
              <w:rPr>
                <w:rFonts w:cs="Arial"/>
                <w:b/>
                <w:bCs/>
                <w:kern w:val="1"/>
                <w:u w:val="single"/>
              </w:rPr>
              <w:t>Trzecie kryterium rozstrzygające</w:t>
            </w:r>
            <w:r w:rsidRPr="00074E6A">
              <w:rPr>
                <w:rStyle w:val="Odwoanieprzypisudolnego"/>
                <w:rFonts w:cs="Arial"/>
                <w:kern w:val="1"/>
              </w:rPr>
              <w:footnoteReference w:id="98"/>
            </w:r>
          </w:p>
        </w:tc>
      </w:tr>
      <w:tr w:rsidR="005D404F" w:rsidRPr="00074E6A" w14:paraId="3C3A2550" w14:textId="77777777" w:rsidTr="005F28BC">
        <w:trPr>
          <w:trHeight w:val="654"/>
        </w:trPr>
        <w:tc>
          <w:tcPr>
            <w:tcW w:w="709" w:type="dxa"/>
            <w:vAlign w:val="center"/>
          </w:tcPr>
          <w:p w14:paraId="26166756" w14:textId="77777777" w:rsidR="005D404F" w:rsidRPr="00074E6A" w:rsidRDefault="005D404F" w:rsidP="005F28BC">
            <w:pPr>
              <w:spacing w:after="120"/>
              <w:jc w:val="center"/>
              <w:rPr>
                <w:rFonts w:cs="Arial"/>
                <w:b/>
                <w:kern w:val="1"/>
              </w:rPr>
            </w:pPr>
            <w:r w:rsidRPr="00074E6A">
              <w:rPr>
                <w:rFonts w:cs="Arial"/>
                <w:b/>
                <w:kern w:val="1"/>
              </w:rPr>
              <w:t>5.</w:t>
            </w:r>
          </w:p>
        </w:tc>
        <w:tc>
          <w:tcPr>
            <w:tcW w:w="3686" w:type="dxa"/>
            <w:vAlign w:val="center"/>
          </w:tcPr>
          <w:p w14:paraId="4487156D"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Dostęp do opieki rehabilitacyjnej </w:t>
            </w:r>
          </w:p>
        </w:tc>
        <w:tc>
          <w:tcPr>
            <w:tcW w:w="6411" w:type="dxa"/>
            <w:vAlign w:val="center"/>
          </w:tcPr>
          <w:p w14:paraId="0D4DBF82"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w:t>
            </w:r>
            <w:r w:rsidRPr="00074E6A">
              <w:rPr>
                <w:rFonts w:cstheme="minorHAnsi"/>
                <w:kern w:val="1"/>
              </w:rPr>
              <w:t>zapewnia  dostęp do różnorodnych form opieki rehabilitacyjnej</w:t>
            </w:r>
            <w:r w:rsidRPr="00074E6A">
              <w:rPr>
                <w:rFonts w:eastAsiaTheme="minorHAnsi" w:cstheme="minorHAnsi"/>
                <w:kern w:val="1"/>
                <w:lang w:eastAsia="en-US"/>
              </w:rPr>
              <w:t>:</w:t>
            </w:r>
          </w:p>
          <w:p w14:paraId="7AB8879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14366986"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eastAsiaTheme="minorHAnsi" w:cstheme="minorHAnsi"/>
                <w:kern w:val="1"/>
                <w:lang w:eastAsia="en-US"/>
              </w:rPr>
              <w:t xml:space="preserve">dostęp do rehabilitacji pulmonologicznej  lub oddechowej – </w:t>
            </w:r>
            <w:r w:rsidRPr="00074E6A">
              <w:rPr>
                <w:rFonts w:cstheme="minorHAnsi"/>
                <w:kern w:val="1"/>
              </w:rPr>
              <w:t>3</w:t>
            </w:r>
            <w:r w:rsidRPr="00074E6A">
              <w:rPr>
                <w:rFonts w:eastAsiaTheme="minorHAnsi" w:cstheme="minorHAnsi"/>
                <w:kern w:val="1"/>
                <w:lang w:eastAsia="en-US"/>
              </w:rPr>
              <w:t xml:space="preserve"> pkt</w:t>
            </w:r>
          </w:p>
          <w:p w14:paraId="067B000B"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rehabilitacji pocovidowej – 2 pkt </w:t>
            </w:r>
          </w:p>
          <w:p w14:paraId="37BD489D"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każdej dodatkowej formy rehabilitacji innej niż pulmonologiczna lub oddechowa czy pocovidowa – 1 pkt </w:t>
            </w:r>
          </w:p>
          <w:p w14:paraId="739785B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16F2107B" w14:textId="77777777" w:rsidR="005D404F" w:rsidRPr="00074E6A" w:rsidRDefault="005D404F" w:rsidP="005F28BC">
            <w:pPr>
              <w:pStyle w:val="Akapitzlist"/>
              <w:autoSpaceDE w:val="0"/>
              <w:autoSpaceDN w:val="0"/>
              <w:adjustRightInd w:val="0"/>
              <w:rPr>
                <w:rFonts w:cstheme="minorHAnsi"/>
                <w:kern w:val="1"/>
              </w:rPr>
            </w:pPr>
          </w:p>
          <w:p w14:paraId="5F6F0557" w14:textId="77777777" w:rsidR="005D404F" w:rsidRPr="00074E6A" w:rsidRDefault="005D404F" w:rsidP="005F28BC">
            <w:pPr>
              <w:autoSpaceDE w:val="0"/>
              <w:autoSpaceDN w:val="0"/>
              <w:adjustRightInd w:val="0"/>
              <w:jc w:val="both"/>
              <w:rPr>
                <w:rFonts w:eastAsiaTheme="minorHAnsi" w:cstheme="minorHAnsi"/>
                <w:bCs/>
                <w:kern w:val="1"/>
                <w:lang w:eastAsia="en-US"/>
              </w:rPr>
            </w:pPr>
            <w:r w:rsidRPr="00074E6A">
              <w:rPr>
                <w:rFonts w:cstheme="minorHAnsi"/>
                <w:bCs/>
                <w:kern w:val="1"/>
              </w:rPr>
              <w:t>Punkty przyznawane są odrębnie za posiadanie każdej formy rehabilitacji  spośród ww.</w:t>
            </w:r>
          </w:p>
          <w:p w14:paraId="412CBF76" w14:textId="77777777" w:rsidR="005D404F" w:rsidRPr="00074E6A" w:rsidRDefault="005D404F" w:rsidP="005F28BC">
            <w:pPr>
              <w:autoSpaceDE w:val="0"/>
              <w:autoSpaceDN w:val="0"/>
              <w:adjustRightInd w:val="0"/>
              <w:rPr>
                <w:rFonts w:cstheme="minorHAnsi"/>
                <w:kern w:val="1"/>
              </w:rPr>
            </w:pPr>
          </w:p>
          <w:p w14:paraId="6CB9D813"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0A3324F" w14:textId="77777777" w:rsidR="005D404F" w:rsidRPr="00074E6A" w:rsidRDefault="005D404F" w:rsidP="005F28BC">
            <w:pPr>
              <w:autoSpaceDE w:val="0"/>
              <w:autoSpaceDN w:val="0"/>
              <w:adjustRightInd w:val="0"/>
              <w:jc w:val="both"/>
              <w:rPr>
                <w:rFonts w:eastAsiaTheme="minorHAnsi" w:cs="Arial"/>
                <w:b/>
                <w:kern w:val="1"/>
                <w:lang w:eastAsia="en-US"/>
              </w:rPr>
            </w:pPr>
          </w:p>
          <w:p w14:paraId="7FCDDFA1" w14:textId="77777777" w:rsidR="005D404F" w:rsidRPr="00074E6A" w:rsidRDefault="005D404F" w:rsidP="005F28BC">
            <w:pPr>
              <w:autoSpaceDE w:val="0"/>
              <w:autoSpaceDN w:val="0"/>
              <w:adjustRightInd w:val="0"/>
              <w:jc w:val="both"/>
              <w:rPr>
                <w:rFonts w:cs="Arial"/>
                <w:u w:val="single"/>
              </w:rPr>
            </w:pPr>
            <w:r w:rsidRPr="00074E6A">
              <w:rPr>
                <w:rFonts w:cs="Arial"/>
                <w:u w:val="single"/>
              </w:rPr>
              <w:t>UWAGA: W przypadku projektów partnerskich projekt otrzymuje punkt, jeśli Lider lub Partner spełni ww. warunki</w:t>
            </w:r>
            <w:r w:rsidRPr="00074E6A" w:rsidDel="00D12C4C">
              <w:rPr>
                <w:rFonts w:cs="Arial"/>
                <w:u w:val="single"/>
              </w:rPr>
              <w:t xml:space="preserve"> </w:t>
            </w:r>
          </w:p>
          <w:p w14:paraId="18092903" w14:textId="77777777" w:rsidR="005D404F" w:rsidRPr="00074E6A" w:rsidRDefault="005D404F" w:rsidP="005F28BC">
            <w:pPr>
              <w:autoSpaceDE w:val="0"/>
              <w:autoSpaceDN w:val="0"/>
              <w:adjustRightInd w:val="0"/>
              <w:jc w:val="both"/>
              <w:rPr>
                <w:rFonts w:cs="Arial"/>
                <w:kern w:val="1"/>
                <w:u w:val="single"/>
              </w:rPr>
            </w:pPr>
          </w:p>
          <w:p w14:paraId="327725F1"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vAlign w:val="center"/>
          </w:tcPr>
          <w:p w14:paraId="1FF75DD4"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0-1-2-3-4-5-6 pkt.</w:t>
            </w:r>
          </w:p>
          <w:p w14:paraId="6FD7483B"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30FB04CF" w14:textId="77777777" w:rsidR="005D404F" w:rsidRPr="00074E6A" w:rsidRDefault="005D404F" w:rsidP="005F28BC">
            <w:pPr>
              <w:spacing w:after="120"/>
              <w:jc w:val="center"/>
              <w:rPr>
                <w:rFonts w:ascii="Calibri" w:eastAsia="Times New Roman" w:hAnsi="Calibri" w:cs="Arial"/>
                <w:b/>
                <w:bCs/>
              </w:rPr>
            </w:pPr>
          </w:p>
          <w:p w14:paraId="28F438F7" w14:textId="77777777" w:rsidR="005D404F" w:rsidRPr="00074E6A" w:rsidRDefault="005D404F" w:rsidP="005F28BC">
            <w:pPr>
              <w:spacing w:after="120"/>
              <w:jc w:val="center"/>
              <w:rPr>
                <w:rFonts w:cs="Arial"/>
                <w:b/>
                <w:kern w:val="1"/>
              </w:rPr>
            </w:pPr>
            <w:r w:rsidRPr="00074E6A">
              <w:rPr>
                <w:rFonts w:ascii="Calibri" w:eastAsia="Times New Roman" w:hAnsi="Calibri" w:cs="Arial"/>
                <w:b/>
                <w:bCs/>
                <w:u w:val="single"/>
              </w:rPr>
              <w:t>Pierwsze kryterium rozstrzygające</w:t>
            </w:r>
            <w:r w:rsidRPr="00074E6A">
              <w:rPr>
                <w:rStyle w:val="Odwoanieprzypisudolnego"/>
                <w:rFonts w:ascii="Calibri" w:hAnsi="Calibri" w:cs="Arial"/>
              </w:rPr>
              <w:footnoteReference w:id="99"/>
            </w:r>
          </w:p>
        </w:tc>
      </w:tr>
      <w:tr w:rsidR="005D404F" w:rsidRPr="00074E6A" w14:paraId="002E4226" w14:textId="77777777" w:rsidTr="005F28BC">
        <w:trPr>
          <w:trHeight w:val="654"/>
        </w:trPr>
        <w:tc>
          <w:tcPr>
            <w:tcW w:w="709" w:type="dxa"/>
            <w:vAlign w:val="center"/>
          </w:tcPr>
          <w:p w14:paraId="1DB62FC7" w14:textId="77777777" w:rsidR="005D404F" w:rsidRPr="00074E6A" w:rsidRDefault="005D404F" w:rsidP="005F28BC">
            <w:pPr>
              <w:spacing w:after="120"/>
              <w:jc w:val="center"/>
              <w:rPr>
                <w:rFonts w:cs="Arial"/>
                <w:b/>
                <w:kern w:val="1"/>
              </w:rPr>
            </w:pPr>
            <w:r w:rsidRPr="00074E6A">
              <w:rPr>
                <w:rFonts w:cs="Arial"/>
                <w:b/>
                <w:kern w:val="1"/>
              </w:rPr>
              <w:t>6.</w:t>
            </w:r>
          </w:p>
        </w:tc>
        <w:tc>
          <w:tcPr>
            <w:tcW w:w="3686" w:type="dxa"/>
            <w:vAlign w:val="center"/>
          </w:tcPr>
          <w:p w14:paraId="7153A43B"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Zakres świadczonych usług </w:t>
            </w:r>
          </w:p>
        </w:tc>
        <w:tc>
          <w:tcPr>
            <w:tcW w:w="6411" w:type="dxa"/>
            <w:vAlign w:val="center"/>
          </w:tcPr>
          <w:p w14:paraId="30D05B74" w14:textId="77777777" w:rsidR="005D404F" w:rsidRPr="00074E6A" w:rsidRDefault="005D404F" w:rsidP="005F28BC">
            <w:pPr>
              <w:autoSpaceDE w:val="0"/>
              <w:autoSpaceDN w:val="0"/>
              <w:adjustRightInd w:val="0"/>
              <w:jc w:val="both"/>
              <w:rPr>
                <w:rFonts w:cs="Arial"/>
                <w:bCs/>
                <w:kern w:val="1"/>
              </w:rPr>
            </w:pPr>
            <w:r w:rsidRPr="00074E6A">
              <w:rPr>
                <w:rFonts w:cs="Arial"/>
                <w:bCs/>
                <w:kern w:val="1"/>
              </w:rPr>
              <w:t xml:space="preserve">W ramach kryterium wnioskodawca zobowiązany jest wykazać </w:t>
            </w:r>
            <w:r w:rsidRPr="00074E6A">
              <w:rPr>
                <w:rFonts w:cs="Arial"/>
                <w:bCs/>
                <w:kern w:val="1"/>
                <w:u w:val="single"/>
              </w:rPr>
              <w:t>czy na dzień złożenia wniosku o dofinansowanie</w:t>
            </w:r>
            <w:r w:rsidRPr="00074E6A">
              <w:rPr>
                <w:rFonts w:cs="Arial"/>
                <w:bCs/>
                <w:kern w:val="1"/>
              </w:rPr>
              <w:t xml:space="preserve">  projekt realizowany jest przez podmiot leczniczy posiadający w swojej strukturze oprócz poradni wskazanych w kryterium formalnym specyficznym obligatoryjnym nr 1, tj. :</w:t>
            </w:r>
          </w:p>
          <w:p w14:paraId="445139E5" w14:textId="77777777" w:rsidR="005D404F" w:rsidRPr="00074E6A" w:rsidRDefault="005D404F" w:rsidP="005F28BC">
            <w:pPr>
              <w:autoSpaceDE w:val="0"/>
              <w:autoSpaceDN w:val="0"/>
              <w:adjustRightInd w:val="0"/>
              <w:jc w:val="both"/>
              <w:rPr>
                <w:rFonts w:eastAsia="Times New Roman"/>
                <w:bCs/>
              </w:rPr>
            </w:pPr>
          </w:p>
          <w:p w14:paraId="7B26EE57"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pulmonologicznej lub</w:t>
            </w:r>
          </w:p>
          <w:p w14:paraId="1F926BE1"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xml:space="preserve">- poradni gruźlicy i chorób płuc lub </w:t>
            </w:r>
          </w:p>
          <w:p w14:paraId="4F415C59"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płuc lub</w:t>
            </w:r>
          </w:p>
          <w:p w14:paraId="1980925C"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zakaźnych</w:t>
            </w:r>
          </w:p>
          <w:p w14:paraId="747B8698" w14:textId="77777777" w:rsidR="005D404F" w:rsidRPr="00074E6A" w:rsidRDefault="005D404F" w:rsidP="005F28BC">
            <w:pPr>
              <w:autoSpaceDE w:val="0"/>
              <w:autoSpaceDN w:val="0"/>
              <w:adjustRightInd w:val="0"/>
              <w:jc w:val="both"/>
              <w:rPr>
                <w:rFonts w:cs="Arial"/>
                <w:bCs/>
                <w:kern w:val="1"/>
              </w:rPr>
            </w:pPr>
          </w:p>
          <w:p w14:paraId="41E777BE" w14:textId="77777777" w:rsidR="005D404F" w:rsidRPr="00074E6A" w:rsidRDefault="005D404F" w:rsidP="005F28BC">
            <w:pPr>
              <w:autoSpaceDE w:val="0"/>
              <w:autoSpaceDN w:val="0"/>
              <w:adjustRightInd w:val="0"/>
              <w:jc w:val="both"/>
              <w:rPr>
                <w:rFonts w:cstheme="minorHAnsi"/>
              </w:rPr>
            </w:pPr>
            <w:r w:rsidRPr="00074E6A">
              <w:rPr>
                <w:rFonts w:cs="Arial"/>
                <w:bCs/>
                <w:kern w:val="1"/>
              </w:rPr>
              <w:t>dodatkową poradnię neurologiczną/kardiologiczną/onkologiczną, w</w:t>
            </w:r>
            <w:r>
              <w:rPr>
                <w:rFonts w:cs="Arial"/>
                <w:bCs/>
                <w:kern w:val="1"/>
              </w:rPr>
              <w:t> </w:t>
            </w:r>
            <w:r w:rsidRPr="00074E6A">
              <w:rPr>
                <w:rFonts w:cs="Arial"/>
                <w:bCs/>
                <w:kern w:val="1"/>
              </w:rPr>
              <w:t xml:space="preserve">której </w:t>
            </w:r>
            <w:r w:rsidRPr="00074E6A">
              <w:rPr>
                <w:rFonts w:eastAsiaTheme="minorHAnsi" w:cstheme="minorHAnsi"/>
                <w:kern w:val="1"/>
                <w:lang w:eastAsia="en-US"/>
              </w:rPr>
              <w:t xml:space="preserve">udziela świadczeń opieki zdrowotnej </w:t>
            </w:r>
            <w:r w:rsidRPr="00074E6A">
              <w:rPr>
                <w:rFonts w:cstheme="minorHAnsi"/>
              </w:rPr>
              <w:t xml:space="preserve">ze środków publicznych. </w:t>
            </w:r>
          </w:p>
          <w:p w14:paraId="67E99E0B" w14:textId="77777777" w:rsidR="005D404F" w:rsidRPr="00074E6A" w:rsidRDefault="005D404F" w:rsidP="005F28BC">
            <w:pPr>
              <w:autoSpaceDE w:val="0"/>
              <w:autoSpaceDN w:val="0"/>
              <w:adjustRightInd w:val="0"/>
              <w:jc w:val="both"/>
              <w:rPr>
                <w:rFonts w:cs="Arial"/>
                <w:bCs/>
                <w:kern w:val="1"/>
              </w:rPr>
            </w:pPr>
          </w:p>
          <w:p w14:paraId="08610D07" w14:textId="77777777" w:rsidR="005D404F" w:rsidRPr="00074E6A" w:rsidRDefault="005D404F" w:rsidP="005D404F">
            <w:pPr>
              <w:pStyle w:val="Akapitzlist"/>
              <w:numPr>
                <w:ilvl w:val="0"/>
                <w:numId w:val="591"/>
              </w:numPr>
              <w:autoSpaceDE w:val="0"/>
              <w:autoSpaceDN w:val="0"/>
              <w:adjustRightInd w:val="0"/>
              <w:jc w:val="both"/>
              <w:rPr>
                <w:rFonts w:cs="Arial"/>
                <w:bCs/>
                <w:kern w:val="1"/>
              </w:rPr>
            </w:pPr>
            <w:r w:rsidRPr="00074E6A">
              <w:rPr>
                <w:rFonts w:cs="Arial"/>
                <w:bCs/>
                <w:kern w:val="1"/>
              </w:rPr>
              <w:t>posiadanie poradni neurologicznej/</w:t>
            </w:r>
            <w:r>
              <w:rPr>
                <w:rFonts w:cs="Arial"/>
                <w:bCs/>
                <w:kern w:val="1"/>
              </w:rPr>
              <w:t xml:space="preserve"> </w:t>
            </w:r>
            <w:r w:rsidRPr="00074E6A">
              <w:rPr>
                <w:rFonts w:cs="Arial"/>
                <w:bCs/>
                <w:kern w:val="1"/>
              </w:rPr>
              <w:t xml:space="preserve">kardiologicznej onkologicznej – 2 pkt </w:t>
            </w:r>
          </w:p>
          <w:p w14:paraId="0E3D70C8" w14:textId="77777777" w:rsidR="005D404F" w:rsidRPr="00074E6A" w:rsidRDefault="005D404F" w:rsidP="005D404F">
            <w:pPr>
              <w:pStyle w:val="Akapitzlist"/>
              <w:numPr>
                <w:ilvl w:val="0"/>
                <w:numId w:val="591"/>
              </w:numPr>
              <w:autoSpaceDE w:val="0"/>
              <w:autoSpaceDN w:val="0"/>
              <w:adjustRightInd w:val="0"/>
              <w:rPr>
                <w:rFonts w:cstheme="minorHAnsi"/>
                <w:bCs/>
                <w:kern w:val="1"/>
              </w:rPr>
            </w:pPr>
            <w:r w:rsidRPr="00074E6A">
              <w:rPr>
                <w:rFonts w:cstheme="minorHAnsi"/>
                <w:bCs/>
                <w:kern w:val="1"/>
              </w:rPr>
              <w:t xml:space="preserve">niespełnienie kryterium lub brak informacji – 0 pkt </w:t>
            </w:r>
          </w:p>
          <w:p w14:paraId="661C54B6" w14:textId="77777777" w:rsidR="005D404F" w:rsidRPr="00074E6A" w:rsidRDefault="005D404F" w:rsidP="005F28BC">
            <w:pPr>
              <w:autoSpaceDE w:val="0"/>
              <w:autoSpaceDN w:val="0"/>
              <w:adjustRightInd w:val="0"/>
              <w:jc w:val="both"/>
              <w:rPr>
                <w:rFonts w:cs="Arial"/>
                <w:b/>
                <w:kern w:val="1"/>
              </w:rPr>
            </w:pPr>
          </w:p>
          <w:p w14:paraId="67EAC2D3" w14:textId="77777777" w:rsidR="005D404F" w:rsidRPr="00074E6A" w:rsidRDefault="005D404F" w:rsidP="005F28BC">
            <w:pPr>
              <w:autoSpaceDE w:val="0"/>
              <w:autoSpaceDN w:val="0"/>
              <w:adjustRightInd w:val="0"/>
              <w:jc w:val="both"/>
              <w:rPr>
                <w:rFonts w:eastAsiaTheme="minorHAnsi" w:cs="Arial"/>
                <w:bCs/>
                <w:kern w:val="1"/>
                <w:lang w:eastAsia="en-US"/>
              </w:rPr>
            </w:pPr>
            <w:r w:rsidRPr="00074E6A">
              <w:rPr>
                <w:rFonts w:cs="Arial"/>
                <w:bCs/>
                <w:kern w:val="1"/>
              </w:rPr>
              <w:t xml:space="preserve">Kryterium będzie weryfikowane w oparciu o wyciąg umowy z NFZ dołączony do wniosku o dofinansowanie.  </w:t>
            </w:r>
          </w:p>
          <w:p w14:paraId="34410A65" w14:textId="77777777" w:rsidR="005D404F" w:rsidRPr="00074E6A" w:rsidRDefault="005D404F" w:rsidP="005F28BC">
            <w:pPr>
              <w:autoSpaceDE w:val="0"/>
              <w:autoSpaceDN w:val="0"/>
              <w:adjustRightInd w:val="0"/>
              <w:jc w:val="both"/>
              <w:rPr>
                <w:rFonts w:eastAsiaTheme="minorHAnsi" w:cstheme="minorHAnsi"/>
                <w:b/>
                <w:kern w:val="1"/>
                <w:lang w:eastAsia="en-US"/>
              </w:rPr>
            </w:pPr>
          </w:p>
          <w:p w14:paraId="3E389431" w14:textId="77777777" w:rsidR="005D404F" w:rsidRPr="00074E6A" w:rsidRDefault="005D404F" w:rsidP="005F28BC">
            <w:pPr>
              <w:autoSpaceDE w:val="0"/>
              <w:autoSpaceDN w:val="0"/>
              <w:adjustRightInd w:val="0"/>
              <w:jc w:val="both"/>
              <w:rPr>
                <w:rFonts w:cs="Arial"/>
                <w:kern w:val="1"/>
                <w:u w:val="single"/>
              </w:rPr>
            </w:pPr>
            <w:r w:rsidRPr="00074E6A">
              <w:rPr>
                <w:rFonts w:cstheme="minorHAnsi"/>
                <w:b/>
                <w:kern w:val="1"/>
                <w:u w:val="single"/>
              </w:rPr>
              <w:t xml:space="preserve"> </w:t>
            </w:r>
            <w:r w:rsidRPr="00074E6A">
              <w:rPr>
                <w:rFonts w:cs="Arial"/>
                <w:u w:val="single"/>
              </w:rPr>
              <w:t>UWAGA: W przypadku projektów partnerskich projekt otrzymuje punkty, jeśli Lider lub Partner spełni ww. warunki</w:t>
            </w:r>
            <w:r w:rsidRPr="00074E6A" w:rsidDel="00D12C4C">
              <w:rPr>
                <w:rFonts w:cs="Arial"/>
                <w:u w:val="single"/>
              </w:rPr>
              <w:t xml:space="preserve"> </w:t>
            </w:r>
          </w:p>
          <w:p w14:paraId="1B99EAED" w14:textId="77777777" w:rsidR="005D404F" w:rsidRPr="00074E6A" w:rsidRDefault="005D404F" w:rsidP="005F28BC">
            <w:pPr>
              <w:autoSpaceDE w:val="0"/>
              <w:autoSpaceDN w:val="0"/>
              <w:adjustRightInd w:val="0"/>
              <w:jc w:val="both"/>
              <w:rPr>
                <w:rFonts w:cs="Arial"/>
                <w:b/>
                <w:kern w:val="1"/>
              </w:rPr>
            </w:pPr>
          </w:p>
        </w:tc>
        <w:tc>
          <w:tcPr>
            <w:tcW w:w="3653" w:type="dxa"/>
            <w:vAlign w:val="center"/>
          </w:tcPr>
          <w:p w14:paraId="7AD658BE"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0-2 pkt.</w:t>
            </w:r>
          </w:p>
          <w:p w14:paraId="0C175847"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 xml:space="preserve">(0 punktów w kryterium </w:t>
            </w:r>
            <w:r w:rsidRPr="00074E6A">
              <w:rPr>
                <w:rFonts w:ascii="Calibri" w:eastAsia="Times New Roman" w:hAnsi="Calibri" w:cs="Arial"/>
                <w:b/>
              </w:rPr>
              <w:br/>
              <w:t>nie oznacza odrzucenia wniosku</w:t>
            </w:r>
          </w:p>
          <w:p w14:paraId="76A25AF4" w14:textId="77777777" w:rsidR="005D404F" w:rsidRPr="00074E6A" w:rsidRDefault="005D404F" w:rsidP="005F28BC">
            <w:pPr>
              <w:snapToGrid w:val="0"/>
              <w:jc w:val="center"/>
              <w:rPr>
                <w:rFonts w:ascii="Calibri" w:eastAsia="Times New Roman" w:hAnsi="Calibri" w:cs="Arial"/>
                <w:b/>
              </w:rPr>
            </w:pPr>
          </w:p>
          <w:p w14:paraId="4D884790"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u w:val="single"/>
              </w:rPr>
              <w:t>Drugie kryterium rozstrzygające</w:t>
            </w:r>
            <w:r w:rsidRPr="00074E6A">
              <w:rPr>
                <w:rStyle w:val="Odwoanieprzypisudolnego"/>
                <w:rFonts w:ascii="Calibri" w:hAnsi="Calibri" w:cs="Arial"/>
              </w:rPr>
              <w:footnoteReference w:id="100"/>
            </w:r>
          </w:p>
        </w:tc>
      </w:tr>
    </w:tbl>
    <w:p w14:paraId="09AC4F53" w14:textId="77777777" w:rsidR="005D404F" w:rsidRDefault="005D404F" w:rsidP="005D404F">
      <w:pPr>
        <w:rPr>
          <w:rFonts w:eastAsia="Times New Roman"/>
        </w:rPr>
      </w:pPr>
    </w:p>
    <w:p w14:paraId="326BDA61" w14:textId="77777777" w:rsidR="005D404F" w:rsidRPr="00D922F2" w:rsidRDefault="005D404F" w:rsidP="005D404F">
      <w:pPr>
        <w:pStyle w:val="Default"/>
        <w:jc w:val="both"/>
        <w:rPr>
          <w:color w:val="auto"/>
          <w:sz w:val="22"/>
          <w:szCs w:val="22"/>
        </w:rPr>
      </w:pPr>
      <w:r w:rsidRPr="00D922F2">
        <w:rPr>
          <w:b/>
          <w:bCs/>
          <w:color w:val="auto"/>
          <w:sz w:val="22"/>
          <w:szCs w:val="22"/>
        </w:rPr>
        <w:t xml:space="preserve">KRYTERIA ROZSTRZYGAJĄCE </w:t>
      </w:r>
    </w:p>
    <w:p w14:paraId="6EA57811"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uzyskania przez projekty w wyniku oceny jednakowej liczby punktów, o ich kolejności na liście rankingowej przesądza wyższa liczba punktów uzyskana w kolejnych kryteriach wskazanych jako rozstrzygające. </w:t>
      </w:r>
    </w:p>
    <w:p w14:paraId="5CFC2803"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1 decyduje liczba punktów uzyskana w kryterium nr 2. </w:t>
      </w:r>
    </w:p>
    <w:p w14:paraId="5097D8AD"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2 decyduje liczba punktów uzyskana w kryterium nr 3. </w:t>
      </w:r>
    </w:p>
    <w:p w14:paraId="6C6039AA" w14:textId="77777777" w:rsidR="005D404F" w:rsidRPr="00D922F2" w:rsidRDefault="005D404F" w:rsidP="005D404F">
      <w:pPr>
        <w:pStyle w:val="Default"/>
        <w:jc w:val="both"/>
        <w:rPr>
          <w:rFonts w:asciiTheme="minorHAnsi" w:hAnsiTheme="minorHAnsi" w:cs="Arial"/>
          <w:color w:val="auto"/>
          <w:kern w:val="1"/>
          <w:sz w:val="22"/>
          <w:szCs w:val="22"/>
        </w:rPr>
      </w:pPr>
    </w:p>
    <w:p w14:paraId="4291204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1. Dostęp do opieki rehabilitacyjnej (kryterium merytoryczne specyficzne  nr 5). </w:t>
      </w:r>
    </w:p>
    <w:p w14:paraId="548FFE7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2. Zakres świadczonych usług (kryterium merytoryczne specyficzne  nr 6). </w:t>
      </w:r>
    </w:p>
    <w:p w14:paraId="3321D753" w14:textId="77777777" w:rsidR="005D404F" w:rsidRDefault="005D404F" w:rsidP="005D404F">
      <w:pPr>
        <w:rPr>
          <w:rFonts w:eastAsia="Times New Roman"/>
        </w:rPr>
      </w:pPr>
      <w:r w:rsidRPr="00D922F2">
        <w:rPr>
          <w:rFonts w:cs="Arial"/>
          <w:kern w:val="1"/>
        </w:rPr>
        <w:t>KRYTERIUM ROZSTZRYGAJĄCE NR 3. Konsolidacja (kryterium merytoryczne specyficzne  nr 4).</w:t>
      </w:r>
    </w:p>
    <w:p w14:paraId="344E588E" w14:textId="77777777" w:rsidR="005D404F" w:rsidRDefault="005D404F" w:rsidP="005D404F">
      <w:pPr>
        <w:rPr>
          <w:rFonts w:eastAsia="Times New Roman" w:cs="Tahoma"/>
          <w:b/>
          <w:kern w:val="1"/>
          <w:sz w:val="28"/>
          <w:szCs w:val="28"/>
          <w:u w:val="single"/>
        </w:rPr>
      </w:pPr>
    </w:p>
    <w:p w14:paraId="2870F47B" w14:textId="77777777" w:rsidR="005D404F" w:rsidRDefault="005D404F"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76" w:name="_Toc11880536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76"/>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77" w:name="_Toc517092336"/>
      <w:bookmarkStart w:id="478" w:name="_Toc517334514"/>
      <w:bookmarkStart w:id="479" w:name="_Toc527969716"/>
      <w:bookmarkStart w:id="480" w:name="_Toc527969916"/>
      <w:bookmarkStart w:id="481" w:name="_Toc13575527"/>
      <w:bookmarkStart w:id="482" w:name="_Toc20131527"/>
      <w:bookmarkStart w:id="483" w:name="_Toc20131787"/>
      <w:bookmarkStart w:id="484" w:name="_Toc20132127"/>
      <w:bookmarkStart w:id="485" w:name="_Toc40875088"/>
      <w:bookmarkStart w:id="486" w:name="_Toc71292973"/>
      <w:bookmarkStart w:id="487" w:name="_Toc71293050"/>
      <w:r w:rsidRPr="00DF0C08">
        <w:rPr>
          <w:rFonts w:eastAsia="Times New Roman"/>
        </w:rPr>
        <w:t>OŚ PRIORYTETOWA 3 – Gospodarka niskoemisyjna</w:t>
      </w:r>
      <w:bookmarkEnd w:id="477"/>
      <w:bookmarkEnd w:id="478"/>
      <w:bookmarkEnd w:id="479"/>
      <w:bookmarkEnd w:id="480"/>
      <w:bookmarkEnd w:id="481"/>
      <w:bookmarkEnd w:id="482"/>
      <w:bookmarkEnd w:id="483"/>
      <w:bookmarkEnd w:id="484"/>
      <w:bookmarkEnd w:id="485"/>
      <w:bookmarkEnd w:id="486"/>
      <w:bookmarkEnd w:id="487"/>
    </w:p>
    <w:p w14:paraId="48E232E1" w14:textId="77777777" w:rsidR="008E29F8" w:rsidRPr="00DF0C08" w:rsidRDefault="008E29F8" w:rsidP="00E91330">
      <w:pPr>
        <w:pStyle w:val="Nagwek5"/>
      </w:pPr>
      <w:bookmarkStart w:id="488" w:name="_Toc517092337"/>
      <w:bookmarkStart w:id="489" w:name="_Toc517334515"/>
      <w:bookmarkStart w:id="490" w:name="_Toc527969717"/>
      <w:bookmarkStart w:id="491" w:name="_Toc527969917"/>
      <w:bookmarkStart w:id="492" w:name="_Toc13575528"/>
      <w:bookmarkStart w:id="493" w:name="_Toc20131528"/>
      <w:bookmarkStart w:id="494" w:name="_Toc20131788"/>
      <w:bookmarkStart w:id="495" w:name="_Toc20132128"/>
      <w:bookmarkStart w:id="496" w:name="_Toc40875089"/>
      <w:bookmarkStart w:id="497" w:name="_Toc71292974"/>
      <w:bookmarkStart w:id="498" w:name="_Toc71293051"/>
      <w:r w:rsidRPr="00DF0C08">
        <w:t>Działanie 3.4 Wdrażanie strategii niskoemisyjnych (OSI)</w:t>
      </w:r>
      <w:bookmarkEnd w:id="488"/>
      <w:bookmarkEnd w:id="489"/>
      <w:bookmarkEnd w:id="490"/>
      <w:bookmarkEnd w:id="491"/>
      <w:bookmarkEnd w:id="492"/>
      <w:bookmarkEnd w:id="493"/>
      <w:bookmarkEnd w:id="494"/>
      <w:bookmarkEnd w:id="495"/>
      <w:bookmarkEnd w:id="496"/>
      <w:bookmarkEnd w:id="497"/>
      <w:bookmarkEnd w:id="498"/>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99" w:name="_Toc517092338"/>
      <w:bookmarkStart w:id="500" w:name="_Toc517334516"/>
      <w:bookmarkStart w:id="501" w:name="_Toc527969718"/>
      <w:bookmarkStart w:id="502" w:name="_Toc527969918"/>
      <w:bookmarkStart w:id="503" w:name="_Toc13575529"/>
      <w:bookmarkStart w:id="504" w:name="_Toc20131529"/>
      <w:bookmarkStart w:id="505" w:name="_Toc20131789"/>
      <w:bookmarkStart w:id="506" w:name="_Toc20132129"/>
      <w:bookmarkStart w:id="507" w:name="_Toc40875090"/>
      <w:bookmarkStart w:id="508" w:name="_Toc71292975"/>
      <w:bookmarkStart w:id="509" w:name="_Toc71293052"/>
      <w:r w:rsidRPr="00DF0C08">
        <w:t>Działanie 3.4 Wdrażanie strategii niskoemisyjnych (OSI)</w:t>
      </w:r>
      <w:bookmarkEnd w:id="499"/>
      <w:bookmarkEnd w:id="500"/>
      <w:bookmarkEnd w:id="501"/>
      <w:bookmarkEnd w:id="502"/>
      <w:bookmarkEnd w:id="503"/>
      <w:bookmarkEnd w:id="504"/>
      <w:bookmarkEnd w:id="505"/>
      <w:bookmarkEnd w:id="506"/>
      <w:bookmarkEnd w:id="507"/>
      <w:bookmarkEnd w:id="508"/>
      <w:bookmarkEnd w:id="509"/>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10" w:name="_Toc517092339"/>
      <w:bookmarkStart w:id="511" w:name="_Toc517334517"/>
      <w:bookmarkStart w:id="512" w:name="_Toc527969719"/>
      <w:bookmarkStart w:id="513" w:name="_Toc527969919"/>
      <w:bookmarkStart w:id="514" w:name="_Toc13575530"/>
      <w:bookmarkStart w:id="515" w:name="_Toc20131530"/>
      <w:bookmarkStart w:id="516" w:name="_Toc20131790"/>
      <w:bookmarkStart w:id="517" w:name="_Toc20132130"/>
      <w:bookmarkStart w:id="518" w:name="_Toc40875091"/>
      <w:bookmarkStart w:id="519" w:name="_Toc71292976"/>
      <w:bookmarkStart w:id="520" w:name="_Toc71293053"/>
      <w:r w:rsidRPr="00DF0C08">
        <w:t>Oś Priorytetowa</w:t>
      </w:r>
      <w:r w:rsidR="00981526">
        <w:t xml:space="preserve"> </w:t>
      </w:r>
      <w:r w:rsidRPr="00DF0C08">
        <w:t>4 – Środowiska i zasoby</w:t>
      </w:r>
      <w:bookmarkEnd w:id="510"/>
      <w:bookmarkEnd w:id="511"/>
      <w:bookmarkEnd w:id="512"/>
      <w:bookmarkEnd w:id="513"/>
      <w:bookmarkEnd w:id="514"/>
      <w:bookmarkEnd w:id="515"/>
      <w:bookmarkEnd w:id="516"/>
      <w:bookmarkEnd w:id="517"/>
      <w:bookmarkEnd w:id="518"/>
      <w:bookmarkEnd w:id="519"/>
      <w:bookmarkEnd w:id="520"/>
    </w:p>
    <w:p w14:paraId="30DCA6F6" w14:textId="77777777" w:rsidR="005D5245" w:rsidRPr="00DF0C08" w:rsidRDefault="00507FFA" w:rsidP="00FE3054">
      <w:pPr>
        <w:pStyle w:val="Nagwek5"/>
      </w:pPr>
      <w:bookmarkStart w:id="521" w:name="_Toc517092340"/>
      <w:bookmarkStart w:id="522" w:name="_Toc517334518"/>
      <w:bookmarkStart w:id="523" w:name="_Toc527969720"/>
      <w:bookmarkStart w:id="524" w:name="_Toc527969920"/>
      <w:bookmarkStart w:id="525" w:name="_Toc13575531"/>
      <w:bookmarkStart w:id="526" w:name="_Toc20131531"/>
      <w:bookmarkStart w:id="527" w:name="_Toc20131791"/>
      <w:bookmarkStart w:id="528" w:name="_Toc20132131"/>
      <w:bookmarkStart w:id="529" w:name="_Toc40875092"/>
      <w:bookmarkStart w:id="530" w:name="_Toc71292977"/>
      <w:bookmarkStart w:id="531" w:name="_Toc71293054"/>
      <w:r w:rsidRPr="00DF0C08">
        <w:t>Działanie 4.1 Gospodarka odpadami</w:t>
      </w:r>
      <w:bookmarkEnd w:id="521"/>
      <w:bookmarkEnd w:id="522"/>
      <w:bookmarkEnd w:id="523"/>
      <w:bookmarkEnd w:id="524"/>
      <w:bookmarkEnd w:id="525"/>
      <w:bookmarkEnd w:id="526"/>
      <w:bookmarkEnd w:id="527"/>
      <w:bookmarkEnd w:id="528"/>
      <w:bookmarkEnd w:id="529"/>
      <w:bookmarkEnd w:id="530"/>
      <w:bookmarkEnd w:id="531"/>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32" w:name="_Toc517092341"/>
      <w:bookmarkStart w:id="533" w:name="_Toc517334519"/>
      <w:bookmarkStart w:id="534" w:name="_Toc527969721"/>
      <w:bookmarkStart w:id="535" w:name="_Toc527969921"/>
      <w:bookmarkStart w:id="536" w:name="_Toc13575532"/>
      <w:bookmarkStart w:id="537" w:name="_Toc20131532"/>
      <w:bookmarkStart w:id="538" w:name="_Toc20131792"/>
      <w:bookmarkStart w:id="539" w:name="_Toc20132132"/>
      <w:bookmarkStart w:id="540" w:name="_Toc40875093"/>
      <w:bookmarkStart w:id="541" w:name="_Toc71292978"/>
      <w:bookmarkStart w:id="542" w:name="_Toc71293055"/>
      <w:r w:rsidRPr="00DF0C08">
        <w:rPr>
          <w:rFonts w:eastAsia="Times New Roman" w:cs="Arial"/>
          <w:iCs/>
        </w:rPr>
        <w:t xml:space="preserve">Działanie 4.2 </w:t>
      </w:r>
      <w:r w:rsidRPr="00DF0C08">
        <w:t>Gospodarka wodno-ściekowa</w:t>
      </w:r>
      <w:bookmarkEnd w:id="532"/>
      <w:bookmarkEnd w:id="533"/>
      <w:bookmarkEnd w:id="534"/>
      <w:bookmarkEnd w:id="535"/>
      <w:bookmarkEnd w:id="536"/>
      <w:bookmarkEnd w:id="537"/>
      <w:bookmarkEnd w:id="538"/>
      <w:bookmarkEnd w:id="539"/>
      <w:bookmarkEnd w:id="540"/>
      <w:bookmarkEnd w:id="541"/>
      <w:bookmarkEnd w:id="54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101"/>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43" w:name="_Toc517092342"/>
      <w:bookmarkStart w:id="544" w:name="_Toc517334520"/>
      <w:bookmarkStart w:id="545" w:name="_Toc527969722"/>
      <w:bookmarkStart w:id="546" w:name="_Toc527969922"/>
      <w:bookmarkStart w:id="547" w:name="_Toc13575533"/>
      <w:bookmarkStart w:id="548" w:name="_Toc20131533"/>
      <w:bookmarkStart w:id="549" w:name="_Toc20131793"/>
      <w:bookmarkStart w:id="550" w:name="_Toc20132133"/>
      <w:bookmarkStart w:id="551" w:name="_Toc40875094"/>
      <w:bookmarkStart w:id="552" w:name="_Toc71292979"/>
      <w:bookmarkStart w:id="553" w:name="_Toc71293056"/>
      <w:r w:rsidRPr="00DF0C08">
        <w:rPr>
          <w:rFonts w:eastAsia="Times New Roman"/>
        </w:rPr>
        <w:t>Działanie 4.3 Dziedzictwo kulturowe</w:t>
      </w:r>
      <w:bookmarkEnd w:id="543"/>
      <w:bookmarkEnd w:id="544"/>
      <w:bookmarkEnd w:id="545"/>
      <w:bookmarkEnd w:id="546"/>
      <w:bookmarkEnd w:id="547"/>
      <w:bookmarkEnd w:id="548"/>
      <w:bookmarkEnd w:id="549"/>
      <w:bookmarkEnd w:id="550"/>
      <w:bookmarkEnd w:id="551"/>
      <w:bookmarkEnd w:id="552"/>
      <w:bookmarkEnd w:id="55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54" w:name="_Toc517092343"/>
      <w:bookmarkStart w:id="555" w:name="_Toc517334521"/>
      <w:bookmarkStart w:id="556" w:name="_Toc527969723"/>
      <w:bookmarkStart w:id="557" w:name="_Toc527969923"/>
      <w:bookmarkStart w:id="558" w:name="_Toc13575534"/>
      <w:bookmarkStart w:id="559" w:name="_Toc20131534"/>
      <w:bookmarkStart w:id="560" w:name="_Toc20131794"/>
      <w:bookmarkStart w:id="561" w:name="_Toc20132134"/>
      <w:bookmarkStart w:id="562" w:name="_Toc40875095"/>
      <w:bookmarkStart w:id="563" w:name="_Toc71292980"/>
      <w:bookmarkStart w:id="564" w:name="_Toc71293057"/>
      <w:r w:rsidRPr="00DF0C08">
        <w:rPr>
          <w:rFonts w:cs="Arial"/>
          <w:iCs/>
        </w:rPr>
        <w:t xml:space="preserve">Działanie 4.4 </w:t>
      </w:r>
      <w:r w:rsidRPr="00DF0C08">
        <w:t>Ochrona i udostępnianie zasobów przyrodniczych (typy A-D)</w:t>
      </w:r>
      <w:bookmarkEnd w:id="554"/>
      <w:bookmarkEnd w:id="555"/>
      <w:bookmarkEnd w:id="556"/>
      <w:bookmarkEnd w:id="557"/>
      <w:bookmarkEnd w:id="558"/>
      <w:bookmarkEnd w:id="559"/>
      <w:bookmarkEnd w:id="560"/>
      <w:bookmarkEnd w:id="561"/>
      <w:bookmarkEnd w:id="562"/>
      <w:bookmarkEnd w:id="563"/>
      <w:bookmarkEnd w:id="56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65" w:name="_Toc517092344"/>
      <w:bookmarkStart w:id="566" w:name="_Toc517334522"/>
      <w:bookmarkStart w:id="567" w:name="_Toc527969724"/>
      <w:bookmarkStart w:id="568" w:name="_Toc527969924"/>
      <w:bookmarkStart w:id="569" w:name="_Toc13575535"/>
      <w:bookmarkStart w:id="570" w:name="_Toc20131535"/>
      <w:bookmarkStart w:id="571" w:name="_Toc20131795"/>
      <w:bookmarkStart w:id="572" w:name="_Toc20132135"/>
      <w:bookmarkStart w:id="573" w:name="_Toc40875096"/>
      <w:bookmarkStart w:id="574" w:name="_Toc71292981"/>
      <w:bookmarkStart w:id="575" w:name="_Toc71293058"/>
      <w:r w:rsidRPr="00DF0C08">
        <w:rPr>
          <w:rFonts w:cs="Arial"/>
          <w:iCs/>
        </w:rPr>
        <w:t xml:space="preserve">Działanie 4.4 </w:t>
      </w:r>
      <w:r w:rsidRPr="00DF0C08">
        <w:t>Ochrona i udostępnianie zasobów przyrodniczych (typy E,F)</w:t>
      </w:r>
      <w:bookmarkEnd w:id="565"/>
      <w:bookmarkEnd w:id="566"/>
      <w:bookmarkEnd w:id="567"/>
      <w:bookmarkEnd w:id="568"/>
      <w:bookmarkEnd w:id="569"/>
      <w:bookmarkEnd w:id="570"/>
      <w:bookmarkEnd w:id="571"/>
      <w:bookmarkEnd w:id="572"/>
      <w:bookmarkEnd w:id="573"/>
      <w:bookmarkEnd w:id="574"/>
      <w:bookmarkEnd w:id="57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76" w:name="_Toc517092345"/>
      <w:bookmarkStart w:id="577" w:name="_Toc517334523"/>
      <w:bookmarkStart w:id="578" w:name="_Toc527969725"/>
      <w:bookmarkStart w:id="579" w:name="_Toc527969925"/>
      <w:bookmarkStart w:id="580" w:name="_Toc13575536"/>
      <w:bookmarkStart w:id="581" w:name="_Toc20131536"/>
      <w:bookmarkStart w:id="582" w:name="_Toc20131796"/>
      <w:bookmarkStart w:id="58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102"/>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84" w:name="_Toc40875097"/>
      <w:bookmarkStart w:id="585" w:name="_Toc71292982"/>
      <w:bookmarkStart w:id="586" w:name="_Toc71293059"/>
      <w:r w:rsidRPr="00DF0C08">
        <w:rPr>
          <w:rFonts w:eastAsia="Times New Roman" w:cs="Arial"/>
          <w:iCs/>
        </w:rPr>
        <w:t xml:space="preserve">Działanie 4.5 </w:t>
      </w:r>
      <w:r w:rsidRPr="00DF0C08">
        <w:t>Bezpieczeństwo (typ A i B)</w:t>
      </w:r>
      <w:bookmarkEnd w:id="576"/>
      <w:bookmarkEnd w:id="577"/>
      <w:bookmarkEnd w:id="578"/>
      <w:bookmarkEnd w:id="579"/>
      <w:bookmarkEnd w:id="580"/>
      <w:bookmarkEnd w:id="581"/>
      <w:bookmarkEnd w:id="582"/>
      <w:bookmarkEnd w:id="583"/>
      <w:bookmarkEnd w:id="584"/>
      <w:bookmarkEnd w:id="585"/>
      <w:bookmarkEnd w:id="586"/>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103"/>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87" w:name="_Toc517092346"/>
      <w:bookmarkStart w:id="588" w:name="_Toc517334524"/>
      <w:bookmarkStart w:id="589" w:name="_Toc527969726"/>
      <w:bookmarkStart w:id="590" w:name="_Toc527969926"/>
      <w:bookmarkStart w:id="591" w:name="_Toc13575537"/>
      <w:bookmarkStart w:id="592" w:name="_Toc20131537"/>
      <w:bookmarkStart w:id="593" w:name="_Toc20131797"/>
      <w:bookmarkStart w:id="594" w:name="_Toc20132137"/>
      <w:bookmarkStart w:id="595" w:name="_Toc40875098"/>
      <w:bookmarkStart w:id="596" w:name="_Toc71292983"/>
      <w:bookmarkStart w:id="597" w:name="_Toc71293060"/>
      <w:r w:rsidRPr="00DF0C08">
        <w:rPr>
          <w:rFonts w:eastAsia="Times New Roman"/>
        </w:rPr>
        <w:t>OŚ PRIORYTETOWA 5 – Transport</w:t>
      </w:r>
      <w:bookmarkEnd w:id="587"/>
      <w:bookmarkEnd w:id="588"/>
      <w:bookmarkEnd w:id="589"/>
      <w:bookmarkEnd w:id="590"/>
      <w:bookmarkEnd w:id="591"/>
      <w:bookmarkEnd w:id="592"/>
      <w:bookmarkEnd w:id="593"/>
      <w:bookmarkEnd w:id="594"/>
      <w:bookmarkEnd w:id="595"/>
      <w:bookmarkEnd w:id="596"/>
      <w:bookmarkEnd w:id="597"/>
    </w:p>
    <w:p w14:paraId="5835B753" w14:textId="77777777" w:rsidR="00310ACB" w:rsidRPr="00DF0C08" w:rsidRDefault="00310ACB" w:rsidP="00C45C58">
      <w:pPr>
        <w:pStyle w:val="Nagwek5"/>
      </w:pPr>
      <w:bookmarkStart w:id="598" w:name="_Toc517092347"/>
      <w:bookmarkStart w:id="599" w:name="_Toc517334525"/>
      <w:bookmarkStart w:id="600" w:name="_Toc527969727"/>
      <w:bookmarkStart w:id="601" w:name="_Toc527969927"/>
      <w:bookmarkStart w:id="602" w:name="_Toc13575538"/>
      <w:bookmarkStart w:id="603" w:name="_Toc20131538"/>
      <w:bookmarkStart w:id="604" w:name="_Toc20131798"/>
      <w:bookmarkStart w:id="605" w:name="_Toc20132138"/>
      <w:bookmarkStart w:id="606" w:name="_Toc40875099"/>
      <w:bookmarkStart w:id="607" w:name="_Toc71292984"/>
      <w:bookmarkStart w:id="608" w:name="_Toc71293061"/>
      <w:r w:rsidRPr="00DF0C08">
        <w:t>Działanie 5.1 Drogowa dostępność transportowa</w:t>
      </w:r>
      <w:bookmarkEnd w:id="598"/>
      <w:bookmarkEnd w:id="599"/>
      <w:bookmarkEnd w:id="600"/>
      <w:bookmarkEnd w:id="601"/>
      <w:bookmarkEnd w:id="602"/>
      <w:bookmarkEnd w:id="603"/>
      <w:bookmarkEnd w:id="604"/>
      <w:bookmarkEnd w:id="605"/>
      <w:bookmarkEnd w:id="606"/>
      <w:bookmarkEnd w:id="607"/>
      <w:bookmarkEnd w:id="608"/>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609"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609"/>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10" w:name="_Toc517092348"/>
      <w:bookmarkStart w:id="611" w:name="_Toc517334526"/>
      <w:bookmarkStart w:id="612" w:name="_Toc527969728"/>
      <w:bookmarkStart w:id="613" w:name="_Toc527969928"/>
      <w:bookmarkStart w:id="614" w:name="_Toc13575539"/>
      <w:bookmarkStart w:id="615" w:name="_Toc20131539"/>
      <w:bookmarkStart w:id="616" w:name="_Toc20131799"/>
      <w:bookmarkStart w:id="617" w:name="_Toc20132139"/>
      <w:bookmarkStart w:id="618" w:name="_Toc40875100"/>
      <w:bookmarkStart w:id="619" w:name="_Toc71292985"/>
      <w:bookmarkStart w:id="620" w:name="_Toc71293062"/>
      <w:r w:rsidRPr="00DF0C08">
        <w:rPr>
          <w:rFonts w:eastAsia="Times New Roman"/>
        </w:rPr>
        <w:t>OŚ PRIORYTETOWA 6 – Infrastruktura spójności społecznej</w:t>
      </w:r>
      <w:bookmarkEnd w:id="610"/>
      <w:bookmarkEnd w:id="611"/>
      <w:bookmarkEnd w:id="612"/>
      <w:bookmarkEnd w:id="613"/>
      <w:bookmarkEnd w:id="614"/>
      <w:bookmarkEnd w:id="615"/>
      <w:bookmarkEnd w:id="616"/>
      <w:bookmarkEnd w:id="617"/>
      <w:bookmarkEnd w:id="618"/>
      <w:bookmarkEnd w:id="619"/>
      <w:bookmarkEnd w:id="620"/>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21" w:name="_Toc517092349"/>
      <w:bookmarkStart w:id="622" w:name="_Toc517334527"/>
      <w:bookmarkStart w:id="623" w:name="_Toc527969729"/>
      <w:bookmarkStart w:id="624" w:name="_Toc527969929"/>
      <w:bookmarkStart w:id="625" w:name="_Toc13575540"/>
      <w:bookmarkStart w:id="626" w:name="_Toc20131540"/>
      <w:bookmarkStart w:id="627" w:name="_Toc20131800"/>
      <w:bookmarkStart w:id="628" w:name="_Toc20132140"/>
      <w:bookmarkStart w:id="629" w:name="_Toc40875101"/>
      <w:bookmarkStart w:id="630" w:name="_Toc71292986"/>
      <w:bookmarkStart w:id="631" w:name="_Toc71293063"/>
      <w:r w:rsidRPr="00DF0C08">
        <w:rPr>
          <w:rFonts w:eastAsia="Times New Roman"/>
        </w:rPr>
        <w:t>Działanie 6.2 Inwestycje w infrastrukturę zdrowotna (Narzędzie 13 Policy Paper –ONKOLOGIA- szpitale)</w:t>
      </w:r>
      <w:bookmarkEnd w:id="621"/>
      <w:bookmarkEnd w:id="622"/>
      <w:bookmarkEnd w:id="623"/>
      <w:bookmarkEnd w:id="624"/>
      <w:bookmarkEnd w:id="625"/>
      <w:bookmarkEnd w:id="626"/>
      <w:bookmarkEnd w:id="627"/>
      <w:bookmarkEnd w:id="628"/>
      <w:bookmarkEnd w:id="629"/>
      <w:bookmarkEnd w:id="630"/>
      <w:bookmarkEnd w:id="631"/>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32" w:name="_Toc517092350"/>
      <w:bookmarkStart w:id="633" w:name="_Toc517334528"/>
      <w:bookmarkStart w:id="634" w:name="_Toc527969730"/>
      <w:bookmarkStart w:id="635" w:name="_Toc527969930"/>
      <w:bookmarkStart w:id="636" w:name="_Toc13575541"/>
      <w:bookmarkStart w:id="637" w:name="_Toc20131541"/>
      <w:bookmarkStart w:id="638" w:name="_Toc20131801"/>
      <w:bookmarkStart w:id="639" w:name="_Toc20132141"/>
      <w:bookmarkStart w:id="640" w:name="_Toc40875102"/>
      <w:bookmarkStart w:id="641" w:name="_Toc71292987"/>
      <w:bookmarkStart w:id="642" w:name="_Toc71293064"/>
      <w:r w:rsidRPr="00DF0C08">
        <w:rPr>
          <w:rFonts w:eastAsia="Times New Roman"/>
        </w:rPr>
        <w:t>OŚ PRIORYTETOWA 7 – Infrastruktura edukacyjna</w:t>
      </w:r>
      <w:bookmarkEnd w:id="632"/>
      <w:bookmarkEnd w:id="633"/>
      <w:bookmarkEnd w:id="634"/>
      <w:bookmarkEnd w:id="635"/>
      <w:bookmarkEnd w:id="636"/>
      <w:bookmarkEnd w:id="637"/>
      <w:bookmarkEnd w:id="638"/>
      <w:bookmarkEnd w:id="639"/>
      <w:bookmarkEnd w:id="640"/>
      <w:bookmarkEnd w:id="641"/>
      <w:bookmarkEnd w:id="642"/>
    </w:p>
    <w:p w14:paraId="078D9D29" w14:textId="77777777" w:rsidR="001A1701" w:rsidRPr="00DF0C08" w:rsidRDefault="00F6599B" w:rsidP="000A6C7E">
      <w:pPr>
        <w:pStyle w:val="Nagwek5"/>
        <w:rPr>
          <w:rFonts w:eastAsia="Times New Roman"/>
        </w:rPr>
      </w:pPr>
      <w:bookmarkStart w:id="643" w:name="_Toc517092351"/>
      <w:bookmarkStart w:id="644" w:name="_Toc517334529"/>
      <w:bookmarkStart w:id="645" w:name="_Toc527969731"/>
      <w:bookmarkStart w:id="646" w:name="_Toc527969931"/>
      <w:bookmarkStart w:id="647" w:name="_Toc13575542"/>
      <w:bookmarkStart w:id="648" w:name="_Toc20131542"/>
      <w:bookmarkStart w:id="649" w:name="_Toc20131802"/>
      <w:bookmarkStart w:id="650" w:name="_Toc20132142"/>
      <w:bookmarkStart w:id="651" w:name="_Toc40875103"/>
      <w:bookmarkStart w:id="652" w:name="_Toc71292988"/>
      <w:bookmarkStart w:id="653"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43"/>
      <w:bookmarkEnd w:id="644"/>
      <w:bookmarkEnd w:id="645"/>
      <w:bookmarkEnd w:id="646"/>
      <w:bookmarkEnd w:id="647"/>
      <w:bookmarkEnd w:id="648"/>
      <w:bookmarkEnd w:id="649"/>
      <w:bookmarkEnd w:id="650"/>
      <w:bookmarkEnd w:id="651"/>
      <w:bookmarkEnd w:id="652"/>
      <w:bookmarkEnd w:id="653"/>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54" w:name="_Toc517092352"/>
      <w:bookmarkStart w:id="655" w:name="_Toc517334530"/>
      <w:bookmarkStart w:id="656" w:name="_Toc527969732"/>
      <w:bookmarkStart w:id="657" w:name="_Toc527969932"/>
      <w:bookmarkStart w:id="658" w:name="_Toc13575543"/>
      <w:bookmarkStart w:id="659" w:name="_Toc20131543"/>
      <w:bookmarkStart w:id="660" w:name="_Toc20131803"/>
      <w:bookmarkStart w:id="661" w:name="_Toc20132143"/>
      <w:bookmarkStart w:id="662" w:name="_Toc40875104"/>
      <w:bookmarkStart w:id="663" w:name="_Toc71292989"/>
      <w:bookmarkStart w:id="664"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54"/>
      <w:bookmarkEnd w:id="655"/>
      <w:bookmarkEnd w:id="656"/>
      <w:bookmarkEnd w:id="657"/>
      <w:bookmarkEnd w:id="658"/>
      <w:bookmarkEnd w:id="659"/>
      <w:bookmarkEnd w:id="660"/>
      <w:bookmarkEnd w:id="661"/>
      <w:bookmarkEnd w:id="662"/>
      <w:bookmarkEnd w:id="663"/>
      <w:bookmarkEnd w:id="664"/>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104"/>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65"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5"/>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66" w:name="_Toc11880536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65"/>
      <w:bookmarkEnd w:id="666"/>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67" w:name="_Toc427586369"/>
      <w:bookmarkStart w:id="668"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69" w:name="_Toc11880536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67"/>
      <w:bookmarkEnd w:id="668"/>
      <w:bookmarkEnd w:id="669"/>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70" w:name="_Toc422916719"/>
      <w:bookmarkStart w:id="671" w:name="_Toc427586370"/>
      <w:bookmarkStart w:id="672" w:name="_Toc430845502"/>
      <w:bookmarkStart w:id="673" w:name="_Toc118805370"/>
      <w:r w:rsidRPr="00316C35">
        <w:rPr>
          <w:rFonts w:eastAsia="Times New Roman" w:cstheme="majorBidi"/>
          <w:spacing w:val="15"/>
          <w:sz w:val="28"/>
          <w:u w:val="single"/>
        </w:rPr>
        <w:t>a. Kryteria formalne ogólne – dla wszystkich osi priorytetowych RPO WD 2014-2020 – zakres EFRR</w:t>
      </w:r>
      <w:bookmarkEnd w:id="670"/>
      <w:bookmarkEnd w:id="671"/>
      <w:bookmarkEnd w:id="672"/>
      <w:r w:rsidR="008A2478" w:rsidRPr="008A2478">
        <w:rPr>
          <w:rFonts w:eastAsia="Times New Roman" w:cstheme="majorBidi"/>
          <w:spacing w:val="15"/>
          <w:sz w:val="28"/>
          <w:u w:val="single"/>
        </w:rPr>
        <w:t>– tryb pozakonkursowy</w:t>
      </w:r>
      <w:bookmarkEnd w:id="673"/>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37C0B3F3" w:rsidR="003622B9"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57A3C03" w14:textId="77777777" w:rsidR="00BC5A19" w:rsidRDefault="00BC5A19" w:rsidP="00BC5A19">
            <w:pPr>
              <w:autoSpaceDE w:val="0"/>
              <w:autoSpaceDN w:val="0"/>
              <w:adjustRightInd w:val="0"/>
              <w:jc w:val="both"/>
              <w:rPr>
                <w:rFonts w:eastAsia="Times New Roman" w:cs="Arial"/>
                <w:kern w:val="1"/>
                <w:sz w:val="18"/>
                <w:szCs w:val="18"/>
              </w:rPr>
            </w:pPr>
          </w:p>
          <w:p w14:paraId="76C44A10" w14:textId="6D5D23F1" w:rsidR="00BC5A19" w:rsidRPr="00DF0C08" w:rsidRDefault="00BC5A19" w:rsidP="00BC5A19">
            <w:pPr>
              <w:autoSpaceDE w:val="0"/>
              <w:autoSpaceDN w:val="0"/>
              <w:adjustRightInd w:val="0"/>
              <w:rPr>
                <w:rFonts w:eastAsiaTheme="minorHAnsi" w:cs="Arial"/>
                <w:kern w:val="1"/>
                <w:sz w:val="18"/>
                <w:szCs w:val="18"/>
                <w:lang w:eastAsia="en-US"/>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7"/>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74" w:name="_Toc422916721"/>
      <w:bookmarkStart w:id="675" w:name="_Toc427586371"/>
      <w:bookmarkStart w:id="676"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77" w:name="_Toc11880537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77"/>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8"/>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563A8563" w14:textId="3F6A5DF3" w:rsidR="00BC5A19" w:rsidRPr="00DF0C08" w:rsidRDefault="009A6348" w:rsidP="00BC5A19">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9"/>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633F94"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78" w:name="_Toc11880537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78"/>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10"/>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7624953A" w14:textId="521723A3" w:rsidR="00BC5A19" w:rsidRPr="00B712F9" w:rsidRDefault="00742D97" w:rsidP="00BC5A19">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79" w:name="_Toc11880537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79"/>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11"/>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1B2F78F6" w14:textId="77777777" w:rsidTr="001E1B06">
        <w:trPr>
          <w:trHeight w:val="654"/>
        </w:trPr>
        <w:tc>
          <w:tcPr>
            <w:tcW w:w="709" w:type="dxa"/>
            <w:vAlign w:val="center"/>
          </w:tcPr>
          <w:p w14:paraId="6B714AED"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745453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62058AD3"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09ABB445" w14:textId="77777777" w:rsidR="001E1B06" w:rsidRPr="00B003A4" w:rsidRDefault="001E1B06" w:rsidP="001E1B06">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49C94487" w14:textId="77777777" w:rsidTr="001E1B06">
        <w:trPr>
          <w:trHeight w:val="654"/>
        </w:trPr>
        <w:tc>
          <w:tcPr>
            <w:tcW w:w="709" w:type="dxa"/>
            <w:vAlign w:val="center"/>
          </w:tcPr>
          <w:p w14:paraId="07402A3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439F75D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Umowa o udzielanie świadczeń opieki zdrowotnej ze środków publicznych</w:t>
            </w:r>
          </w:p>
          <w:p w14:paraId="57778880" w14:textId="77777777" w:rsidR="001E1B06" w:rsidRPr="00B003A4" w:rsidRDefault="001E1B06" w:rsidP="001E1B06">
            <w:pPr>
              <w:spacing w:after="120"/>
              <w:jc w:val="center"/>
              <w:rPr>
                <w:rFonts w:eastAsiaTheme="minorHAnsi" w:cs="Arial"/>
                <w:b/>
                <w:kern w:val="1"/>
                <w:sz w:val="24"/>
                <w:szCs w:val="24"/>
                <w:lang w:eastAsia="en-US"/>
              </w:rPr>
            </w:pPr>
          </w:p>
        </w:tc>
        <w:tc>
          <w:tcPr>
            <w:tcW w:w="6411" w:type="dxa"/>
            <w:vAlign w:val="center"/>
          </w:tcPr>
          <w:p w14:paraId="1FBC6B79" w14:textId="12749C50"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udziela świadczeń opieki zdrowotnej ze środków publicznych</w:t>
            </w:r>
            <w:r w:rsidR="00B17AAA" w:rsidRPr="00B003A4">
              <w:rPr>
                <w:rFonts w:eastAsiaTheme="minorHAnsi" w:cs="Arial"/>
                <w:kern w:val="1"/>
                <w:lang w:eastAsia="en-US"/>
              </w:rPr>
              <w:t xml:space="preserve"> </w:t>
            </w:r>
            <w:r w:rsidRPr="00B003A4">
              <w:rPr>
                <w:rFonts w:eastAsiaTheme="minorHAnsi" w:cs="Arial"/>
                <w:kern w:val="1"/>
                <w:lang w:eastAsia="en-US"/>
              </w:rPr>
              <w:t>(na podstawie umowy zawartej z Dyrektorem</w:t>
            </w:r>
            <w:r w:rsidR="00B17AAA" w:rsidRPr="00B003A4">
              <w:rPr>
                <w:rFonts w:eastAsiaTheme="minorHAnsi" w:cs="Arial"/>
                <w:kern w:val="1"/>
                <w:lang w:eastAsia="en-US"/>
              </w:rPr>
              <w:t xml:space="preserve"> </w:t>
            </w:r>
            <w:r w:rsidRPr="00B003A4">
              <w:rPr>
                <w:rFonts w:eastAsiaTheme="minorHAnsi" w:cs="Arial"/>
                <w:kern w:val="1"/>
                <w:lang w:eastAsia="en-US"/>
              </w:rPr>
              <w:t>dolnośląskiego oddziału NFZ) w rodzaju leczenie szpitalne</w:t>
            </w:r>
            <w:r w:rsidR="00B17AAA" w:rsidRPr="00B003A4">
              <w:rPr>
                <w:rFonts w:eastAsiaTheme="minorHAnsi" w:cs="Arial"/>
                <w:kern w:val="1"/>
                <w:lang w:eastAsia="en-US"/>
              </w:rPr>
              <w:t xml:space="preserve"> </w:t>
            </w:r>
            <w:r w:rsidRPr="00B003A4">
              <w:rPr>
                <w:rFonts w:eastAsiaTheme="minorHAnsi" w:cs="Arial"/>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wyciąg z umowy z NFZ dołączony do wniosku o dofinansowanie. </w:t>
            </w:r>
          </w:p>
          <w:p w14:paraId="63C1194A" w14:textId="77777777" w:rsidR="001E1B06" w:rsidRPr="00B003A4" w:rsidRDefault="001E1B06" w:rsidP="001E1B06">
            <w:pPr>
              <w:spacing w:after="120"/>
              <w:jc w:val="both"/>
              <w:rPr>
                <w:rFonts w:eastAsiaTheme="minorHAnsi" w:cs="Arial"/>
                <w:kern w:val="1"/>
                <w:lang w:eastAsia="en-US"/>
              </w:rPr>
            </w:pPr>
          </w:p>
          <w:p w14:paraId="01F40820" w14:textId="77777777" w:rsidR="001E1B06" w:rsidRPr="00B003A4" w:rsidRDefault="001E1B06" w:rsidP="001E1B06">
            <w:pPr>
              <w:spacing w:after="120"/>
              <w:jc w:val="center"/>
              <w:rPr>
                <w:rFonts w:eastAsiaTheme="minorHAnsi" w:cs="Arial"/>
                <w:b/>
                <w:kern w:val="1"/>
                <w:lang w:eastAsia="en-US"/>
              </w:rPr>
            </w:pPr>
          </w:p>
        </w:tc>
        <w:tc>
          <w:tcPr>
            <w:tcW w:w="3653" w:type="dxa"/>
            <w:vAlign w:val="center"/>
          </w:tcPr>
          <w:p w14:paraId="09E857B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317ADCA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516EFDB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2A0771DD" w14:textId="77777777" w:rsidR="001E1B06" w:rsidRPr="00B003A4" w:rsidRDefault="001E1B06" w:rsidP="001E1B06">
            <w:pPr>
              <w:spacing w:after="120"/>
              <w:jc w:val="center"/>
              <w:rPr>
                <w:rFonts w:eastAsiaTheme="minorHAnsi" w:cs="Arial"/>
                <w:kern w:val="1"/>
                <w:lang w:eastAsia="en-US"/>
              </w:rPr>
            </w:pPr>
          </w:p>
          <w:p w14:paraId="7AA8057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1AE7CDA7" w14:textId="77777777" w:rsidR="001E1B06" w:rsidRPr="00B003A4" w:rsidRDefault="001E1B06" w:rsidP="001E1B06">
            <w:pPr>
              <w:spacing w:after="120"/>
              <w:jc w:val="center"/>
              <w:rPr>
                <w:rFonts w:eastAsiaTheme="minorHAnsi" w:cs="Arial"/>
                <w:b/>
                <w:kern w:val="1"/>
                <w:lang w:eastAsia="en-US"/>
              </w:rPr>
            </w:pPr>
          </w:p>
        </w:tc>
      </w:tr>
      <w:tr w:rsidR="00B003A4" w:rsidRPr="00B003A4" w14:paraId="73360D96" w14:textId="77777777" w:rsidTr="001E1B06">
        <w:trPr>
          <w:trHeight w:val="654"/>
        </w:trPr>
        <w:tc>
          <w:tcPr>
            <w:tcW w:w="709" w:type="dxa"/>
            <w:vAlign w:val="center"/>
          </w:tcPr>
          <w:p w14:paraId="4956C61C"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20FAFC9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OCI</w:t>
            </w:r>
          </w:p>
        </w:tc>
        <w:tc>
          <w:tcPr>
            <w:tcW w:w="6411" w:type="dxa"/>
            <w:vAlign w:val="center"/>
          </w:tcPr>
          <w:p w14:paraId="57B7D25D"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730E3AB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03EE809B" w14:textId="1966641B"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w:t>
            </w:r>
            <w:r w:rsidR="00B17AAA" w:rsidRPr="00B003A4">
              <w:rPr>
                <w:rFonts w:eastAsiaTheme="minorHAnsi" w:cs="Arial"/>
                <w:kern w:val="1"/>
                <w:lang w:eastAsia="en-US"/>
              </w:rPr>
              <w:t xml:space="preserve"> </w:t>
            </w:r>
            <w:r w:rsidRPr="00B003A4">
              <w:rPr>
                <w:rFonts w:eastAsiaTheme="minorHAnsi" w:cs="Arial"/>
                <w:kern w:val="1"/>
                <w:lang w:eastAsia="en-US"/>
              </w:rPr>
              <w:t>oznacza odrzucenie wniosku</w:t>
            </w:r>
          </w:p>
          <w:p w14:paraId="6FC867CA" w14:textId="77777777" w:rsidR="001E1B06" w:rsidRPr="00B003A4" w:rsidRDefault="001E1B06" w:rsidP="001E1B06">
            <w:pPr>
              <w:spacing w:after="120"/>
              <w:jc w:val="center"/>
              <w:rPr>
                <w:rFonts w:eastAsiaTheme="minorHAnsi" w:cs="Arial"/>
                <w:kern w:val="1"/>
                <w:lang w:eastAsia="en-US"/>
              </w:rPr>
            </w:pPr>
          </w:p>
          <w:p w14:paraId="76429409"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2773A2CE" w14:textId="77777777" w:rsidTr="001E1B06">
        <w:trPr>
          <w:trHeight w:val="654"/>
        </w:trPr>
        <w:tc>
          <w:tcPr>
            <w:tcW w:w="709" w:type="dxa"/>
            <w:vAlign w:val="center"/>
          </w:tcPr>
          <w:p w14:paraId="7BB418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470E3501"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wykwalifikowaną kadrą medyczną</w:t>
            </w:r>
          </w:p>
        </w:tc>
        <w:tc>
          <w:tcPr>
            <w:tcW w:w="6411" w:type="dxa"/>
            <w:vAlign w:val="center"/>
          </w:tcPr>
          <w:p w14:paraId="071435D1" w14:textId="11CE088C"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050F82C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3F199610" w14:textId="77777777" w:rsidR="001E1B06" w:rsidRPr="00B003A4" w:rsidRDefault="001E1B06" w:rsidP="001E1B06">
            <w:pPr>
              <w:spacing w:after="120"/>
              <w:jc w:val="center"/>
              <w:rPr>
                <w:rFonts w:eastAsiaTheme="minorHAnsi" w:cs="Arial"/>
                <w:kern w:val="1"/>
                <w:lang w:eastAsia="en-US"/>
              </w:rPr>
            </w:pPr>
          </w:p>
          <w:p w14:paraId="539EC85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0D798EDA" w14:textId="77777777" w:rsidR="001E1B06" w:rsidRPr="00B003A4" w:rsidRDefault="001E1B06" w:rsidP="001E1B06">
            <w:pPr>
              <w:spacing w:after="120"/>
              <w:jc w:val="center"/>
              <w:rPr>
                <w:rFonts w:eastAsiaTheme="minorHAnsi" w:cs="Arial"/>
                <w:kern w:val="1"/>
                <w:lang w:eastAsia="en-US"/>
              </w:rPr>
            </w:pPr>
          </w:p>
          <w:p w14:paraId="0B69E65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78B734DB" w14:textId="77777777" w:rsidR="001E1B06" w:rsidRPr="00B003A4" w:rsidRDefault="001E1B06" w:rsidP="001E1B06">
            <w:pPr>
              <w:spacing w:after="120"/>
              <w:jc w:val="center"/>
              <w:rPr>
                <w:rFonts w:eastAsiaTheme="minorHAnsi" w:cs="Arial"/>
                <w:b/>
                <w:kern w:val="1"/>
                <w:lang w:eastAsia="en-US"/>
              </w:rPr>
            </w:pPr>
          </w:p>
        </w:tc>
      </w:tr>
      <w:tr w:rsidR="00B003A4" w:rsidRPr="00B003A4" w14:paraId="68211E71" w14:textId="77777777" w:rsidTr="001E1B06">
        <w:trPr>
          <w:trHeight w:val="654"/>
        </w:trPr>
        <w:tc>
          <w:tcPr>
            <w:tcW w:w="709" w:type="dxa"/>
            <w:vAlign w:val="center"/>
          </w:tcPr>
          <w:p w14:paraId="1A398C6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CCB5362"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infrastrukturą techniczną</w:t>
            </w:r>
          </w:p>
        </w:tc>
        <w:tc>
          <w:tcPr>
            <w:tcW w:w="6411" w:type="dxa"/>
            <w:vAlign w:val="center"/>
          </w:tcPr>
          <w:p w14:paraId="0F4AB0E5" w14:textId="076E350B"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B003A4" w:rsidRDefault="001E1B06" w:rsidP="001E1B06">
            <w:pPr>
              <w:spacing w:after="120"/>
              <w:jc w:val="both"/>
              <w:rPr>
                <w:rFonts w:eastAsiaTheme="minorHAnsi" w:cs="Arial"/>
                <w:kern w:val="1"/>
                <w:lang w:eastAsia="en-US"/>
              </w:rPr>
            </w:pPr>
          </w:p>
          <w:p w14:paraId="4967D70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2FB0DE2B"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2F47DB0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72AB9434"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3B619337" w14:textId="77777777" w:rsidR="001E1B06" w:rsidRPr="00B003A4" w:rsidRDefault="001E1B06" w:rsidP="001E1B06">
            <w:pPr>
              <w:spacing w:after="120"/>
              <w:jc w:val="center"/>
              <w:rPr>
                <w:rFonts w:eastAsiaTheme="minorHAnsi" w:cs="Arial"/>
                <w:kern w:val="1"/>
                <w:lang w:eastAsia="en-US"/>
              </w:rPr>
            </w:pPr>
          </w:p>
          <w:p w14:paraId="2959766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1ECA6662" w14:textId="77777777" w:rsidTr="001E1B06">
        <w:trPr>
          <w:trHeight w:val="654"/>
        </w:trPr>
        <w:tc>
          <w:tcPr>
            <w:tcW w:w="709" w:type="dxa"/>
            <w:vAlign w:val="center"/>
          </w:tcPr>
          <w:p w14:paraId="5999D600"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 xml:space="preserve">5. </w:t>
            </w:r>
          </w:p>
        </w:tc>
        <w:tc>
          <w:tcPr>
            <w:tcW w:w="3686" w:type="dxa"/>
            <w:vAlign w:val="center"/>
          </w:tcPr>
          <w:p w14:paraId="7DB3AEFD"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Wnioskodawca wybrał wszystkie wskaźniki obligatoryjne dla danego typu projektu</w:t>
            </w:r>
          </w:p>
        </w:tc>
        <w:tc>
          <w:tcPr>
            <w:tcW w:w="6411" w:type="dxa"/>
            <w:vAlign w:val="center"/>
          </w:tcPr>
          <w:p w14:paraId="714D1CD0" w14:textId="4F33BA1E" w:rsidR="001E1B06" w:rsidRPr="00B003A4" w:rsidRDefault="001E1B06" w:rsidP="001E1B06">
            <w:pPr>
              <w:spacing w:after="240"/>
              <w:jc w:val="both"/>
              <w:rPr>
                <w:rFonts w:ascii="Calibri" w:hAnsi="Calibri"/>
              </w:rPr>
            </w:pPr>
            <w:r w:rsidRPr="00B003A4">
              <w:rPr>
                <w:rFonts w:ascii="Calibri" w:hAnsi="Calibri"/>
              </w:rPr>
              <w:br/>
              <w:t>W ramach tego kryterium weryfikowane jest, czy wniosek</w:t>
            </w:r>
            <w:r w:rsidR="00B17AAA" w:rsidRPr="00B003A4">
              <w:rPr>
                <w:rFonts w:ascii="Calibri" w:hAnsi="Calibri"/>
              </w:rPr>
              <w:t xml:space="preserve"> </w:t>
            </w:r>
            <w:r w:rsidRPr="00B003A4">
              <w:rPr>
                <w:rFonts w:ascii="Calibri" w:hAnsi="Calibri"/>
              </w:rPr>
              <w:t>o dofinansowanie projektu zawiera wszystkie wskaźniki obligatoryjne (adekwatne) dla danego typu projektu zapisane w SzOOP:</w:t>
            </w:r>
          </w:p>
          <w:p w14:paraId="36574FF9" w14:textId="77777777" w:rsidR="001E1B06" w:rsidRPr="00B003A4" w:rsidRDefault="001E1B06" w:rsidP="001E1B06">
            <w:pPr>
              <w:spacing w:after="240"/>
              <w:rPr>
                <w:rFonts w:ascii="Calibri" w:hAnsi="Calibri"/>
              </w:rPr>
            </w:pPr>
            <w:r w:rsidRPr="00B003A4">
              <w:rPr>
                <w:rFonts w:ascii="Calibri" w:hAnsi="Calibri"/>
              </w:rPr>
              <w:br/>
            </w:r>
            <w:r w:rsidRPr="00B003A4">
              <w:rPr>
                <w:rFonts w:ascii="Calibri" w:hAnsi="Calibri"/>
              </w:rPr>
              <w:br/>
            </w:r>
          </w:p>
          <w:p w14:paraId="4EA3D96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7ED8050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4044E73B"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 xml:space="preserve">Kryterium obligatoryjne </w:t>
            </w:r>
            <w:r w:rsidRPr="00B003A4">
              <w:rPr>
                <w:rFonts w:eastAsiaTheme="minorHAnsi" w:cs="Arial"/>
                <w:lang w:eastAsia="en-US"/>
              </w:rPr>
              <w:br/>
              <w:t>(spełnienie jest niezbędne dla możliwości otrzymania dofinansowania).</w:t>
            </w:r>
          </w:p>
          <w:p w14:paraId="2E67A39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br/>
              <w:t>Dopuszcza się skierowanie projektu do poprawy/uzupełnienia w zakresie skutkującym spełnieniem kryterium.</w:t>
            </w:r>
          </w:p>
          <w:p w14:paraId="58FCAE6D" w14:textId="77777777" w:rsidR="001E1B06" w:rsidRPr="00B003A4" w:rsidRDefault="001E1B06" w:rsidP="001E1B06">
            <w:pPr>
              <w:autoSpaceDE w:val="0"/>
              <w:autoSpaceDN w:val="0"/>
              <w:adjustRightInd w:val="0"/>
              <w:jc w:val="center"/>
              <w:rPr>
                <w:rFonts w:eastAsiaTheme="minorHAnsi" w:cs="Arial"/>
                <w:lang w:eastAsia="en-US"/>
              </w:rPr>
            </w:pPr>
          </w:p>
          <w:p w14:paraId="70BC771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Niespełnienie kryterium po wezwaniu do uzupełnienia/ poprawy skutkuje jego odrzuceniem.</w:t>
            </w:r>
          </w:p>
          <w:p w14:paraId="0932ACD8" w14:textId="77777777" w:rsidR="001E1B06" w:rsidRPr="00B003A4" w:rsidRDefault="001E1B06" w:rsidP="001E1B06">
            <w:pPr>
              <w:autoSpaceDE w:val="0"/>
              <w:autoSpaceDN w:val="0"/>
              <w:adjustRightInd w:val="0"/>
              <w:jc w:val="center"/>
              <w:rPr>
                <w:rFonts w:eastAsiaTheme="minorHAnsi" w:cs="Arial"/>
                <w:lang w:eastAsia="en-US"/>
              </w:rPr>
            </w:pPr>
          </w:p>
          <w:p w14:paraId="781D8028"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lang w:eastAsia="en-US"/>
              </w:rPr>
              <w:t>Możliwość 2-krotnej korekty</w:t>
            </w:r>
          </w:p>
        </w:tc>
      </w:tr>
    </w:tbl>
    <w:p w14:paraId="55C68E26" w14:textId="77777777" w:rsidR="001E1B06" w:rsidRDefault="001E1B06" w:rsidP="001E1B06"/>
    <w:p w14:paraId="7167FD19" w14:textId="77777777" w:rsidR="00B003A4" w:rsidRPr="00DD538D" w:rsidRDefault="00B003A4" w:rsidP="00B003A4">
      <w:pPr>
        <w:rPr>
          <w:rFonts w:eastAsia="Times New Roman" w:cs="Arial"/>
          <w:b/>
        </w:rPr>
      </w:pPr>
      <w:bookmarkStart w:id="680" w:name="_Hlk90881349"/>
      <w:bookmarkStart w:id="681" w:name="_Hlk98146306"/>
      <w:r w:rsidRPr="00DD538D">
        <w:rPr>
          <w:rFonts w:eastAsia="Times New Roman" w:cs="Arial"/>
          <w:b/>
        </w:rPr>
        <w:t>Oś priorytetowa 12 REACT-EU</w:t>
      </w:r>
    </w:p>
    <w:p w14:paraId="3D65AA3C" w14:textId="77777777" w:rsidR="00B003A4" w:rsidRPr="00DD538D" w:rsidRDefault="00B003A4" w:rsidP="00B003A4">
      <w:pPr>
        <w:rPr>
          <w:rFonts w:eastAsia="Times New Roman" w:cs="Arial"/>
          <w:b/>
        </w:rPr>
      </w:pPr>
      <w:r w:rsidRPr="00DD538D">
        <w:rPr>
          <w:rFonts w:eastAsia="Times New Roman" w:cs="Arial"/>
          <w:b/>
        </w:rPr>
        <w:t>Działanie 12.1. Zwiększenie jakości i dostępności usług zdrowotnych w walce z pandemią COVID-19</w:t>
      </w:r>
    </w:p>
    <w:p w14:paraId="004086E8" w14:textId="1D64550E"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 xml:space="preserve">REACT EU </w:t>
      </w:r>
    </w:p>
    <w:bookmarkEnd w:id="680"/>
    <w:p w14:paraId="46843438" w14:textId="24048A6F"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2B9DF97B" w14:textId="77777777" w:rsidTr="005F28BC">
        <w:trPr>
          <w:trHeight w:val="654"/>
        </w:trPr>
        <w:tc>
          <w:tcPr>
            <w:tcW w:w="709" w:type="dxa"/>
            <w:vAlign w:val="center"/>
          </w:tcPr>
          <w:bookmarkEnd w:id="681"/>
          <w:p w14:paraId="58D41C30"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5C4A4F7A"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29D7E6B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5AB9F94E"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10DAF492" w14:textId="77777777" w:rsidTr="005F28BC">
        <w:trPr>
          <w:trHeight w:val="654"/>
        </w:trPr>
        <w:tc>
          <w:tcPr>
            <w:tcW w:w="709" w:type="dxa"/>
            <w:vAlign w:val="center"/>
          </w:tcPr>
          <w:p w14:paraId="6678BCD9"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40F1B084" w14:textId="77777777" w:rsidR="00B003A4" w:rsidRPr="008A55A5" w:rsidRDefault="00B003A4" w:rsidP="005F28BC">
            <w:pPr>
              <w:spacing w:after="120"/>
              <w:contextualSpacing/>
              <w:rPr>
                <w:rFonts w:eastAsiaTheme="minorHAnsi" w:cstheme="minorHAnsi"/>
                <w:b/>
                <w:kern w:val="1"/>
                <w:lang w:eastAsia="en-US"/>
              </w:rPr>
            </w:pPr>
            <w:r w:rsidRPr="008A55A5">
              <w:rPr>
                <w:rFonts w:eastAsia="Times New Roman" w:cstheme="minorHAnsi"/>
                <w:b/>
                <w:kern w:val="1"/>
              </w:rPr>
              <w:t xml:space="preserve">Umowa z NFZ </w:t>
            </w:r>
          </w:p>
        </w:tc>
        <w:tc>
          <w:tcPr>
            <w:tcW w:w="6411" w:type="dxa"/>
            <w:vAlign w:val="center"/>
          </w:tcPr>
          <w:p w14:paraId="130D9012"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 xml:space="preserve">W ramach kryterium wnioskodawca zobowiązany jest wykazać, czy na dzień złożenia wniosku o dofinansowanie udziela świadczeń opieki zdrowotnej ze środków publicznych   w zakresie zbieżnym z zakresem projektu. </w:t>
            </w:r>
          </w:p>
          <w:p w14:paraId="0A5CCD65" w14:textId="77777777" w:rsidR="00B003A4" w:rsidRPr="00440748" w:rsidRDefault="00B003A4" w:rsidP="005F28BC">
            <w:pPr>
              <w:jc w:val="both"/>
              <w:rPr>
                <w:rFonts w:cstheme="minorHAnsi"/>
                <w:kern w:val="1"/>
              </w:rPr>
            </w:pPr>
          </w:p>
          <w:p w14:paraId="254060C7"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Kryterium będzie weryfikowane w oparciu o wyciąg z umowy z NFZ dołączony do wniosku o dofinansowanie</w:t>
            </w:r>
            <w:r>
              <w:rPr>
                <w:rFonts w:eastAsiaTheme="minorHAnsi" w:cstheme="minorHAnsi"/>
                <w:kern w:val="1"/>
                <w:lang w:eastAsia="en-US"/>
              </w:rPr>
              <w:t xml:space="preserve">. </w:t>
            </w:r>
          </w:p>
          <w:p w14:paraId="31CD77E7" w14:textId="77777777" w:rsidR="00B003A4" w:rsidRPr="008A55A5" w:rsidRDefault="00B003A4" w:rsidP="005F28BC">
            <w:pPr>
              <w:spacing w:after="12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27DA8F1" w14:textId="77777777" w:rsidR="00B003A4" w:rsidRPr="008A55A5" w:rsidRDefault="00B003A4" w:rsidP="005F28BC">
            <w:pPr>
              <w:spacing w:after="120"/>
              <w:jc w:val="both"/>
              <w:rPr>
                <w:rFonts w:eastAsia="Times New Roman" w:cstheme="minorHAnsi"/>
                <w:iCs/>
                <w:u w:val="single"/>
              </w:rPr>
            </w:pPr>
          </w:p>
        </w:tc>
        <w:tc>
          <w:tcPr>
            <w:tcW w:w="3653" w:type="dxa"/>
            <w:vAlign w:val="center"/>
          </w:tcPr>
          <w:p w14:paraId="19C6FF18"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0234F185"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223ED4"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(spełnienie jest niezbędne dla możliwości otrzymania dofinansowania).</w:t>
            </w:r>
          </w:p>
          <w:p w14:paraId="70D117BE"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 xml:space="preserve">Dopuszcza się skierowanie projektu do poprawy/uzupełnienia w zakresie skutkującym spełnianiem kryterium. </w:t>
            </w:r>
          </w:p>
          <w:p w14:paraId="2088C4DE"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39F54168"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1CB5A6A2" w14:textId="77777777" w:rsidTr="005F28BC">
        <w:trPr>
          <w:trHeight w:val="654"/>
        </w:trPr>
        <w:tc>
          <w:tcPr>
            <w:tcW w:w="709" w:type="dxa"/>
            <w:vAlign w:val="center"/>
          </w:tcPr>
          <w:p w14:paraId="3AE54AF3"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097911D1"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OCI</w:t>
            </w:r>
          </w:p>
        </w:tc>
        <w:tc>
          <w:tcPr>
            <w:tcW w:w="6411" w:type="dxa"/>
            <w:vAlign w:val="center"/>
          </w:tcPr>
          <w:p w14:paraId="04AD219F" w14:textId="77777777" w:rsidR="00B003A4"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440748">
              <w:rPr>
                <w:rStyle w:val="Odwoanieprzypisudolnego"/>
                <w:rFonts w:eastAsiaTheme="minorHAnsi" w:cstheme="minorHAnsi"/>
                <w:kern w:val="1"/>
                <w:lang w:eastAsia="en-US"/>
              </w:rPr>
              <w:footnoteReference w:id="112"/>
            </w:r>
            <w:r w:rsidRPr="00440748">
              <w:rPr>
                <w:rFonts w:eastAsiaTheme="minorHAnsi" w:cstheme="minorHAnsi"/>
                <w:kern w:val="1"/>
                <w:lang w:eastAsia="en-US"/>
              </w:rPr>
              <w:t xml:space="preserve">. </w:t>
            </w:r>
          </w:p>
          <w:p w14:paraId="00EF8810" w14:textId="77777777" w:rsidR="00B003A4" w:rsidRPr="00440748" w:rsidRDefault="00B003A4" w:rsidP="005F28BC">
            <w:pPr>
              <w:spacing w:after="120"/>
              <w:jc w:val="both"/>
              <w:rPr>
                <w:rFonts w:eastAsiaTheme="minorHAnsi" w:cstheme="minorHAnsi"/>
                <w:kern w:val="1"/>
                <w:lang w:eastAsia="en-US"/>
              </w:rPr>
            </w:pPr>
          </w:p>
          <w:p w14:paraId="0043833E"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 xml:space="preserve">Kryterium będzie weryfikowane na etapie oceny w oparciu o załącznik do wniosku o dofinansowanie. </w:t>
            </w:r>
          </w:p>
          <w:p w14:paraId="390E8232"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A57EA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73F7DF58" w14:textId="77777777" w:rsidR="00B003A4" w:rsidRPr="00440748" w:rsidRDefault="00B003A4"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074032B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r>
              <w:rPr>
                <w:rFonts w:cstheme="minorHAnsi"/>
                <w:b/>
                <w:bCs/>
                <w:kern w:val="1"/>
              </w:rPr>
              <w:t>N</w:t>
            </w:r>
            <w:r w:rsidRPr="00440748">
              <w:rPr>
                <w:rFonts w:cstheme="minorHAnsi"/>
                <w:b/>
                <w:bCs/>
                <w:kern w:val="1"/>
              </w:rPr>
              <w:t xml:space="preserve">ie dotyczy </w:t>
            </w:r>
          </w:p>
          <w:p w14:paraId="44E6B182"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1349AF2"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A29242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575C0D9B" w14:textId="77777777" w:rsidR="00B003A4" w:rsidRPr="00440748" w:rsidRDefault="00B003A4" w:rsidP="005F28BC">
            <w:pPr>
              <w:spacing w:after="120"/>
              <w:jc w:val="center"/>
              <w:rPr>
                <w:rFonts w:eastAsiaTheme="minorHAnsi" w:cstheme="minorHAnsi"/>
                <w:b/>
                <w:bCs/>
                <w:kern w:val="1"/>
                <w:lang w:eastAsia="en-US"/>
              </w:rPr>
            </w:pPr>
          </w:p>
          <w:p w14:paraId="0182EAAC"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16718986" w14:textId="77777777" w:rsidR="00B003A4" w:rsidRPr="00440748" w:rsidRDefault="00B003A4" w:rsidP="005F28BC">
            <w:pPr>
              <w:spacing w:after="120"/>
              <w:jc w:val="center"/>
              <w:rPr>
                <w:rFonts w:cstheme="minorHAnsi"/>
                <w:kern w:val="1"/>
              </w:rPr>
            </w:pPr>
          </w:p>
        </w:tc>
      </w:tr>
      <w:tr w:rsidR="00B003A4" w:rsidRPr="00440748" w14:paraId="1A470762" w14:textId="77777777" w:rsidTr="005F28BC">
        <w:trPr>
          <w:trHeight w:val="654"/>
        </w:trPr>
        <w:tc>
          <w:tcPr>
            <w:tcW w:w="709" w:type="dxa"/>
            <w:vAlign w:val="center"/>
          </w:tcPr>
          <w:p w14:paraId="7FC668BB" w14:textId="77777777" w:rsidR="00B003A4" w:rsidRPr="00440748" w:rsidRDefault="00B003A4" w:rsidP="005F28BC">
            <w:pPr>
              <w:spacing w:after="120"/>
              <w:jc w:val="center"/>
              <w:rPr>
                <w:rFonts w:cstheme="minorHAnsi"/>
                <w:b/>
                <w:kern w:val="1"/>
              </w:rPr>
            </w:pPr>
            <w:bookmarkStart w:id="682" w:name="_Hlk92271935"/>
            <w:r w:rsidRPr="00440748">
              <w:rPr>
                <w:rFonts w:cstheme="minorHAnsi"/>
                <w:b/>
                <w:kern w:val="1"/>
              </w:rPr>
              <w:t>3.</w:t>
            </w:r>
          </w:p>
        </w:tc>
        <w:tc>
          <w:tcPr>
            <w:tcW w:w="3686" w:type="dxa"/>
            <w:vAlign w:val="center"/>
          </w:tcPr>
          <w:p w14:paraId="79ACC84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wykwalifikowaną kadrą medyczną, infrastrukturą techniczną</w:t>
            </w:r>
          </w:p>
        </w:tc>
        <w:tc>
          <w:tcPr>
            <w:tcW w:w="6411" w:type="dxa"/>
            <w:vAlign w:val="center"/>
          </w:tcPr>
          <w:p w14:paraId="748B40A6"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D3C14D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7600BF">
              <w:rPr>
                <w:rFonts w:eastAsiaTheme="minorHAnsi" w:cstheme="minorHAnsi"/>
                <w:kern w:val="1"/>
                <w:lang w:eastAsia="en-US"/>
              </w:rPr>
              <w:t xml:space="preserve"> czy na dzień złożenia wniosku o dofinansowanie</w:t>
            </w:r>
            <w:r w:rsidRPr="007600BF">
              <w:rPr>
                <w:rFonts w:cstheme="minorHAnsi"/>
                <w:kern w:val="1"/>
              </w:rPr>
              <w:t xml:space="preserve">  wnioskodawca dysponuje lub zobowiązuje się do dysponowania najpóźniej w dniu zakończenia okresu kwalifikowalności wydatków określonego w umowie o dofinansowanie projektu:</w:t>
            </w:r>
          </w:p>
          <w:p w14:paraId="24F78126"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kadrą medyczną odpowiednio wykwalifikowaną do obsługi wyrobów medycznych objętych projektem,</w:t>
            </w:r>
          </w:p>
          <w:p w14:paraId="462265DF" w14:textId="77777777" w:rsidR="00B003A4"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infrastrukturą techniczną niezbędną do instalacji i użytkowania wyrobów medycznych objętych projektem</w:t>
            </w:r>
          </w:p>
          <w:p w14:paraId="30AAF866"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A083979"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18919753" w14:textId="77777777" w:rsidR="00B003A4" w:rsidRPr="00440748" w:rsidRDefault="00B003A4" w:rsidP="005F28BC">
            <w:pPr>
              <w:autoSpaceDE w:val="0"/>
              <w:autoSpaceDN w:val="0"/>
              <w:adjustRightInd w:val="0"/>
              <w:jc w:val="both"/>
              <w:rPr>
                <w:rFonts w:cstheme="minorHAnsi"/>
                <w:kern w:val="1"/>
              </w:rPr>
            </w:pPr>
          </w:p>
          <w:p w14:paraId="2466FFC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E6E5639" w14:textId="77777777" w:rsidR="00B003A4" w:rsidRPr="008A55A5" w:rsidRDefault="00B003A4" w:rsidP="005F28BC">
            <w:pPr>
              <w:autoSpaceDE w:val="0"/>
              <w:autoSpaceDN w:val="0"/>
              <w:adjustRightInd w:val="0"/>
              <w:jc w:val="both"/>
              <w:rPr>
                <w:rFonts w:eastAsia="Times New Roman" w:cstheme="minorHAnsi"/>
                <w:iCs/>
                <w:u w:val="single"/>
              </w:rPr>
            </w:pPr>
          </w:p>
          <w:p w14:paraId="09EE8AA6" w14:textId="77777777" w:rsidR="00B003A4" w:rsidRPr="008A55A5" w:rsidRDefault="00B003A4" w:rsidP="005F28BC">
            <w:pPr>
              <w:autoSpaceDE w:val="0"/>
              <w:autoSpaceDN w:val="0"/>
              <w:adjustRightInd w:val="0"/>
              <w:jc w:val="both"/>
              <w:rPr>
                <w:rFonts w:cstheme="minorHAnsi"/>
              </w:rPr>
            </w:pPr>
          </w:p>
        </w:tc>
        <w:tc>
          <w:tcPr>
            <w:tcW w:w="3653" w:type="dxa"/>
            <w:vAlign w:val="center"/>
          </w:tcPr>
          <w:p w14:paraId="1F49AFC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68E995AC"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641FD7A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4A0F84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1E61E176" w14:textId="77777777" w:rsidR="00B003A4" w:rsidRPr="00440748" w:rsidRDefault="00B003A4" w:rsidP="005F28BC">
            <w:pPr>
              <w:spacing w:after="120"/>
              <w:jc w:val="center"/>
              <w:rPr>
                <w:rFonts w:eastAsiaTheme="minorHAnsi" w:cstheme="minorHAnsi"/>
                <w:kern w:val="1"/>
                <w:lang w:eastAsia="en-US"/>
              </w:rPr>
            </w:pPr>
          </w:p>
          <w:p w14:paraId="2C1336A6" w14:textId="77777777" w:rsidR="00B003A4" w:rsidRPr="00440748" w:rsidRDefault="00B003A4" w:rsidP="005F28BC">
            <w:pPr>
              <w:spacing w:after="120"/>
              <w:jc w:val="center"/>
              <w:rPr>
                <w:rFonts w:eastAsiaTheme="minorHAnsi" w:cstheme="minorHAnsi"/>
                <w:kern w:val="1"/>
                <w:lang w:eastAsia="en-US"/>
              </w:rPr>
            </w:pPr>
          </w:p>
          <w:p w14:paraId="78243C6B"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212EC4F7" w14:textId="77777777" w:rsidR="00B003A4" w:rsidRPr="00440748" w:rsidRDefault="00B003A4" w:rsidP="005F28BC">
            <w:pPr>
              <w:spacing w:after="120"/>
              <w:jc w:val="center"/>
              <w:rPr>
                <w:rFonts w:cstheme="minorHAnsi"/>
                <w:kern w:val="1"/>
              </w:rPr>
            </w:pPr>
          </w:p>
        </w:tc>
      </w:tr>
      <w:tr w:rsidR="00B003A4" w:rsidRPr="00440748" w14:paraId="139D26D7" w14:textId="77777777" w:rsidTr="005F28BC">
        <w:trPr>
          <w:trHeight w:val="654"/>
        </w:trPr>
        <w:tc>
          <w:tcPr>
            <w:tcW w:w="709" w:type="dxa"/>
          </w:tcPr>
          <w:p w14:paraId="31F2F14D" w14:textId="77777777" w:rsidR="00B003A4" w:rsidRPr="00440748" w:rsidRDefault="00B003A4" w:rsidP="005F28BC">
            <w:pPr>
              <w:spacing w:after="120"/>
              <w:jc w:val="center"/>
              <w:rPr>
                <w:rFonts w:cstheme="minorHAnsi"/>
                <w:b/>
                <w:kern w:val="1"/>
              </w:rPr>
            </w:pPr>
            <w:r w:rsidRPr="00440748">
              <w:rPr>
                <w:rFonts w:cstheme="minorHAnsi"/>
                <w:b/>
                <w:kern w:val="1"/>
              </w:rPr>
              <w:t>4.</w:t>
            </w:r>
          </w:p>
        </w:tc>
        <w:tc>
          <w:tcPr>
            <w:tcW w:w="3686" w:type="dxa"/>
          </w:tcPr>
          <w:p w14:paraId="501FE16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systemami teleinformatycznymi oraz polityką bezpieczeństwa</w:t>
            </w:r>
          </w:p>
        </w:tc>
        <w:tc>
          <w:tcPr>
            <w:tcW w:w="6411" w:type="dxa"/>
          </w:tcPr>
          <w:p w14:paraId="721607DF" w14:textId="77777777" w:rsidR="00B003A4" w:rsidRPr="007600BF" w:rsidRDefault="00B003A4" w:rsidP="005F28BC">
            <w:pPr>
              <w:autoSpaceDE w:val="0"/>
              <w:autoSpaceDN w:val="0"/>
              <w:adjustRightInd w:val="0"/>
              <w:jc w:val="both"/>
              <w:rPr>
                <w:rFonts w:eastAsiaTheme="minorHAnsi" w:cstheme="minorHAnsi"/>
                <w:kern w:val="1"/>
                <w:lang w:eastAsia="en-US"/>
              </w:rPr>
            </w:pPr>
            <w:r w:rsidRPr="007600BF">
              <w:rPr>
                <w:rFonts w:eastAsiaTheme="minorHAnsi" w:cstheme="minorHAnsi"/>
                <w:kern w:val="1"/>
                <w:lang w:eastAsia="en-US"/>
              </w:rPr>
              <w:t xml:space="preserve">W ramach kryterium wnioskodawca zobowiązany jest wykazać, </w:t>
            </w:r>
            <w:r w:rsidRPr="007600BF">
              <w:rPr>
                <w:rFonts w:cstheme="minorHAnsi"/>
                <w:kern w:val="1"/>
              </w:rPr>
              <w:t>czy na dzień złożenia wniosku o dofinansowanie</w:t>
            </w:r>
            <w:r w:rsidRPr="007600BF">
              <w:rPr>
                <w:rFonts w:eastAsiaTheme="minorHAnsi" w:cstheme="minorHAnsi"/>
                <w:kern w:val="1"/>
                <w:lang w:eastAsia="en-US"/>
              </w:rPr>
              <w:t xml:space="preserve"> wnioskodawca dysponuje</w:t>
            </w:r>
            <w:r w:rsidRPr="007600BF">
              <w:rPr>
                <w:rFonts w:cstheme="minorHAnsi"/>
                <w:color w:val="000000"/>
              </w:rPr>
              <w:t xml:space="preserve"> </w:t>
            </w:r>
            <w:r w:rsidRPr="007600BF">
              <w:rPr>
                <w:rFonts w:eastAsiaTheme="minorHAnsi" w:cstheme="minorHAnsi"/>
                <w:kern w:val="1"/>
                <w:lang w:eastAsia="en-US"/>
              </w:rPr>
              <w:t xml:space="preserve"> lub zobowiązuje się do dysponowania najpóźniej w dniu zakończenia okresu kwalifikowalności wydatków określonego w umowie o dofinansowanie projektu:</w:t>
            </w:r>
          </w:p>
          <w:p w14:paraId="5238FAB5"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systemami teleinformatycznymi do prowadzenia dokumentacji medycznej w postaci elektronicznej niezbędnej przy użytkowaniu wyrobów medycznych objętych projektem (o ile dotyczy),</w:t>
            </w:r>
          </w:p>
          <w:p w14:paraId="6EF6E5F7" w14:textId="77777777" w:rsidR="00B003A4" w:rsidRPr="008A55A5"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cstheme="minorHAnsi"/>
                <w:kern w:val="1"/>
              </w:rPr>
              <w:t>wdrożoną i zaktualizowaną polityką bezpieczeństwa w zakresie użytkowania wyrobów medycznych objętych projektem (o ile dotyczy)</w:t>
            </w:r>
          </w:p>
          <w:p w14:paraId="10E12A5F"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92338E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4749FCAF"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6FA375"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nie dotycz</w:t>
            </w:r>
            <w:r>
              <w:rPr>
                <w:rFonts w:cstheme="minorHAnsi"/>
                <w:kern w:val="1"/>
              </w:rPr>
              <w:t>y</w:t>
            </w:r>
            <w:r w:rsidRPr="00440748">
              <w:rPr>
                <w:rFonts w:cstheme="minorHAnsi"/>
                <w:kern w:val="1"/>
              </w:rPr>
              <w:t xml:space="preserve"> wyrobów medycznych dla których nie ma obowiązku prowadzenia dokumentacji medycznej w postacie elektronicznej oraz w przypadku wyrobów medycznych których użytkowanie nie jest związane koniecznością stosowania polityki bezpieczeństwa </w:t>
            </w:r>
          </w:p>
          <w:p w14:paraId="61DEB032" w14:textId="77777777" w:rsidR="00B003A4" w:rsidRPr="00440748" w:rsidRDefault="00B003A4" w:rsidP="005F28BC">
            <w:pPr>
              <w:autoSpaceDE w:val="0"/>
              <w:autoSpaceDN w:val="0"/>
              <w:adjustRightInd w:val="0"/>
              <w:jc w:val="both"/>
              <w:rPr>
                <w:rFonts w:cstheme="minorHAnsi"/>
                <w:kern w:val="1"/>
              </w:rPr>
            </w:pPr>
          </w:p>
          <w:p w14:paraId="371A4F32"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UWAGA: W przypadku projektów partnerskich obowiązek spełnienia kryterium dotyczy zarówno wnioskodawcy (Lidera w przypadku projektów partnerskich), jak i Partnera/-ów w projekcie. Każdy z ww. po</w:t>
            </w:r>
            <w:r>
              <w:rPr>
                <w:rFonts w:eastAsia="Times New Roman" w:cstheme="minorHAnsi"/>
                <w:iCs/>
                <w:u w:val="single"/>
              </w:rPr>
              <w:t>d</w:t>
            </w:r>
            <w:r w:rsidRPr="008A55A5">
              <w:rPr>
                <w:rFonts w:eastAsia="Times New Roman" w:cstheme="minorHAnsi"/>
                <w:iCs/>
                <w:u w:val="single"/>
              </w:rPr>
              <w:t>miotów musi spełnić niezależnie ww. kryterium</w:t>
            </w:r>
            <w:r>
              <w:rPr>
                <w:rFonts w:eastAsia="Times New Roman" w:cstheme="minorHAnsi"/>
                <w:iCs/>
                <w:u w:val="single"/>
              </w:rPr>
              <w:t>.</w:t>
            </w:r>
          </w:p>
          <w:p w14:paraId="075D13A0" w14:textId="77777777" w:rsidR="00B003A4" w:rsidRPr="008A55A5" w:rsidRDefault="00B003A4" w:rsidP="005F28BC">
            <w:pPr>
              <w:autoSpaceDE w:val="0"/>
              <w:autoSpaceDN w:val="0"/>
              <w:adjustRightInd w:val="0"/>
              <w:jc w:val="both"/>
              <w:rPr>
                <w:rFonts w:cstheme="minorHAnsi"/>
              </w:rPr>
            </w:pPr>
          </w:p>
        </w:tc>
        <w:tc>
          <w:tcPr>
            <w:tcW w:w="3653" w:type="dxa"/>
          </w:tcPr>
          <w:p w14:paraId="18C6882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Tak/Nie/Nie dotyczy</w:t>
            </w:r>
          </w:p>
          <w:p w14:paraId="13627F17"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B241F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059870F4"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4431EF2C" w14:textId="77777777" w:rsidR="00B003A4" w:rsidRPr="00440748" w:rsidRDefault="00B003A4" w:rsidP="005F28BC">
            <w:pPr>
              <w:spacing w:after="120"/>
              <w:jc w:val="center"/>
              <w:rPr>
                <w:rFonts w:eastAsiaTheme="minorHAnsi" w:cstheme="minorHAnsi"/>
                <w:kern w:val="1"/>
                <w:lang w:eastAsia="en-US"/>
              </w:rPr>
            </w:pPr>
          </w:p>
          <w:p w14:paraId="4AB13D1B" w14:textId="77777777" w:rsidR="00B003A4" w:rsidRPr="00440748" w:rsidRDefault="00B003A4" w:rsidP="005F28BC">
            <w:pPr>
              <w:spacing w:after="120"/>
              <w:jc w:val="center"/>
              <w:rPr>
                <w:rFonts w:eastAsiaTheme="minorHAnsi" w:cstheme="minorHAnsi"/>
                <w:kern w:val="1"/>
                <w:lang w:eastAsia="en-US"/>
              </w:rPr>
            </w:pPr>
          </w:p>
          <w:p w14:paraId="0C8211A6"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74EBC2CD" w14:textId="77777777" w:rsidR="00B003A4" w:rsidRPr="00440748" w:rsidRDefault="00B003A4" w:rsidP="005F28BC">
            <w:pPr>
              <w:spacing w:after="120"/>
              <w:jc w:val="center"/>
              <w:rPr>
                <w:rFonts w:cstheme="minorHAnsi"/>
                <w:kern w:val="1"/>
              </w:rPr>
            </w:pPr>
          </w:p>
        </w:tc>
      </w:tr>
      <w:bookmarkEnd w:id="682"/>
      <w:tr w:rsidR="00B003A4" w:rsidRPr="00440748" w14:paraId="6FAE4CAF" w14:textId="77777777" w:rsidTr="005F28BC">
        <w:trPr>
          <w:trHeight w:val="952"/>
        </w:trPr>
        <w:tc>
          <w:tcPr>
            <w:tcW w:w="709" w:type="dxa"/>
          </w:tcPr>
          <w:p w14:paraId="0EE7BD08" w14:textId="77777777" w:rsidR="00B003A4" w:rsidRPr="00440748" w:rsidRDefault="00B003A4" w:rsidP="005F28BC">
            <w:pPr>
              <w:snapToGrid w:val="0"/>
              <w:ind w:left="142"/>
              <w:rPr>
                <w:rFonts w:cstheme="minorHAnsi"/>
              </w:rPr>
            </w:pPr>
            <w:r w:rsidRPr="00440748">
              <w:rPr>
                <w:rFonts w:cstheme="minorHAnsi"/>
              </w:rPr>
              <w:t>5.</w:t>
            </w:r>
          </w:p>
        </w:tc>
        <w:tc>
          <w:tcPr>
            <w:tcW w:w="3686" w:type="dxa"/>
          </w:tcPr>
          <w:p w14:paraId="6B4B94D9" w14:textId="77777777" w:rsidR="00B003A4" w:rsidRPr="00440748" w:rsidRDefault="00B003A4" w:rsidP="005F28BC">
            <w:pPr>
              <w:spacing w:after="120"/>
              <w:contextualSpacing/>
              <w:jc w:val="both"/>
              <w:rPr>
                <w:rFonts w:eastAsia="Times New Roman" w:cstheme="minorHAnsi"/>
                <w:b/>
                <w:bCs/>
              </w:rPr>
            </w:pPr>
            <w:r w:rsidRPr="008A55A5">
              <w:rPr>
                <w:rFonts w:eastAsia="Times New Roman" w:cstheme="minorHAnsi"/>
                <w:b/>
                <w:kern w:val="1"/>
              </w:rPr>
              <w:t xml:space="preserve">Wskaźniki obligatoryjne  </w:t>
            </w:r>
          </w:p>
        </w:tc>
        <w:tc>
          <w:tcPr>
            <w:tcW w:w="6411" w:type="dxa"/>
          </w:tcPr>
          <w:p w14:paraId="4D9A4AD5"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 ramach tego kryterium weryfikowane jest, czy wniosek o dofinansowanie projektu zawiera wszystkie wskaźniki obligatoryjne (adekwatne) dla danego projektu.</w:t>
            </w:r>
          </w:p>
          <w:p w14:paraId="3335ACEA" w14:textId="77777777" w:rsidR="00B003A4" w:rsidRPr="00440748" w:rsidRDefault="00B003A4" w:rsidP="005F28BC">
            <w:pPr>
              <w:pStyle w:val="Default"/>
              <w:jc w:val="both"/>
              <w:rPr>
                <w:rFonts w:asciiTheme="minorHAnsi" w:hAnsiTheme="minorHAnsi" w:cstheme="minorHAnsi"/>
                <w:color w:val="auto"/>
                <w:sz w:val="22"/>
                <w:szCs w:val="22"/>
              </w:rPr>
            </w:pPr>
          </w:p>
          <w:p w14:paraId="2D375730"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produktu:</w:t>
            </w:r>
          </w:p>
          <w:p w14:paraId="3F189F89"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bCs/>
              </w:rPr>
              <w:t xml:space="preserve">Liczba podmiotów objętych wsparciem w zakresie zwalczania lub przeciwdziałania skutkom pandemii COVID-19 </w:t>
            </w:r>
          </w:p>
          <w:p w14:paraId="2EAD0F1B" w14:textId="77777777" w:rsidR="00B003A4" w:rsidRPr="00440748" w:rsidRDefault="00B003A4" w:rsidP="00B003A4">
            <w:pPr>
              <w:pStyle w:val="Akapitzlist"/>
              <w:numPr>
                <w:ilvl w:val="0"/>
                <w:numId w:val="588"/>
              </w:numPr>
              <w:spacing w:before="40" w:after="40" w:line="259" w:lineRule="auto"/>
              <w:jc w:val="both"/>
              <w:rPr>
                <w:rFonts w:cstheme="minorHAnsi"/>
                <w:noProof/>
              </w:rPr>
            </w:pPr>
            <w:bookmarkStart w:id="683" w:name="_Hlk92272830"/>
            <w:r w:rsidRPr="00440748">
              <w:rPr>
                <w:rFonts w:cstheme="minorHAnsi"/>
                <w:noProof/>
              </w:rPr>
              <w:t xml:space="preserve">Wartość zakupionego sprzętu medycznego </w:t>
            </w:r>
          </w:p>
          <w:p w14:paraId="40294B76"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Nakłady inwestycyjne na zakup aparatury medycznej</w:t>
            </w:r>
          </w:p>
          <w:bookmarkEnd w:id="683"/>
          <w:p w14:paraId="0B40C0BE"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 xml:space="preserve">Wartość wydatków kwalifikowalnych przeznaczonych na działania związane z pandemią COVID-19 </w:t>
            </w:r>
          </w:p>
          <w:p w14:paraId="4E2EE874" w14:textId="77777777" w:rsidR="00B003A4" w:rsidRPr="00440748" w:rsidRDefault="00B003A4" w:rsidP="005F28BC">
            <w:pPr>
              <w:pStyle w:val="Default"/>
              <w:jc w:val="both"/>
              <w:rPr>
                <w:rFonts w:asciiTheme="minorHAnsi" w:hAnsiTheme="minorHAnsi" w:cstheme="minorHAnsi"/>
                <w:color w:val="auto"/>
                <w:sz w:val="22"/>
                <w:szCs w:val="22"/>
              </w:rPr>
            </w:pPr>
          </w:p>
          <w:p w14:paraId="78988327"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rezultatu bezpośredniego:</w:t>
            </w:r>
          </w:p>
          <w:p w14:paraId="0DEC6748" w14:textId="77777777" w:rsidR="00B003A4" w:rsidRPr="00440748" w:rsidRDefault="00B003A4" w:rsidP="00B003A4">
            <w:pPr>
              <w:pStyle w:val="Default"/>
              <w:numPr>
                <w:ilvl w:val="0"/>
                <w:numId w:val="589"/>
              </w:numPr>
              <w:jc w:val="both"/>
              <w:rPr>
                <w:rFonts w:asciiTheme="minorHAnsi" w:hAnsiTheme="minorHAnsi" w:cstheme="minorHAnsi"/>
                <w:color w:val="auto"/>
                <w:sz w:val="22"/>
                <w:szCs w:val="22"/>
              </w:rPr>
            </w:pPr>
            <w:r w:rsidRPr="008A55A5">
              <w:rPr>
                <w:rFonts w:asciiTheme="minorHAnsi" w:hAnsiTheme="minorHAnsi" w:cstheme="minorHAnsi"/>
                <w:sz w:val="22"/>
                <w:szCs w:val="22"/>
              </w:rPr>
              <w:t xml:space="preserve">Ludność objęta ulepszonymi usługami zdrowotnymi </w:t>
            </w:r>
          </w:p>
          <w:p w14:paraId="4142EF3A" w14:textId="77777777" w:rsidR="00B003A4" w:rsidRPr="00440748" w:rsidRDefault="00B003A4" w:rsidP="005F28BC">
            <w:pPr>
              <w:pStyle w:val="Default"/>
              <w:jc w:val="both"/>
              <w:rPr>
                <w:rFonts w:asciiTheme="minorHAnsi" w:hAnsiTheme="minorHAnsi" w:cstheme="minorHAnsi"/>
                <w:color w:val="auto"/>
                <w:sz w:val="22"/>
                <w:szCs w:val="22"/>
              </w:rPr>
            </w:pPr>
          </w:p>
          <w:p w14:paraId="3FE05525" w14:textId="77777777" w:rsidR="00B003A4" w:rsidRPr="00440748" w:rsidRDefault="00B003A4" w:rsidP="005F28BC">
            <w:pPr>
              <w:suppressAutoHyphens/>
              <w:autoSpaceDN w:val="0"/>
              <w:jc w:val="both"/>
              <w:textAlignment w:val="baseline"/>
              <w:rPr>
                <w:rFonts w:cstheme="minorHAnsi"/>
              </w:rPr>
            </w:pPr>
          </w:p>
        </w:tc>
        <w:tc>
          <w:tcPr>
            <w:tcW w:w="3653" w:type="dxa"/>
          </w:tcPr>
          <w:p w14:paraId="1C2F3473" w14:textId="77777777" w:rsidR="00B003A4" w:rsidRPr="00440748" w:rsidRDefault="00B003A4" w:rsidP="005F28BC">
            <w:pPr>
              <w:snapToGrid w:val="0"/>
              <w:ind w:left="142"/>
              <w:jc w:val="center"/>
              <w:rPr>
                <w:rFonts w:cstheme="minorHAnsi"/>
              </w:rPr>
            </w:pPr>
          </w:p>
          <w:p w14:paraId="59FBE89B"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3017716E"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0E674AC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BAB6DA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6A9AB1ED" w14:textId="77777777" w:rsidR="00B003A4" w:rsidRPr="00440748" w:rsidRDefault="00B003A4" w:rsidP="005F28BC">
            <w:pPr>
              <w:spacing w:after="120"/>
              <w:jc w:val="center"/>
              <w:rPr>
                <w:rFonts w:cstheme="minorHAnsi"/>
                <w:b/>
                <w:bCs/>
                <w:kern w:val="1"/>
              </w:rPr>
            </w:pPr>
          </w:p>
          <w:p w14:paraId="4BA8C084"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3EE659E" w14:textId="77777777" w:rsidR="00B003A4" w:rsidRPr="00440748" w:rsidRDefault="00B003A4" w:rsidP="005F28BC">
            <w:pPr>
              <w:autoSpaceDE w:val="0"/>
              <w:autoSpaceDN w:val="0"/>
              <w:adjustRightInd w:val="0"/>
              <w:jc w:val="center"/>
              <w:rPr>
                <w:rFonts w:cstheme="minorHAnsi"/>
              </w:rPr>
            </w:pPr>
          </w:p>
          <w:p w14:paraId="0BBD13D3" w14:textId="77777777" w:rsidR="00B003A4" w:rsidRPr="00440748" w:rsidRDefault="00B003A4" w:rsidP="005F28BC">
            <w:pPr>
              <w:spacing w:after="120"/>
              <w:jc w:val="center"/>
              <w:rPr>
                <w:rFonts w:cstheme="minorHAnsi"/>
              </w:rPr>
            </w:pPr>
          </w:p>
        </w:tc>
      </w:tr>
      <w:tr w:rsidR="00B003A4" w:rsidRPr="00440748" w14:paraId="2DD48AD9" w14:textId="77777777" w:rsidTr="005F28BC">
        <w:trPr>
          <w:trHeight w:val="952"/>
        </w:trPr>
        <w:tc>
          <w:tcPr>
            <w:tcW w:w="709" w:type="dxa"/>
          </w:tcPr>
          <w:p w14:paraId="0CC0B6E9" w14:textId="77777777" w:rsidR="00B003A4" w:rsidRPr="00440748" w:rsidRDefault="00B003A4" w:rsidP="005F28BC">
            <w:pPr>
              <w:snapToGrid w:val="0"/>
              <w:ind w:left="142"/>
              <w:rPr>
                <w:rFonts w:cstheme="minorHAnsi"/>
              </w:rPr>
            </w:pPr>
            <w:r w:rsidRPr="00440748">
              <w:rPr>
                <w:rFonts w:cstheme="minorHAnsi"/>
              </w:rPr>
              <w:t>6.</w:t>
            </w:r>
          </w:p>
        </w:tc>
        <w:tc>
          <w:tcPr>
            <w:tcW w:w="3686" w:type="dxa"/>
          </w:tcPr>
          <w:p w14:paraId="5835BA52"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Zwiększenie liczby łóżek szpitalnych </w:t>
            </w:r>
          </w:p>
          <w:p w14:paraId="2039C60A" w14:textId="77777777" w:rsidR="00B003A4" w:rsidRPr="008A55A5" w:rsidRDefault="00B003A4" w:rsidP="005F28BC">
            <w:pPr>
              <w:spacing w:after="120"/>
              <w:contextualSpacing/>
              <w:rPr>
                <w:rFonts w:eastAsia="Times New Roman" w:cstheme="minorHAnsi"/>
                <w:b/>
                <w:kern w:val="1"/>
              </w:rPr>
            </w:pPr>
          </w:p>
        </w:tc>
        <w:tc>
          <w:tcPr>
            <w:tcW w:w="6411" w:type="dxa"/>
          </w:tcPr>
          <w:p w14:paraId="636F36D6" w14:textId="77777777" w:rsidR="00B003A4" w:rsidRPr="008A55A5" w:rsidRDefault="00B003A4" w:rsidP="005F28BC">
            <w:pPr>
              <w:spacing w:after="120"/>
              <w:jc w:val="both"/>
              <w:rPr>
                <w:rFonts w:cstheme="minorHAnsi"/>
              </w:rPr>
            </w:pPr>
            <w:r w:rsidRPr="008A55A5">
              <w:rPr>
                <w:rFonts w:cstheme="minorHAnsi"/>
                <w:kern w:val="1"/>
              </w:rPr>
              <w:t xml:space="preserve">W ramach kryterium wnioskodawca zobowiązany jest wykazać, czy </w:t>
            </w:r>
            <w:r w:rsidRPr="008A55A5">
              <w:rPr>
                <w:rFonts w:cstheme="minorHAnsi"/>
              </w:rPr>
              <w:t>projekt nie zakłada zwiększenia liczby łóżek szpitalnych</w:t>
            </w:r>
            <w:r w:rsidRPr="008A55A5">
              <w:rPr>
                <w:rFonts w:cstheme="minorHAnsi"/>
                <w:vertAlign w:val="superscript"/>
              </w:rPr>
              <w:footnoteReference w:id="113"/>
            </w:r>
            <w:r w:rsidRPr="008A55A5">
              <w:rPr>
                <w:rFonts w:cstheme="minorHAnsi"/>
              </w:rPr>
              <w:t xml:space="preserve"> </w:t>
            </w:r>
            <w:r w:rsidRPr="008A55A5">
              <w:rPr>
                <w:rFonts w:eastAsia="Times New Roman" w:cstheme="minorHAnsi"/>
              </w:rPr>
              <w:t xml:space="preserve">– z wyjątkiem gdy: </w:t>
            </w:r>
          </w:p>
          <w:p w14:paraId="3C979B57" w14:textId="77777777" w:rsidR="00B003A4" w:rsidRPr="008A55A5" w:rsidRDefault="00B003A4" w:rsidP="00B003A4">
            <w:pPr>
              <w:pStyle w:val="Akapitzlist"/>
              <w:numPr>
                <w:ilvl w:val="0"/>
                <w:numId w:val="589"/>
              </w:numPr>
              <w:spacing w:after="120"/>
              <w:jc w:val="both"/>
              <w:rPr>
                <w:rFonts w:eastAsia="Times New Roman" w:cstheme="minorHAnsi"/>
              </w:rPr>
            </w:pPr>
            <w:r w:rsidRPr="008A55A5">
              <w:rPr>
                <w:rFonts w:eastAsia="Times New Roman" w:cstheme="minorHAnsi"/>
              </w:rPr>
              <w:t>taka potrzeba wynika z mapy potrzeb zdrowotnych, lub</w:t>
            </w:r>
          </w:p>
          <w:p w14:paraId="1F2F2C27" w14:textId="77777777" w:rsidR="00B003A4" w:rsidRPr="008A55A5" w:rsidRDefault="00B003A4" w:rsidP="00B003A4">
            <w:pPr>
              <w:pStyle w:val="Default"/>
              <w:numPr>
                <w:ilvl w:val="0"/>
                <w:numId w:val="589"/>
              </w:numPr>
              <w:jc w:val="both"/>
              <w:rPr>
                <w:rFonts w:asciiTheme="minorHAnsi" w:eastAsia="Times New Roman" w:hAnsiTheme="minorHAnsi" w:cstheme="minorHAnsi"/>
                <w:color w:val="auto"/>
                <w:sz w:val="22"/>
                <w:szCs w:val="22"/>
              </w:rPr>
            </w:pPr>
            <w:r w:rsidRPr="008A55A5">
              <w:rPr>
                <w:rFonts w:asciiTheme="minorHAnsi" w:eastAsia="Times New Roman" w:hAnsiTheme="minorHAnsi" w:cstheme="minorHAnsi"/>
                <w:color w:val="auto"/>
                <w:sz w:val="22"/>
                <w:szCs w:val="22"/>
              </w:rPr>
              <w:t xml:space="preserve">projekt zakłada konsolidację dwóch lub więcej oddziałów szpitalnych/ szpitali, przy czym liczba łóżek szpitalnych w skonsolidowanej jednostce nie może być większa niż suma łóżek w konsolidowanych oddziałach szpitalnych/ szpitalach (chyba, że spełniony jest warunek, </w:t>
            </w:r>
            <w:r w:rsidRPr="008A55A5">
              <w:rPr>
                <w:rFonts w:asciiTheme="minorHAnsi" w:eastAsia="Times New Roman" w:hAnsiTheme="minorHAnsi" w:cstheme="minorHAnsi"/>
                <w:color w:val="auto"/>
                <w:sz w:val="22"/>
                <w:szCs w:val="22"/>
              </w:rPr>
              <w:br/>
              <w:t>o którym mowa w tirecie pierwszym) – w przypadku projektów dotyczących leczenia szpitalnego</w:t>
            </w:r>
          </w:p>
          <w:p w14:paraId="6FBD9BF2" w14:textId="77777777" w:rsidR="00B003A4" w:rsidRPr="008A55A5" w:rsidRDefault="00B003A4" w:rsidP="005F28BC">
            <w:pPr>
              <w:pStyle w:val="Default"/>
              <w:jc w:val="both"/>
              <w:rPr>
                <w:rFonts w:asciiTheme="minorHAnsi" w:eastAsia="Times New Roman" w:hAnsiTheme="minorHAnsi" w:cstheme="minorHAnsi"/>
                <w:color w:val="FF0000"/>
                <w:sz w:val="22"/>
                <w:szCs w:val="22"/>
              </w:rPr>
            </w:pPr>
          </w:p>
          <w:p w14:paraId="58149391"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p w14:paraId="286DF6DF" w14:textId="77777777" w:rsidR="00B003A4" w:rsidRPr="00440748" w:rsidRDefault="00B003A4" w:rsidP="005F28BC">
            <w:pPr>
              <w:pStyle w:val="Default"/>
              <w:rPr>
                <w:rFonts w:asciiTheme="minorHAnsi" w:hAnsiTheme="minorHAnsi" w:cstheme="minorHAnsi"/>
                <w:color w:val="auto"/>
                <w:sz w:val="22"/>
                <w:szCs w:val="22"/>
              </w:rPr>
            </w:pPr>
          </w:p>
        </w:tc>
        <w:tc>
          <w:tcPr>
            <w:tcW w:w="3653" w:type="dxa"/>
          </w:tcPr>
          <w:p w14:paraId="1DA490A5"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r>
              <w:rPr>
                <w:rFonts w:cstheme="minorHAnsi"/>
                <w:b/>
                <w:bCs/>
                <w:kern w:val="1"/>
              </w:rPr>
              <w:t>/Nie dotyczy</w:t>
            </w:r>
          </w:p>
          <w:p w14:paraId="4D4DD64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3E22D89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59DC9896"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ED68A01" w14:textId="77777777" w:rsidR="00B003A4" w:rsidRPr="00440748" w:rsidRDefault="00B003A4" w:rsidP="005F28BC">
            <w:pPr>
              <w:spacing w:after="120"/>
              <w:jc w:val="center"/>
              <w:rPr>
                <w:rFonts w:cstheme="minorHAnsi"/>
                <w:b/>
                <w:bCs/>
                <w:kern w:val="1"/>
              </w:rPr>
            </w:pPr>
          </w:p>
          <w:p w14:paraId="07794E90"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3C7AA13" w14:textId="77777777" w:rsidR="00B003A4" w:rsidRPr="00440748" w:rsidRDefault="00B003A4" w:rsidP="005F28BC">
            <w:pPr>
              <w:snapToGrid w:val="0"/>
              <w:ind w:left="142"/>
              <w:jc w:val="center"/>
              <w:rPr>
                <w:rFonts w:cstheme="minorHAnsi"/>
              </w:rPr>
            </w:pPr>
          </w:p>
        </w:tc>
      </w:tr>
      <w:tr w:rsidR="00B003A4" w:rsidRPr="00440748" w14:paraId="38E36617" w14:textId="77777777" w:rsidTr="005F28BC">
        <w:trPr>
          <w:trHeight w:val="952"/>
        </w:trPr>
        <w:tc>
          <w:tcPr>
            <w:tcW w:w="709" w:type="dxa"/>
          </w:tcPr>
          <w:p w14:paraId="4DDF688B" w14:textId="77777777" w:rsidR="00B003A4" w:rsidRPr="00440748" w:rsidRDefault="00B003A4" w:rsidP="005F28BC">
            <w:pPr>
              <w:snapToGrid w:val="0"/>
              <w:ind w:left="142"/>
              <w:rPr>
                <w:rFonts w:cstheme="minorHAnsi"/>
              </w:rPr>
            </w:pPr>
            <w:r w:rsidRPr="00440748">
              <w:rPr>
                <w:rFonts w:cstheme="minorHAnsi"/>
              </w:rPr>
              <w:t>7.</w:t>
            </w:r>
          </w:p>
        </w:tc>
        <w:tc>
          <w:tcPr>
            <w:tcW w:w="3686" w:type="dxa"/>
          </w:tcPr>
          <w:p w14:paraId="0EBA81CD"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bCs/>
              </w:rPr>
              <w:t>Cyfryzacja i informatyzacja</w:t>
            </w:r>
            <w:r w:rsidRPr="008A55A5">
              <w:rPr>
                <w:rFonts w:eastAsia="Times New Roman" w:cstheme="minorHAnsi"/>
              </w:rPr>
              <w:t xml:space="preserve"> </w:t>
            </w:r>
          </w:p>
          <w:p w14:paraId="24125F21" w14:textId="77777777" w:rsidR="00B003A4" w:rsidRPr="008A55A5" w:rsidRDefault="00B003A4" w:rsidP="005F28BC">
            <w:pPr>
              <w:spacing w:after="120"/>
              <w:contextualSpacing/>
              <w:rPr>
                <w:rFonts w:eastAsia="Times New Roman" w:cstheme="minorHAnsi"/>
                <w:b/>
                <w:kern w:val="1"/>
              </w:rPr>
            </w:pPr>
          </w:p>
        </w:tc>
        <w:tc>
          <w:tcPr>
            <w:tcW w:w="6411" w:type="dxa"/>
          </w:tcPr>
          <w:p w14:paraId="6FD83DAB"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zakres projektu pozakonkursowego dotyczący cyfryzacji i informatyzacji ambulatoryjnej opieki zdrowotnej (AOS) i leczenia szpitalnego (również jako element projektu), został uzgodniony z departamentem Ministerstwa Zdrowia właściwym do spraw e-zdrowia</w:t>
            </w:r>
          </w:p>
          <w:p w14:paraId="55C2AA4D" w14:textId="77777777" w:rsidR="00B003A4" w:rsidRPr="00440748" w:rsidRDefault="00B003A4" w:rsidP="005F28BC">
            <w:pPr>
              <w:spacing w:after="120"/>
              <w:jc w:val="both"/>
              <w:rPr>
                <w:rFonts w:cstheme="minorHAnsi"/>
              </w:rPr>
            </w:pPr>
          </w:p>
          <w:p w14:paraId="280C3C71" w14:textId="77777777" w:rsidR="00B003A4" w:rsidRPr="008A55A5"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7877872D"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1C89B82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A6B15F9"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936CED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36A90E34" w14:textId="77777777" w:rsidR="00B003A4" w:rsidRPr="00440748" w:rsidRDefault="00B003A4" w:rsidP="005F28BC">
            <w:pPr>
              <w:spacing w:after="120"/>
              <w:jc w:val="center"/>
              <w:rPr>
                <w:rFonts w:cstheme="minorHAnsi"/>
                <w:b/>
                <w:bCs/>
                <w:kern w:val="1"/>
              </w:rPr>
            </w:pPr>
          </w:p>
          <w:p w14:paraId="0E92B869"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DB94D9E" w14:textId="77777777" w:rsidR="00B003A4" w:rsidRPr="00440748" w:rsidRDefault="00B003A4" w:rsidP="005F28BC">
            <w:pPr>
              <w:snapToGrid w:val="0"/>
              <w:ind w:left="142"/>
              <w:jc w:val="center"/>
              <w:rPr>
                <w:rFonts w:cstheme="minorHAnsi"/>
              </w:rPr>
            </w:pPr>
          </w:p>
        </w:tc>
      </w:tr>
      <w:tr w:rsidR="00B003A4" w:rsidRPr="00440748" w14:paraId="0CF24068" w14:textId="77777777" w:rsidTr="005F28BC">
        <w:trPr>
          <w:trHeight w:val="952"/>
        </w:trPr>
        <w:tc>
          <w:tcPr>
            <w:tcW w:w="709" w:type="dxa"/>
          </w:tcPr>
          <w:p w14:paraId="06D042F8" w14:textId="77777777" w:rsidR="00B003A4" w:rsidRPr="00440748" w:rsidRDefault="00B003A4" w:rsidP="005F28BC">
            <w:pPr>
              <w:snapToGrid w:val="0"/>
              <w:ind w:left="142"/>
              <w:rPr>
                <w:rFonts w:cstheme="minorHAnsi"/>
              </w:rPr>
            </w:pPr>
            <w:r w:rsidRPr="00440748">
              <w:rPr>
                <w:rFonts w:cstheme="minorHAnsi"/>
              </w:rPr>
              <w:t>8.</w:t>
            </w:r>
          </w:p>
        </w:tc>
        <w:tc>
          <w:tcPr>
            <w:tcW w:w="3686" w:type="dxa"/>
          </w:tcPr>
          <w:p w14:paraId="7EA5E9EC" w14:textId="77777777" w:rsidR="00B003A4" w:rsidRPr="008A55A5" w:rsidRDefault="00B003A4" w:rsidP="005F28BC">
            <w:pPr>
              <w:rPr>
                <w:rFonts w:eastAsia="Times New Roman" w:cstheme="minorHAnsi"/>
              </w:rPr>
            </w:pPr>
            <w:r w:rsidRPr="008A55A5">
              <w:rPr>
                <w:rFonts w:eastAsia="Times New Roman" w:cstheme="minorHAnsi"/>
                <w:b/>
                <w:bCs/>
              </w:rPr>
              <w:t>Ograniczenia projektów dot. onkologii</w:t>
            </w:r>
            <w:r w:rsidRPr="008A55A5">
              <w:rPr>
                <w:rFonts w:eastAsia="Times New Roman" w:cstheme="minorHAnsi"/>
              </w:rPr>
              <w:t xml:space="preserve"> </w:t>
            </w:r>
          </w:p>
          <w:p w14:paraId="3E0C0E07" w14:textId="77777777" w:rsidR="00B003A4" w:rsidRPr="008A55A5" w:rsidRDefault="00B003A4" w:rsidP="005F28BC">
            <w:pPr>
              <w:spacing w:after="120"/>
              <w:contextualSpacing/>
              <w:rPr>
                <w:rFonts w:eastAsia="Times New Roman" w:cstheme="minorHAnsi"/>
                <w:b/>
                <w:kern w:val="1"/>
              </w:rPr>
            </w:pPr>
          </w:p>
        </w:tc>
        <w:tc>
          <w:tcPr>
            <w:tcW w:w="6411" w:type="dxa"/>
          </w:tcPr>
          <w:p w14:paraId="6F82EFCB" w14:textId="77777777" w:rsidR="00B003A4" w:rsidRPr="008A55A5" w:rsidRDefault="00B003A4" w:rsidP="005F28BC">
            <w:pPr>
              <w:jc w:val="both"/>
              <w:rPr>
                <w:rFonts w:cstheme="minorHAnsi"/>
              </w:rPr>
            </w:pPr>
            <w:r w:rsidRPr="008A55A5">
              <w:rPr>
                <w:rFonts w:cstheme="minorHAnsi"/>
              </w:rPr>
              <w:t xml:space="preserve">W ramach kryterium Wnioskodawca zobowiązany jest wykazać czy projekt nie zakłada: </w:t>
            </w:r>
          </w:p>
          <w:p w14:paraId="0D362301" w14:textId="77777777" w:rsidR="00B003A4" w:rsidRPr="008A55A5" w:rsidRDefault="00B003A4" w:rsidP="005F28BC">
            <w:pPr>
              <w:spacing w:before="120" w:after="120"/>
              <w:ind w:left="360" w:hanging="360"/>
              <w:rPr>
                <w:rFonts w:cstheme="minorHAnsi"/>
              </w:rPr>
            </w:pPr>
            <w:r w:rsidRPr="008A55A5">
              <w:rPr>
                <w:rFonts w:cstheme="minorHAnsi"/>
              </w:rPr>
              <w:t xml:space="preserve">a. zwiększania liczby urządzeń do Pozytonowej Tomografii Emisyjnej (PET) – chyba, że taka potrzeba wynika z mapy potrzeb zdrowotnych, </w:t>
            </w:r>
          </w:p>
          <w:p w14:paraId="70E99256" w14:textId="77777777" w:rsidR="00B003A4" w:rsidRPr="008A55A5" w:rsidRDefault="00B003A4" w:rsidP="005F28BC">
            <w:pPr>
              <w:spacing w:before="120" w:after="120"/>
              <w:ind w:left="360" w:hanging="360"/>
              <w:rPr>
                <w:rFonts w:cstheme="minorHAnsi"/>
              </w:rPr>
            </w:pPr>
            <w:r w:rsidRPr="008A55A5">
              <w:rPr>
                <w:rFonts w:cstheme="minorHAnsi"/>
              </w:rPr>
              <w:t>b.</w:t>
            </w:r>
            <w:r w:rsidRPr="008A55A5">
              <w:rPr>
                <w:rFonts w:cstheme="minorHAnsi"/>
              </w:rPr>
              <w:tab/>
              <w:t>wymiany PET – chyba, że taki wydatek zostanie uzasadniony stopniem zużycia urządzenia,</w:t>
            </w:r>
          </w:p>
          <w:p w14:paraId="4B9FD731" w14:textId="77777777" w:rsidR="00B003A4" w:rsidRPr="008A55A5" w:rsidRDefault="00B003A4" w:rsidP="005F28BC">
            <w:pPr>
              <w:spacing w:before="120" w:after="120"/>
              <w:ind w:left="360" w:hanging="360"/>
              <w:rPr>
                <w:rFonts w:cstheme="minorHAnsi"/>
              </w:rPr>
            </w:pPr>
            <w:r w:rsidRPr="008A55A5">
              <w:rPr>
                <w:rFonts w:cstheme="minorHAnsi"/>
              </w:rPr>
              <w:t>c.</w:t>
            </w:r>
            <w:r w:rsidRPr="008A55A5">
              <w:rPr>
                <w:rFonts w:cstheme="minorHAnsi"/>
              </w:rPr>
              <w:tab/>
              <w:t xml:space="preserve">utworzenia nowego ośrodka chemioterapii – chyba, że taka potrzeba wynika z mapy potrzeb zdrowotnych, </w:t>
            </w:r>
          </w:p>
          <w:p w14:paraId="4E0F46A5" w14:textId="77777777" w:rsidR="00B003A4" w:rsidRPr="008A55A5" w:rsidRDefault="00B003A4" w:rsidP="005F28BC">
            <w:pPr>
              <w:spacing w:before="120" w:after="120"/>
              <w:ind w:left="360" w:hanging="360"/>
              <w:rPr>
                <w:rFonts w:cstheme="minorHAnsi"/>
              </w:rPr>
            </w:pPr>
            <w:r w:rsidRPr="008A55A5">
              <w:rPr>
                <w:rFonts w:cstheme="minorHAnsi"/>
              </w:rPr>
              <w:t>d.</w:t>
            </w:r>
            <w:r w:rsidRPr="008A55A5">
              <w:rPr>
                <w:rFonts w:cstheme="minorHAnsi"/>
              </w:rPr>
              <w:tab/>
              <w:t>zakupu dodatkowego akceleratora liniowego do teleradioterapii – chyba, że taka potrzeba wynika z mapy potrzeb zdrowotnych oraz jedynie w miastach wskazanych w mapie,</w:t>
            </w:r>
          </w:p>
          <w:p w14:paraId="3B160B99" w14:textId="77777777" w:rsidR="00B003A4" w:rsidRPr="008A55A5" w:rsidRDefault="00B003A4" w:rsidP="005F28BC">
            <w:pPr>
              <w:spacing w:before="120" w:after="120"/>
              <w:ind w:left="360" w:hanging="360"/>
              <w:rPr>
                <w:rFonts w:cstheme="minorHAnsi"/>
              </w:rPr>
            </w:pPr>
            <w:r w:rsidRPr="008A55A5">
              <w:rPr>
                <w:rFonts w:cstheme="minorHAnsi"/>
              </w:rPr>
              <w:t>e.</w:t>
            </w:r>
            <w:r w:rsidRPr="008A55A5">
              <w:rPr>
                <w:rFonts w:cstheme="minorHAnsi"/>
              </w:rPr>
              <w:tab/>
              <w:t>wymiany akceleratora liniowego do teleradioterapii – chyba, że taki wydatek zostanie uzasadniony stopniem zużycia urządzenia, w tym w szczególności gdy urządzenie ma więcej niż 10 lat,</w:t>
            </w:r>
          </w:p>
          <w:p w14:paraId="57C7B663" w14:textId="77777777" w:rsidR="00B003A4" w:rsidRPr="008A55A5" w:rsidRDefault="00B003A4" w:rsidP="005F28BC">
            <w:pPr>
              <w:spacing w:before="120" w:after="120"/>
              <w:ind w:left="360" w:hanging="360"/>
              <w:rPr>
                <w:rFonts w:cstheme="minorHAnsi"/>
              </w:rPr>
            </w:pPr>
            <w:r w:rsidRPr="008A55A5">
              <w:rPr>
                <w:rFonts w:cstheme="minorHAnsi"/>
              </w:rPr>
              <w:t>f.</w:t>
            </w:r>
            <w:r w:rsidRPr="008A55A5">
              <w:rPr>
                <w:rFonts w:cstheme="minorHAnsi"/>
              </w:rPr>
              <w:tab/>
              <w:t>zakupu dodatkowego rezonansu magnetycznego – chyba, że taka potrzeba wynika z mapy potrzeb zdrowotnych oraz jedynie w miastach wskazanych w mapie,</w:t>
            </w:r>
          </w:p>
          <w:p w14:paraId="23ACCA96" w14:textId="77777777" w:rsidR="00B003A4" w:rsidRPr="008A55A5" w:rsidRDefault="00B003A4" w:rsidP="005F28BC">
            <w:pPr>
              <w:spacing w:before="120" w:after="120"/>
              <w:ind w:left="360" w:hanging="360"/>
              <w:rPr>
                <w:rFonts w:cstheme="minorHAnsi"/>
              </w:rPr>
            </w:pPr>
            <w:r w:rsidRPr="008A55A5">
              <w:rPr>
                <w:rFonts w:cstheme="minorHAnsi"/>
              </w:rPr>
              <w:t>g.</w:t>
            </w:r>
            <w:r w:rsidRPr="008A55A5">
              <w:rPr>
                <w:rFonts w:cstheme="minorHAnsi"/>
              </w:rPr>
              <w:tab/>
              <w:t>wymiany rezonansu magnetycznego – chyba, że taki wydatek zostanie uzasadniony stopniem zużycia urządzenia, w tym w szczególności gdy urządzenie ma więcej niż 10 lat.</w:t>
            </w:r>
          </w:p>
          <w:p w14:paraId="36E48F12" w14:textId="77777777" w:rsidR="00B003A4" w:rsidRPr="00440748" w:rsidRDefault="00B003A4" w:rsidP="005F28BC">
            <w:pPr>
              <w:spacing w:after="120"/>
              <w:jc w:val="both"/>
              <w:rPr>
                <w:rFonts w:cstheme="minorHAnsi"/>
              </w:rPr>
            </w:pPr>
            <w:r w:rsidRPr="008A55A5">
              <w:rPr>
                <w:rFonts w:cstheme="minorHAnsi"/>
              </w:rPr>
              <w:t>Projekty z zakresu onkologii są zgodne z Narodową Strategią Onkologiczną, w szczególności w zakresie zapewnienia zgodności działań w ramach projektu z założeniami, celami, działaniami i rezultatami określonymi w ramach ww. dokumentu.</w:t>
            </w:r>
          </w:p>
          <w:p w14:paraId="79517050" w14:textId="77777777" w:rsidR="00B003A4" w:rsidRPr="00440748" w:rsidRDefault="00B003A4" w:rsidP="005F28BC">
            <w:pPr>
              <w:spacing w:after="120"/>
              <w:jc w:val="both"/>
              <w:rPr>
                <w:rFonts w:cstheme="minorHAnsi"/>
              </w:rPr>
            </w:pPr>
          </w:p>
          <w:p w14:paraId="444EB7E8" w14:textId="77777777" w:rsidR="00B003A4" w:rsidRPr="00440748" w:rsidRDefault="00B003A4" w:rsidP="005F28BC">
            <w:pPr>
              <w:spacing w:after="12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1AF20917"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5253679C"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4BAA49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749E5D0"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1902410B" w14:textId="77777777" w:rsidR="00B003A4" w:rsidRPr="00440748" w:rsidRDefault="00B003A4" w:rsidP="005F28BC">
            <w:pPr>
              <w:spacing w:after="120"/>
              <w:jc w:val="center"/>
              <w:rPr>
                <w:rFonts w:cstheme="minorHAnsi"/>
                <w:b/>
                <w:bCs/>
                <w:kern w:val="1"/>
              </w:rPr>
            </w:pPr>
          </w:p>
          <w:p w14:paraId="06860CBB"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FA30B38" w14:textId="77777777" w:rsidR="00B003A4" w:rsidRPr="00440748" w:rsidRDefault="00B003A4" w:rsidP="005F28BC">
            <w:pPr>
              <w:snapToGrid w:val="0"/>
              <w:ind w:left="142"/>
              <w:jc w:val="center"/>
              <w:rPr>
                <w:rFonts w:cstheme="minorHAnsi"/>
              </w:rPr>
            </w:pPr>
          </w:p>
        </w:tc>
      </w:tr>
      <w:tr w:rsidR="00B003A4" w:rsidRPr="00440748" w14:paraId="193576C3" w14:textId="77777777" w:rsidTr="005F28BC">
        <w:trPr>
          <w:trHeight w:val="952"/>
        </w:trPr>
        <w:tc>
          <w:tcPr>
            <w:tcW w:w="709" w:type="dxa"/>
          </w:tcPr>
          <w:p w14:paraId="449DA02F" w14:textId="77777777" w:rsidR="00B003A4" w:rsidRPr="00440748" w:rsidRDefault="00B003A4" w:rsidP="005F28BC">
            <w:pPr>
              <w:snapToGrid w:val="0"/>
              <w:ind w:left="142"/>
              <w:rPr>
                <w:rFonts w:cstheme="minorHAnsi"/>
              </w:rPr>
            </w:pPr>
            <w:r w:rsidRPr="00440748">
              <w:rPr>
                <w:rFonts w:cstheme="minorHAnsi"/>
              </w:rPr>
              <w:t>9.</w:t>
            </w:r>
          </w:p>
        </w:tc>
        <w:tc>
          <w:tcPr>
            <w:tcW w:w="3686" w:type="dxa"/>
          </w:tcPr>
          <w:p w14:paraId="6E171312" w14:textId="77777777" w:rsidR="00B003A4" w:rsidRPr="008A55A5" w:rsidRDefault="00B003A4" w:rsidP="005F28BC">
            <w:pPr>
              <w:rPr>
                <w:rFonts w:eastAsia="Times New Roman" w:cstheme="minorHAnsi"/>
              </w:rPr>
            </w:pPr>
            <w:r w:rsidRPr="008A55A5">
              <w:rPr>
                <w:rFonts w:eastAsia="Times New Roman" w:cstheme="minorHAnsi"/>
                <w:b/>
                <w:bCs/>
              </w:rPr>
              <w:t>Negatywna opinia w zakresie sytuacji majątkowej i finansowej</w:t>
            </w:r>
            <w:r w:rsidRPr="008A55A5">
              <w:rPr>
                <w:rFonts w:eastAsia="Times New Roman" w:cstheme="minorHAnsi"/>
              </w:rPr>
              <w:t xml:space="preserve"> </w:t>
            </w:r>
          </w:p>
          <w:p w14:paraId="06439E3E" w14:textId="77777777" w:rsidR="00B003A4" w:rsidRPr="008A55A5" w:rsidRDefault="00B003A4" w:rsidP="005F28BC">
            <w:pPr>
              <w:spacing w:after="120"/>
              <w:contextualSpacing/>
              <w:rPr>
                <w:rFonts w:eastAsia="Times New Roman" w:cstheme="minorHAnsi"/>
                <w:b/>
                <w:kern w:val="1"/>
              </w:rPr>
            </w:pPr>
          </w:p>
        </w:tc>
        <w:tc>
          <w:tcPr>
            <w:tcW w:w="6411" w:type="dxa"/>
          </w:tcPr>
          <w:p w14:paraId="6B1A5802"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projekt realizowany przez podmiot leczniczy udzielający świadczeń w zakresie leczenia szpitalnego (niezależnie od zakresu projektu), nie jest kierowany do podmiotu, który w wyniku badania sprawozdania finansowego przez niezależnego biegłego rewidenta za ostatni zamknięty rok finansowy otrzymał negatywną opinię w zakresie sytuacji majątkowej i finansowej</w:t>
            </w:r>
          </w:p>
          <w:p w14:paraId="6CAF3A5D" w14:textId="77777777" w:rsidR="00B003A4" w:rsidRPr="00440748" w:rsidRDefault="00B003A4" w:rsidP="005F28BC">
            <w:pPr>
              <w:spacing w:after="120"/>
              <w:jc w:val="both"/>
              <w:rPr>
                <w:rFonts w:cstheme="minorHAnsi"/>
              </w:rPr>
            </w:pPr>
          </w:p>
          <w:p w14:paraId="195EE285"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6824CEF9"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7250B4F"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132FC24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A3CB27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597AAE3" w14:textId="77777777" w:rsidR="00B003A4" w:rsidRPr="00440748" w:rsidRDefault="00B003A4" w:rsidP="005F28BC">
            <w:pPr>
              <w:spacing w:after="120"/>
              <w:jc w:val="center"/>
              <w:rPr>
                <w:rFonts w:cstheme="minorHAnsi"/>
                <w:b/>
                <w:bCs/>
                <w:kern w:val="1"/>
              </w:rPr>
            </w:pPr>
          </w:p>
          <w:p w14:paraId="5683CBFC"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r w:rsidR="00B003A4" w:rsidRPr="00440748" w14:paraId="072DD7C9" w14:textId="77777777" w:rsidTr="005F28BC">
        <w:trPr>
          <w:trHeight w:val="952"/>
        </w:trPr>
        <w:tc>
          <w:tcPr>
            <w:tcW w:w="709" w:type="dxa"/>
          </w:tcPr>
          <w:p w14:paraId="3319E61D" w14:textId="77777777" w:rsidR="00B003A4" w:rsidRPr="00440748" w:rsidRDefault="00B003A4" w:rsidP="005F28BC">
            <w:pPr>
              <w:snapToGrid w:val="0"/>
              <w:ind w:left="142"/>
              <w:rPr>
                <w:rFonts w:cstheme="minorHAnsi"/>
              </w:rPr>
            </w:pPr>
            <w:r w:rsidRPr="00440748">
              <w:rPr>
                <w:rFonts w:cstheme="minorHAnsi"/>
              </w:rPr>
              <w:t>10.</w:t>
            </w:r>
          </w:p>
        </w:tc>
        <w:tc>
          <w:tcPr>
            <w:tcW w:w="3686" w:type="dxa"/>
          </w:tcPr>
          <w:p w14:paraId="039DC71F" w14:textId="77777777" w:rsidR="00B003A4" w:rsidRPr="008A55A5" w:rsidRDefault="00B003A4" w:rsidP="005F28BC">
            <w:pPr>
              <w:rPr>
                <w:rFonts w:eastAsia="Times New Roman" w:cstheme="minorHAnsi"/>
              </w:rPr>
            </w:pPr>
            <w:r w:rsidRPr="008A55A5">
              <w:rPr>
                <w:rFonts w:eastAsia="Times New Roman" w:cstheme="minorHAnsi"/>
                <w:b/>
                <w:bCs/>
              </w:rPr>
              <w:t>Zgodność z reformą restrukturyzacji</w:t>
            </w:r>
            <w:r w:rsidRPr="008A55A5">
              <w:rPr>
                <w:rFonts w:eastAsia="Times New Roman" w:cstheme="minorHAnsi"/>
              </w:rPr>
              <w:t xml:space="preserve"> </w:t>
            </w:r>
          </w:p>
          <w:p w14:paraId="56ECA8E8" w14:textId="77777777" w:rsidR="00B003A4" w:rsidRPr="008A55A5" w:rsidRDefault="00B003A4" w:rsidP="005F28BC">
            <w:pPr>
              <w:spacing w:after="120"/>
              <w:contextualSpacing/>
              <w:rPr>
                <w:rFonts w:eastAsia="Times New Roman" w:cstheme="minorHAnsi"/>
                <w:b/>
                <w:kern w:val="1"/>
              </w:rPr>
            </w:pPr>
          </w:p>
        </w:tc>
        <w:tc>
          <w:tcPr>
            <w:tcW w:w="6411" w:type="dxa"/>
          </w:tcPr>
          <w:p w14:paraId="5018B268"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inwestycja nie będzie realizowane na rzecz szpitala będącego w sytuacji ekonomiczno-finansowej zagrażającej trwałości projektu. Natomiast inwestycje wprowadzane do realizacji po wejściu w życie ustawy reformującej sektor szpitalnictwa, będą musiały być z nią zgodne.</w:t>
            </w:r>
          </w:p>
          <w:p w14:paraId="5E812FB9" w14:textId="77777777" w:rsidR="00B003A4" w:rsidRPr="00440748" w:rsidRDefault="00B003A4" w:rsidP="005F28BC">
            <w:pPr>
              <w:spacing w:after="120"/>
              <w:jc w:val="both"/>
              <w:rPr>
                <w:rFonts w:cstheme="minorHAnsi"/>
              </w:rPr>
            </w:pPr>
          </w:p>
          <w:p w14:paraId="1D10B449"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24E11376"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9B45F85"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47C1605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09A8A9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23C42657" w14:textId="77777777" w:rsidR="00B003A4" w:rsidRPr="00440748" w:rsidRDefault="00B003A4" w:rsidP="005F28BC">
            <w:pPr>
              <w:spacing w:after="120"/>
              <w:jc w:val="center"/>
              <w:rPr>
                <w:rFonts w:cstheme="minorHAnsi"/>
                <w:b/>
                <w:bCs/>
                <w:kern w:val="1"/>
              </w:rPr>
            </w:pPr>
          </w:p>
          <w:p w14:paraId="36FF9CC4"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bl>
    <w:p w14:paraId="04BBDF90" w14:textId="77777777" w:rsidR="00B003A4" w:rsidRPr="00AF3E73" w:rsidRDefault="00B003A4" w:rsidP="00B003A4">
      <w:pPr>
        <w:spacing w:before="240"/>
        <w:rPr>
          <w:rFonts w:cstheme="minorHAnsi"/>
        </w:rPr>
      </w:pPr>
    </w:p>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84" w:name="_Toc11880537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74"/>
      <w:bookmarkEnd w:id="675"/>
      <w:bookmarkEnd w:id="676"/>
      <w:bookmarkEnd w:id="684"/>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85" w:name="_Toc422916722"/>
      <w:bookmarkStart w:id="686" w:name="_Toc427586372"/>
      <w:bookmarkStart w:id="687" w:name="_Toc430845504"/>
      <w:bookmarkStart w:id="688" w:name="_Toc118805375"/>
      <w:r w:rsidRPr="00316C35">
        <w:rPr>
          <w:rFonts w:eastAsia="Times New Roman" w:cs="Arial"/>
          <w:spacing w:val="15"/>
          <w:sz w:val="28"/>
          <w:u w:val="single"/>
        </w:rPr>
        <w:t>a. Kryteria merytoryczne ogólne dla wszystkich osi priorytetowych RPO WD 2014-2020 – zakres EFRR</w:t>
      </w:r>
      <w:bookmarkEnd w:id="685"/>
      <w:bookmarkEnd w:id="686"/>
      <w:bookmarkEnd w:id="687"/>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88"/>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14"/>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5"/>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89" w:name="_Toc427586373"/>
      <w:bookmarkStart w:id="690" w:name="_Toc430845505"/>
      <w:bookmarkStart w:id="691" w:name="_Toc11880537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89"/>
      <w:bookmarkEnd w:id="690"/>
      <w:r w:rsidR="008A2478" w:rsidRPr="008A2478">
        <w:rPr>
          <w:rFonts w:eastAsia="Times New Roman" w:cstheme="majorBidi"/>
          <w:bCs/>
          <w:spacing w:val="15"/>
          <w:sz w:val="28"/>
          <w:u w:val="single"/>
        </w:rPr>
        <w:t>– tryb pozakonkursowy</w:t>
      </w:r>
      <w:bookmarkEnd w:id="691"/>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92" w:name="_Toc517084246"/>
      <w:bookmarkStart w:id="693" w:name="_Toc517092355"/>
      <w:bookmarkStart w:id="694" w:name="_Toc517334533"/>
      <w:bookmarkStart w:id="695" w:name="_Toc527969735"/>
      <w:bookmarkStart w:id="696"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92"/>
      <w:bookmarkEnd w:id="693"/>
      <w:bookmarkEnd w:id="694"/>
      <w:bookmarkEnd w:id="695"/>
      <w:bookmarkEnd w:id="696"/>
    </w:p>
    <w:p w14:paraId="3B027586" w14:textId="77777777" w:rsidR="003622B9" w:rsidRPr="00A63C0F" w:rsidRDefault="003622B9" w:rsidP="00A63C0F">
      <w:pPr>
        <w:rPr>
          <w:rFonts w:eastAsiaTheme="minorHAnsi"/>
          <w:b/>
          <w:lang w:eastAsia="en-US"/>
        </w:rPr>
      </w:pPr>
      <w:bookmarkStart w:id="697" w:name="_Toc517084247"/>
      <w:bookmarkStart w:id="698" w:name="_Toc517092356"/>
      <w:bookmarkStart w:id="699" w:name="_Toc517334534"/>
      <w:bookmarkStart w:id="700" w:name="_Toc527969736"/>
      <w:bookmarkStart w:id="701" w:name="_Toc527969936"/>
      <w:r w:rsidRPr="00A63C0F">
        <w:rPr>
          <w:rFonts w:eastAsiaTheme="minorHAnsi"/>
          <w:b/>
          <w:lang w:eastAsia="en-US"/>
        </w:rPr>
        <w:t>Działanie 5.1 Drogowa dostępność transportowa</w:t>
      </w:r>
      <w:bookmarkEnd w:id="697"/>
      <w:bookmarkEnd w:id="698"/>
      <w:bookmarkEnd w:id="699"/>
      <w:bookmarkEnd w:id="700"/>
      <w:bookmarkEnd w:id="701"/>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6"/>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702" w:name="_Toc517084248"/>
      <w:bookmarkStart w:id="703" w:name="_Toc517092357"/>
      <w:bookmarkStart w:id="704" w:name="_Toc517334535"/>
      <w:bookmarkStart w:id="705" w:name="_Toc527969737"/>
      <w:bookmarkStart w:id="706" w:name="_Toc527969937"/>
      <w:bookmarkStart w:id="707" w:name="_Toc13575544"/>
      <w:bookmarkStart w:id="708" w:name="_Toc20131544"/>
      <w:bookmarkStart w:id="709" w:name="_Toc20131804"/>
      <w:bookmarkStart w:id="710" w:name="_Toc20132144"/>
      <w:bookmarkStart w:id="711" w:name="_Toc40875105"/>
      <w:bookmarkStart w:id="712" w:name="_Toc71292990"/>
      <w:bookmarkStart w:id="713" w:name="_Toc71293067"/>
      <w:r w:rsidRPr="00DF0C08">
        <w:rPr>
          <w:rFonts w:eastAsiaTheme="minorHAnsi"/>
          <w:lang w:eastAsia="en-US"/>
        </w:rPr>
        <w:t>Działanie 5.2 System transportu kolejowego</w:t>
      </w:r>
      <w:bookmarkEnd w:id="702"/>
      <w:bookmarkEnd w:id="703"/>
      <w:bookmarkEnd w:id="704"/>
      <w:bookmarkEnd w:id="705"/>
      <w:bookmarkEnd w:id="706"/>
      <w:bookmarkEnd w:id="707"/>
      <w:bookmarkEnd w:id="708"/>
      <w:bookmarkEnd w:id="709"/>
      <w:bookmarkEnd w:id="710"/>
      <w:bookmarkEnd w:id="711"/>
      <w:bookmarkEnd w:id="712"/>
      <w:bookmarkEnd w:id="713"/>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2C6843B1" w14:textId="77777777" w:rsidTr="000B6D68">
        <w:trPr>
          <w:trHeight w:val="654"/>
        </w:trPr>
        <w:tc>
          <w:tcPr>
            <w:tcW w:w="709" w:type="dxa"/>
            <w:vAlign w:val="center"/>
          </w:tcPr>
          <w:p w14:paraId="6D724A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549FBDB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0F3E643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679724B6" w14:textId="77777777" w:rsidR="00532532" w:rsidRPr="00B003A4" w:rsidRDefault="00532532" w:rsidP="000B6D68">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214C0C90" w14:textId="77777777" w:rsidTr="000B6D68">
        <w:trPr>
          <w:trHeight w:val="654"/>
        </w:trPr>
        <w:tc>
          <w:tcPr>
            <w:tcW w:w="709" w:type="dxa"/>
            <w:vAlign w:val="center"/>
          </w:tcPr>
          <w:p w14:paraId="36F9B48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248F1647"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Zgodność z właściwą mapą potrzeb zdrowotnych</w:t>
            </w:r>
          </w:p>
        </w:tc>
        <w:tc>
          <w:tcPr>
            <w:tcW w:w="6411" w:type="dxa"/>
            <w:vAlign w:val="center"/>
          </w:tcPr>
          <w:p w14:paraId="205671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projekt jest zgodny z właściwą mapą potrzeb zdrowotnych (kardiologiczną/chorób dziecięcych)?</w:t>
            </w:r>
          </w:p>
          <w:p w14:paraId="2F5EF83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964DD2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D85CB9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0E0E5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ECBAB0C" w14:textId="77777777" w:rsidR="00532532" w:rsidRPr="00B003A4" w:rsidRDefault="00532532" w:rsidP="000B6D68">
            <w:pPr>
              <w:spacing w:after="120"/>
              <w:jc w:val="center"/>
              <w:rPr>
                <w:rFonts w:eastAsiaTheme="minorHAnsi" w:cs="Arial"/>
                <w:b/>
                <w:kern w:val="1"/>
                <w:lang w:eastAsia="en-US"/>
              </w:rPr>
            </w:pPr>
          </w:p>
          <w:p w14:paraId="666DE73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B0874E8" w14:textId="77777777" w:rsidTr="000B6D68">
        <w:trPr>
          <w:trHeight w:val="654"/>
        </w:trPr>
        <w:tc>
          <w:tcPr>
            <w:tcW w:w="709" w:type="dxa"/>
            <w:vAlign w:val="center"/>
          </w:tcPr>
          <w:p w14:paraId="7D8AB3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4D07938B"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71BD2D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0179D30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9A1DE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1CEAF20" w14:textId="77777777" w:rsidR="00532532" w:rsidRPr="00B003A4" w:rsidRDefault="00532532" w:rsidP="000B6D68">
            <w:pPr>
              <w:spacing w:after="120"/>
              <w:jc w:val="center"/>
              <w:rPr>
                <w:rFonts w:eastAsiaTheme="minorHAnsi" w:cs="Arial"/>
                <w:b/>
                <w:kern w:val="1"/>
                <w:lang w:eastAsia="en-US"/>
              </w:rPr>
            </w:pPr>
          </w:p>
          <w:p w14:paraId="412106A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770AB8A" w14:textId="77777777" w:rsidTr="000B6D68">
        <w:trPr>
          <w:trHeight w:val="654"/>
        </w:trPr>
        <w:tc>
          <w:tcPr>
            <w:tcW w:w="709" w:type="dxa"/>
            <w:vAlign w:val="center"/>
          </w:tcPr>
          <w:p w14:paraId="7E79AC0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1CC8F7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Zakup wyrobów medycznych</w:t>
            </w:r>
          </w:p>
        </w:tc>
        <w:tc>
          <w:tcPr>
            <w:tcW w:w="6411" w:type="dxa"/>
            <w:vAlign w:val="center"/>
          </w:tcPr>
          <w:p w14:paraId="64BBD4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5247F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442AA682" w14:textId="77777777" w:rsidR="00532532" w:rsidRPr="00B003A4" w:rsidRDefault="00532532" w:rsidP="000B6D68">
            <w:pPr>
              <w:spacing w:after="120"/>
              <w:jc w:val="center"/>
              <w:rPr>
                <w:rFonts w:eastAsiaTheme="minorHAnsi" w:cs="Arial"/>
                <w:b/>
                <w:kern w:val="1"/>
                <w:lang w:eastAsia="en-US"/>
              </w:rPr>
            </w:pPr>
          </w:p>
          <w:p w14:paraId="3342971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CAAA98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A36F3B7" w14:textId="77777777" w:rsidR="00532532" w:rsidRPr="00B003A4" w:rsidRDefault="00532532" w:rsidP="000B6D68">
            <w:pPr>
              <w:spacing w:after="120"/>
              <w:jc w:val="center"/>
              <w:rPr>
                <w:rFonts w:eastAsiaTheme="minorHAnsi" w:cs="Arial"/>
                <w:b/>
                <w:kern w:val="1"/>
                <w:lang w:eastAsia="en-US"/>
              </w:rPr>
            </w:pPr>
          </w:p>
          <w:p w14:paraId="0930927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0E514F1F" w14:textId="77777777" w:rsidTr="000B6D68">
        <w:trPr>
          <w:trHeight w:val="654"/>
        </w:trPr>
        <w:tc>
          <w:tcPr>
            <w:tcW w:w="709" w:type="dxa"/>
            <w:vAlign w:val="center"/>
          </w:tcPr>
          <w:p w14:paraId="287196B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8AFAC3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Konsolidacja</w:t>
            </w:r>
          </w:p>
        </w:tc>
        <w:tc>
          <w:tcPr>
            <w:tcW w:w="6411" w:type="dxa"/>
            <w:vAlign w:val="center"/>
          </w:tcPr>
          <w:p w14:paraId="766DB91A" w14:textId="6534C5D0"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w:t>
            </w:r>
            <w:r w:rsidR="00B17AAA" w:rsidRPr="00B003A4">
              <w:rPr>
                <w:rFonts w:eastAsiaTheme="minorHAnsi" w:cs="Arial"/>
                <w:kern w:val="1"/>
                <w:lang w:eastAsia="en-US"/>
              </w:rPr>
              <w:t xml:space="preserve"> </w:t>
            </w:r>
            <w:r w:rsidRPr="00B003A4">
              <w:rPr>
                <w:rFonts w:eastAsiaTheme="minorHAnsi" w:cs="Arial"/>
                <w:kern w:val="1"/>
                <w:lang w:eastAsia="en-US"/>
              </w:rPr>
              <w:t>zrealizował, realizuje lub planuje realizację działań konsolidacyjnych lub</w:t>
            </w:r>
            <w:r w:rsidR="00B17AAA" w:rsidRPr="00B003A4">
              <w:rPr>
                <w:rFonts w:eastAsiaTheme="minorHAnsi" w:cs="Arial"/>
                <w:kern w:val="1"/>
                <w:lang w:eastAsia="en-US"/>
              </w:rPr>
              <w:t xml:space="preserve"> </w:t>
            </w:r>
            <w:r w:rsidRPr="00B003A4">
              <w:rPr>
                <w:rFonts w:eastAsiaTheme="minorHAnsi" w:cs="Arial"/>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B003A4" w:rsidRDefault="00532532" w:rsidP="000B6D68">
            <w:pPr>
              <w:spacing w:after="120"/>
              <w:jc w:val="both"/>
              <w:rPr>
                <w:rFonts w:eastAsiaTheme="minorHAnsi" w:cs="Arial"/>
                <w:kern w:val="1"/>
                <w:lang w:eastAsia="en-US"/>
              </w:rPr>
            </w:pPr>
          </w:p>
          <w:p w14:paraId="74953F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1CC48EB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BA32F1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E523275" w14:textId="77777777" w:rsidR="00532532" w:rsidRPr="00B003A4" w:rsidRDefault="00532532" w:rsidP="000B6D68">
            <w:pPr>
              <w:spacing w:after="120"/>
              <w:jc w:val="center"/>
              <w:rPr>
                <w:rFonts w:eastAsiaTheme="minorHAnsi" w:cs="Arial"/>
                <w:b/>
                <w:kern w:val="1"/>
                <w:lang w:eastAsia="en-US"/>
              </w:rPr>
            </w:pPr>
          </w:p>
          <w:p w14:paraId="3266C0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AE2447B" w14:textId="77777777" w:rsidR="00532532" w:rsidRPr="00B003A4" w:rsidRDefault="00532532" w:rsidP="000B6D68">
            <w:pPr>
              <w:spacing w:after="120"/>
              <w:jc w:val="center"/>
              <w:rPr>
                <w:rFonts w:eastAsiaTheme="minorHAnsi" w:cs="Arial"/>
                <w:b/>
                <w:kern w:val="1"/>
                <w:lang w:eastAsia="en-US"/>
              </w:rPr>
            </w:pPr>
          </w:p>
          <w:p w14:paraId="4569FE6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678965C4" w14:textId="77777777" w:rsidTr="000B6D68">
        <w:trPr>
          <w:trHeight w:val="654"/>
        </w:trPr>
        <w:tc>
          <w:tcPr>
            <w:tcW w:w="709" w:type="dxa"/>
            <w:vAlign w:val="center"/>
          </w:tcPr>
          <w:p w14:paraId="605517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5.</w:t>
            </w:r>
          </w:p>
        </w:tc>
        <w:tc>
          <w:tcPr>
            <w:tcW w:w="3686" w:type="dxa"/>
            <w:vAlign w:val="center"/>
          </w:tcPr>
          <w:p w14:paraId="3B6DAF49"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Restrukturyzacja</w:t>
            </w:r>
          </w:p>
        </w:tc>
        <w:tc>
          <w:tcPr>
            <w:tcW w:w="6411" w:type="dxa"/>
            <w:vAlign w:val="center"/>
          </w:tcPr>
          <w:p w14:paraId="79EA6A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EFE5545"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E1A015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6B27F8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8D37A32" w14:textId="77777777" w:rsidR="00532532" w:rsidRPr="00B003A4" w:rsidRDefault="00532532" w:rsidP="000B6D68">
            <w:pPr>
              <w:spacing w:after="120"/>
              <w:jc w:val="center"/>
              <w:rPr>
                <w:rFonts w:eastAsiaTheme="minorHAnsi" w:cs="Arial"/>
                <w:b/>
                <w:kern w:val="1"/>
                <w:lang w:eastAsia="en-US"/>
              </w:rPr>
            </w:pPr>
          </w:p>
          <w:p w14:paraId="0403985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8F7588F" w14:textId="77777777" w:rsidR="00532532" w:rsidRPr="00B003A4" w:rsidRDefault="00532532" w:rsidP="000B6D68">
            <w:pPr>
              <w:spacing w:after="120"/>
              <w:jc w:val="center"/>
              <w:rPr>
                <w:rFonts w:eastAsiaTheme="minorHAnsi" w:cs="Arial"/>
                <w:b/>
                <w:kern w:val="1"/>
                <w:lang w:eastAsia="en-US"/>
              </w:rPr>
            </w:pPr>
          </w:p>
          <w:p w14:paraId="640D267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7BA8BAD" w14:textId="77777777" w:rsidTr="000B6D68">
        <w:trPr>
          <w:trHeight w:val="654"/>
        </w:trPr>
        <w:tc>
          <w:tcPr>
            <w:tcW w:w="709" w:type="dxa"/>
            <w:vAlign w:val="center"/>
          </w:tcPr>
          <w:p w14:paraId="1D11F56F"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6.</w:t>
            </w:r>
          </w:p>
        </w:tc>
        <w:tc>
          <w:tcPr>
            <w:tcW w:w="3686" w:type="dxa"/>
            <w:vAlign w:val="center"/>
          </w:tcPr>
          <w:p w14:paraId="5501660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Efektywność finansowa beneficjenta</w:t>
            </w:r>
          </w:p>
        </w:tc>
        <w:tc>
          <w:tcPr>
            <w:tcW w:w="6411" w:type="dxa"/>
            <w:vAlign w:val="center"/>
          </w:tcPr>
          <w:p w14:paraId="31B34DE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Weryfikacji podlegać będą 3 wskaźniki:</w:t>
            </w:r>
          </w:p>
          <w:p w14:paraId="4F7EAEC4" w14:textId="77777777" w:rsidR="00532532" w:rsidRPr="00B003A4" w:rsidRDefault="00532532" w:rsidP="000B6D68">
            <w:pPr>
              <w:spacing w:after="120"/>
              <w:jc w:val="both"/>
              <w:rPr>
                <w:rFonts w:eastAsiaTheme="minorHAnsi" w:cs="Arial"/>
                <w:kern w:val="1"/>
                <w:lang w:eastAsia="en-US"/>
              </w:rPr>
            </w:pPr>
          </w:p>
          <w:p w14:paraId="4A036E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1. Wskaźnik bieżącej płynności finansowej = aktywa bieżące/ zobowiązania bieżące</w:t>
            </w:r>
          </w:p>
          <w:p w14:paraId="00C4EAC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2. Wskaźnik udziału kapitałów własnych w finansowaniu majątku = kapitały własne / aktywa ogółem</w:t>
            </w:r>
          </w:p>
          <w:p w14:paraId="1D70719F" w14:textId="46A97719"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3.</w:t>
            </w:r>
            <w:r w:rsidR="00B17AAA" w:rsidRPr="00B003A4">
              <w:rPr>
                <w:rFonts w:eastAsiaTheme="minorHAnsi" w:cs="Arial"/>
                <w:kern w:val="1"/>
                <w:lang w:eastAsia="en-US"/>
              </w:rPr>
              <w:t xml:space="preserve"> </w:t>
            </w: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7DC3AE9C" w14:textId="77777777" w:rsidR="00532532" w:rsidRPr="00B003A4" w:rsidRDefault="00532532" w:rsidP="000B6D68">
            <w:pPr>
              <w:spacing w:after="120"/>
              <w:jc w:val="both"/>
              <w:rPr>
                <w:rFonts w:eastAsiaTheme="minorHAnsi" w:cs="Arial"/>
                <w:kern w:val="1"/>
                <w:lang w:eastAsia="en-US"/>
              </w:rPr>
            </w:pPr>
          </w:p>
          <w:p w14:paraId="570E97CF"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Ocena cząstkowa poszczególnych wskaźników w ramach kryterium efektywności finansowej beneficjenta:</w:t>
            </w:r>
          </w:p>
          <w:p w14:paraId="65E2CF77"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1 </w:t>
            </w:r>
          </w:p>
          <w:p w14:paraId="493DFE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bieżącej płynności finansowej = aktywa bieżące / zobowiązania bieżące</w:t>
            </w:r>
          </w:p>
          <w:p w14:paraId="6A524D7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727247C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niż 1,10</w:t>
            </w:r>
          </w:p>
          <w:p w14:paraId="2538D26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od 0,80 ale mniejsza lub równa 1,10</w:t>
            </w:r>
          </w:p>
          <w:p w14:paraId="0FEC479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od 0,50 ale mniejsza lub równa 0,80</w:t>
            </w:r>
          </w:p>
          <w:p w14:paraId="7682DF4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lub równa 0,50</w:t>
            </w:r>
          </w:p>
          <w:p w14:paraId="15BC202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punktacja:3 pkt</w:t>
            </w:r>
          </w:p>
          <w:p w14:paraId="6D293F2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Ad. 2</w:t>
            </w:r>
          </w:p>
          <w:p w14:paraId="626942C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udziału kapitałów własnych w finansowaniu majątku = kapitały własne / aktywa ogółem Zasady oceny kryterium:</w:t>
            </w:r>
          </w:p>
          <w:p w14:paraId="7B3333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lub równa 0,50</w:t>
            </w:r>
          </w:p>
          <w:p w14:paraId="7650FDA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lub równa 0,40 ale mniejsza niż 0,50</w:t>
            </w:r>
          </w:p>
          <w:p w14:paraId="1C1F0ECA"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lub równa 0,35 ale mniejsza niż 0,40</w:t>
            </w:r>
          </w:p>
          <w:p w14:paraId="6E871440"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niż 0,35</w:t>
            </w:r>
          </w:p>
          <w:p w14:paraId="4F20D64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39C96BE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3 </w:t>
            </w:r>
          </w:p>
          <w:p w14:paraId="7F3CB43C" w14:textId="453592FD"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56DB5AA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3831B86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od 3,00%</w:t>
            </w:r>
          </w:p>
          <w:p w14:paraId="667CD57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mniejsza od 3,00% ale większa lub równa 1,00%</w:t>
            </w:r>
          </w:p>
          <w:p w14:paraId="5E15DB9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1pkt – jeżeli wartość wskaźnika jest mniejsza od 1% ale większa lub równa 0%</w:t>
            </w:r>
          </w:p>
          <w:p w14:paraId="07972EB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od 0%</w:t>
            </w:r>
          </w:p>
          <w:p w14:paraId="4DE8E9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7B544E03" w14:textId="55D96245"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sidRPr="00B003A4">
              <w:rPr>
                <w:rFonts w:eastAsiaTheme="minorHAnsi" w:cs="Arial"/>
                <w:kern w:val="1"/>
                <w:lang w:eastAsia="en-US"/>
              </w:rPr>
              <w:t xml:space="preserve"> </w:t>
            </w:r>
          </w:p>
          <w:p w14:paraId="6C41C51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zapisy wniosku o dofinansowanie lub jego załączników. </w:t>
            </w:r>
          </w:p>
          <w:p w14:paraId="32331B3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6DA8ADD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7B2180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4F4A6F82" w14:textId="77777777" w:rsidR="00532532" w:rsidRPr="00B003A4" w:rsidRDefault="00532532" w:rsidP="000B6D68">
            <w:pPr>
              <w:spacing w:after="120"/>
              <w:jc w:val="center"/>
              <w:rPr>
                <w:rFonts w:eastAsiaTheme="minorHAnsi" w:cs="Arial"/>
                <w:b/>
                <w:kern w:val="1"/>
                <w:lang w:eastAsia="en-US"/>
              </w:rPr>
            </w:pPr>
          </w:p>
          <w:p w14:paraId="75A4A81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48D065D9" w14:textId="77777777" w:rsidR="00532532" w:rsidRPr="00B003A4" w:rsidRDefault="00532532" w:rsidP="000B6D68">
            <w:pPr>
              <w:spacing w:after="120"/>
              <w:jc w:val="center"/>
              <w:rPr>
                <w:rFonts w:eastAsiaTheme="minorHAnsi" w:cs="Arial"/>
                <w:b/>
                <w:kern w:val="1"/>
                <w:lang w:eastAsia="en-US"/>
              </w:rPr>
            </w:pPr>
          </w:p>
          <w:p w14:paraId="7DE00F5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5D700E1" w14:textId="77777777" w:rsidTr="000B6D68">
        <w:trPr>
          <w:trHeight w:val="654"/>
        </w:trPr>
        <w:tc>
          <w:tcPr>
            <w:tcW w:w="709" w:type="dxa"/>
            <w:vAlign w:val="center"/>
          </w:tcPr>
          <w:p w14:paraId="6A8D2F8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7.</w:t>
            </w:r>
          </w:p>
        </w:tc>
        <w:tc>
          <w:tcPr>
            <w:tcW w:w="3686" w:type="dxa"/>
            <w:vAlign w:val="center"/>
          </w:tcPr>
          <w:p w14:paraId="456468E4"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Kompleksowa opieka kardiologiczna</w:t>
            </w:r>
          </w:p>
        </w:tc>
        <w:tc>
          <w:tcPr>
            <w:tcW w:w="6411" w:type="dxa"/>
            <w:vAlign w:val="center"/>
          </w:tcPr>
          <w:p w14:paraId="3818C46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rehabilitacji kardiologicznej/ oddziału dziennego rehabilitacji kardiologicznej lub</w:t>
            </w:r>
          </w:p>
          <w:p w14:paraId="58BAFE2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pracowni elektrofizjologii wykonujących leczenie zaburzeń rytmu lub</w:t>
            </w:r>
          </w:p>
          <w:p w14:paraId="18B55C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6DE8439A"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27663F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2E57A8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0899922B" w14:textId="77777777" w:rsidR="00532532" w:rsidRPr="00B003A4" w:rsidRDefault="00532532" w:rsidP="000B6D68">
            <w:pPr>
              <w:spacing w:after="120"/>
              <w:jc w:val="center"/>
              <w:rPr>
                <w:rFonts w:eastAsiaTheme="minorHAnsi" w:cs="Arial"/>
                <w:b/>
                <w:kern w:val="1"/>
                <w:lang w:eastAsia="en-US"/>
              </w:rPr>
            </w:pPr>
          </w:p>
          <w:p w14:paraId="068923F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6345706" w14:textId="77777777" w:rsidR="00532532" w:rsidRPr="00B003A4" w:rsidRDefault="00532532" w:rsidP="000B6D68">
            <w:pPr>
              <w:spacing w:after="120"/>
              <w:jc w:val="center"/>
              <w:rPr>
                <w:rFonts w:eastAsiaTheme="minorHAnsi" w:cs="Arial"/>
                <w:b/>
                <w:kern w:val="1"/>
                <w:lang w:eastAsia="en-US"/>
              </w:rPr>
            </w:pPr>
          </w:p>
          <w:p w14:paraId="30FB5AC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716E834" w14:textId="77777777" w:rsidTr="000B6D68">
        <w:trPr>
          <w:trHeight w:val="654"/>
        </w:trPr>
        <w:tc>
          <w:tcPr>
            <w:tcW w:w="709" w:type="dxa"/>
            <w:vAlign w:val="center"/>
          </w:tcPr>
          <w:p w14:paraId="1449772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8.</w:t>
            </w:r>
          </w:p>
        </w:tc>
        <w:tc>
          <w:tcPr>
            <w:tcW w:w="3686" w:type="dxa"/>
            <w:vAlign w:val="center"/>
          </w:tcPr>
          <w:p w14:paraId="616BFA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Komplementarność</w:t>
            </w:r>
          </w:p>
        </w:tc>
        <w:tc>
          <w:tcPr>
            <w:tcW w:w="6411" w:type="dxa"/>
            <w:vAlign w:val="center"/>
          </w:tcPr>
          <w:p w14:paraId="06661AA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5DF6290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791892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5486FB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6F1CC2B" w14:textId="77777777" w:rsidR="00532532" w:rsidRPr="00B003A4" w:rsidRDefault="00532532" w:rsidP="000B6D68">
            <w:pPr>
              <w:spacing w:after="120"/>
              <w:jc w:val="center"/>
              <w:rPr>
                <w:rFonts w:eastAsiaTheme="minorHAnsi" w:cs="Arial"/>
                <w:b/>
                <w:kern w:val="1"/>
                <w:lang w:eastAsia="en-US"/>
              </w:rPr>
            </w:pPr>
          </w:p>
          <w:p w14:paraId="7532528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95EF9F" w14:textId="77777777" w:rsidR="00532532" w:rsidRPr="00B003A4" w:rsidRDefault="00532532" w:rsidP="000B6D68">
            <w:pPr>
              <w:spacing w:after="120"/>
              <w:jc w:val="center"/>
              <w:rPr>
                <w:rFonts w:eastAsiaTheme="minorHAnsi" w:cs="Arial"/>
                <w:b/>
                <w:kern w:val="1"/>
                <w:lang w:eastAsia="en-US"/>
              </w:rPr>
            </w:pPr>
          </w:p>
          <w:p w14:paraId="61167F1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02B19A65" w14:textId="77777777" w:rsidTr="000B6D68">
        <w:trPr>
          <w:trHeight w:val="654"/>
        </w:trPr>
        <w:tc>
          <w:tcPr>
            <w:tcW w:w="709" w:type="dxa"/>
            <w:vAlign w:val="center"/>
          </w:tcPr>
          <w:p w14:paraId="04D6F1F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9.</w:t>
            </w:r>
          </w:p>
        </w:tc>
        <w:tc>
          <w:tcPr>
            <w:tcW w:w="3686" w:type="dxa"/>
            <w:vAlign w:val="center"/>
          </w:tcPr>
          <w:p w14:paraId="450DCA8D"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Poprawa jakości i dostępu do świadczeń opieki zdrowotnej</w:t>
            </w:r>
          </w:p>
        </w:tc>
        <w:tc>
          <w:tcPr>
            <w:tcW w:w="6411" w:type="dxa"/>
            <w:vAlign w:val="center"/>
          </w:tcPr>
          <w:p w14:paraId="3D206F0C" w14:textId="65B0045E"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w:t>
            </w:r>
            <w:r w:rsidR="00B17AAA" w:rsidRPr="00B003A4">
              <w:rPr>
                <w:rFonts w:eastAsiaTheme="minorHAnsi" w:cs="Arial"/>
                <w:kern w:val="1"/>
                <w:lang w:eastAsia="en-US"/>
              </w:rPr>
              <w:t xml:space="preserve"> </w:t>
            </w:r>
            <w:r w:rsidRPr="00B003A4">
              <w:rPr>
                <w:rFonts w:eastAsiaTheme="minorHAnsi" w:cs="Arial"/>
                <w:kern w:val="1"/>
                <w:lang w:eastAsia="en-US"/>
              </w:rPr>
              <w:t>działania przyczyniające się do poprawy jakości i dostępu do świadczeń opieki zdrowotnej w tym poprzez:</w:t>
            </w:r>
          </w:p>
          <w:p w14:paraId="2050E17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skrócenie czasu oczekiwania na świadczenia zdrowotne, lub </w:t>
            </w:r>
          </w:p>
          <w:p w14:paraId="59E5B43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DFBA15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6968965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6C5D4406" w14:textId="77777777" w:rsidR="00532532" w:rsidRPr="00B003A4" w:rsidRDefault="00532532" w:rsidP="000B6D68">
            <w:pPr>
              <w:spacing w:after="120"/>
              <w:jc w:val="center"/>
              <w:rPr>
                <w:rFonts w:eastAsiaTheme="minorHAnsi" w:cs="Arial"/>
                <w:b/>
                <w:kern w:val="1"/>
                <w:lang w:eastAsia="en-US"/>
              </w:rPr>
            </w:pPr>
          </w:p>
          <w:p w14:paraId="51079D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C1F0EE6" w14:textId="77777777" w:rsidR="00532532" w:rsidRPr="00B003A4" w:rsidRDefault="00532532" w:rsidP="000B6D68">
            <w:pPr>
              <w:spacing w:after="120"/>
              <w:jc w:val="center"/>
              <w:rPr>
                <w:rFonts w:eastAsiaTheme="minorHAnsi" w:cs="Arial"/>
                <w:b/>
                <w:kern w:val="1"/>
                <w:lang w:eastAsia="en-US"/>
              </w:rPr>
            </w:pPr>
          </w:p>
          <w:p w14:paraId="3E8B57B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CBE4925" w14:textId="77777777" w:rsidTr="000B6D68">
        <w:trPr>
          <w:trHeight w:val="654"/>
        </w:trPr>
        <w:tc>
          <w:tcPr>
            <w:tcW w:w="709" w:type="dxa"/>
            <w:vAlign w:val="center"/>
          </w:tcPr>
          <w:p w14:paraId="727CD90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10.</w:t>
            </w:r>
          </w:p>
        </w:tc>
        <w:tc>
          <w:tcPr>
            <w:tcW w:w="3686" w:type="dxa"/>
            <w:vAlign w:val="center"/>
          </w:tcPr>
          <w:p w14:paraId="3A9EAE33"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Akredytacja</w:t>
            </w:r>
          </w:p>
        </w:tc>
        <w:tc>
          <w:tcPr>
            <w:tcW w:w="6411" w:type="dxa"/>
            <w:vAlign w:val="center"/>
          </w:tcPr>
          <w:p w14:paraId="748D9E0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16B4D44"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C7FD51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F1E8D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2218B4C" w14:textId="77777777" w:rsidR="00532532" w:rsidRPr="00B003A4" w:rsidRDefault="00532532" w:rsidP="000B6D68">
            <w:pPr>
              <w:spacing w:after="120"/>
              <w:jc w:val="center"/>
              <w:rPr>
                <w:rFonts w:eastAsiaTheme="minorHAnsi" w:cs="Arial"/>
                <w:b/>
                <w:kern w:val="1"/>
                <w:lang w:eastAsia="en-US"/>
              </w:rPr>
            </w:pPr>
          </w:p>
          <w:p w14:paraId="0BE9E3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D305A8" w14:textId="77777777" w:rsidR="00532532" w:rsidRPr="00B003A4" w:rsidRDefault="00532532" w:rsidP="000B6D68">
            <w:pPr>
              <w:spacing w:after="120"/>
              <w:jc w:val="center"/>
              <w:rPr>
                <w:rFonts w:eastAsiaTheme="minorHAnsi" w:cs="Arial"/>
                <w:b/>
                <w:kern w:val="1"/>
                <w:lang w:eastAsia="en-US"/>
              </w:rPr>
            </w:pPr>
          </w:p>
          <w:p w14:paraId="088CCDC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532532" w:rsidRPr="00B003A4" w14:paraId="3513FBD7" w14:textId="77777777" w:rsidTr="000B6D68">
        <w:trPr>
          <w:trHeight w:val="654"/>
        </w:trPr>
        <w:tc>
          <w:tcPr>
            <w:tcW w:w="709" w:type="dxa"/>
            <w:vAlign w:val="center"/>
          </w:tcPr>
          <w:p w14:paraId="4B08D6B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11.</w:t>
            </w:r>
          </w:p>
        </w:tc>
        <w:tc>
          <w:tcPr>
            <w:tcW w:w="3686" w:type="dxa"/>
            <w:vAlign w:val="center"/>
          </w:tcPr>
          <w:p w14:paraId="2D225F95" w14:textId="3B575EAB"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Kształcenie</w:t>
            </w:r>
            <w:r w:rsidR="00B17AAA" w:rsidRPr="00B003A4">
              <w:rPr>
                <w:rFonts w:eastAsia="Times New Roman" w:cs="Tahoma"/>
                <w:b/>
                <w:kern w:val="1"/>
                <w:sz w:val="24"/>
                <w:szCs w:val="24"/>
              </w:rPr>
              <w:t xml:space="preserve"> </w:t>
            </w:r>
            <w:r w:rsidRPr="00B003A4">
              <w:rPr>
                <w:rFonts w:eastAsia="Times New Roman" w:cs="Tahoma"/>
                <w:b/>
                <w:kern w:val="1"/>
                <w:sz w:val="24"/>
                <w:szCs w:val="24"/>
              </w:rPr>
              <w:t>kadry medycznej</w:t>
            </w:r>
          </w:p>
        </w:tc>
        <w:tc>
          <w:tcPr>
            <w:tcW w:w="6411" w:type="dxa"/>
            <w:vAlign w:val="center"/>
          </w:tcPr>
          <w:p w14:paraId="1AB9B1F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kadra medyczna uczestniczy w kształceniu przeddyplomowym lub podyplomowym</w:t>
            </w:r>
          </w:p>
          <w:p w14:paraId="60EC4A1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Kryterium będzie weryfikowane w oparciu o zapisy wniosku o dofinansowanie.</w:t>
            </w:r>
          </w:p>
        </w:tc>
        <w:tc>
          <w:tcPr>
            <w:tcW w:w="3653" w:type="dxa"/>
            <w:vAlign w:val="center"/>
          </w:tcPr>
          <w:p w14:paraId="63E2F82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557831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594C80F6" w14:textId="77777777" w:rsidR="00532532" w:rsidRPr="00B003A4" w:rsidRDefault="00532532" w:rsidP="000B6D68">
            <w:pPr>
              <w:spacing w:after="120"/>
              <w:jc w:val="center"/>
              <w:rPr>
                <w:rFonts w:eastAsiaTheme="minorHAnsi" w:cs="Arial"/>
                <w:b/>
                <w:kern w:val="1"/>
                <w:lang w:eastAsia="en-US"/>
              </w:rPr>
            </w:pPr>
          </w:p>
          <w:p w14:paraId="66FC506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8A49278" w14:textId="77777777" w:rsidR="00532532" w:rsidRPr="00B003A4" w:rsidRDefault="00532532" w:rsidP="000B6D68">
            <w:pPr>
              <w:spacing w:after="120"/>
              <w:jc w:val="center"/>
              <w:rPr>
                <w:rFonts w:eastAsiaTheme="minorHAnsi" w:cs="Arial"/>
                <w:b/>
                <w:kern w:val="1"/>
                <w:lang w:eastAsia="en-US"/>
              </w:rPr>
            </w:pPr>
          </w:p>
          <w:p w14:paraId="5C9401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bl>
    <w:p w14:paraId="5AB13FD2" w14:textId="77777777" w:rsidR="00532532" w:rsidRPr="00B003A4" w:rsidRDefault="00532532" w:rsidP="00532532"/>
    <w:p w14:paraId="581E03ED" w14:textId="77777777" w:rsidR="00B003A4" w:rsidRPr="00E26E5A" w:rsidRDefault="00B003A4" w:rsidP="00B003A4">
      <w:pPr>
        <w:pStyle w:val="Nagwek5"/>
        <w:spacing w:line="360" w:lineRule="auto"/>
        <w:rPr>
          <w:rFonts w:eastAsiaTheme="minorHAnsi"/>
          <w:lang w:eastAsia="en-US"/>
        </w:rPr>
      </w:pPr>
      <w:bookmarkStart w:id="714" w:name="_Toc98151018"/>
      <w:r w:rsidRPr="00E26E5A">
        <w:rPr>
          <w:rFonts w:eastAsiaTheme="minorHAnsi"/>
          <w:lang w:eastAsia="en-US"/>
        </w:rPr>
        <w:t>O</w:t>
      </w:r>
      <w:r>
        <w:rPr>
          <w:rFonts w:eastAsiaTheme="minorHAnsi"/>
          <w:lang w:eastAsia="en-US"/>
        </w:rPr>
        <w:t>Ś</w:t>
      </w:r>
      <w:r w:rsidRPr="00E26E5A">
        <w:rPr>
          <w:rFonts w:eastAsiaTheme="minorHAnsi"/>
          <w:lang w:eastAsia="en-US"/>
        </w:rPr>
        <w:t xml:space="preserve"> </w:t>
      </w:r>
      <w:r>
        <w:rPr>
          <w:rFonts w:eastAsiaTheme="minorHAnsi"/>
          <w:lang w:eastAsia="en-US"/>
        </w:rPr>
        <w:t>PRIORYTETOWA</w:t>
      </w:r>
      <w:r w:rsidRPr="00E26E5A">
        <w:rPr>
          <w:rFonts w:eastAsiaTheme="minorHAnsi"/>
          <w:lang w:eastAsia="en-US"/>
        </w:rPr>
        <w:t xml:space="preserve"> 12 REACT-EU</w:t>
      </w:r>
      <w:bookmarkEnd w:id="714"/>
    </w:p>
    <w:p w14:paraId="12898DAB" w14:textId="77777777" w:rsidR="00B003A4" w:rsidRPr="00E26E5A" w:rsidRDefault="00B003A4" w:rsidP="00B003A4">
      <w:pPr>
        <w:pStyle w:val="Nagwek5"/>
        <w:spacing w:line="360" w:lineRule="auto"/>
        <w:rPr>
          <w:rFonts w:eastAsiaTheme="minorHAnsi"/>
          <w:lang w:eastAsia="en-US"/>
        </w:rPr>
      </w:pPr>
      <w:bookmarkStart w:id="715" w:name="_Toc98151019"/>
      <w:r w:rsidRPr="00E26E5A">
        <w:rPr>
          <w:rFonts w:eastAsiaTheme="minorHAnsi"/>
          <w:lang w:eastAsia="en-US"/>
        </w:rPr>
        <w:t>Działanie 12.1. Zwiększenie jakości i dostępności usług zdrowotnych w walce z pandemią COVID-19</w:t>
      </w:r>
      <w:bookmarkEnd w:id="715"/>
    </w:p>
    <w:p w14:paraId="420C822F" w14:textId="56784E37"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REACT EU</w:t>
      </w:r>
    </w:p>
    <w:p w14:paraId="74EB0D3A" w14:textId="5DB6DD94"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6960C803" w14:textId="77777777" w:rsidTr="005F28BC">
        <w:trPr>
          <w:trHeight w:val="654"/>
        </w:trPr>
        <w:tc>
          <w:tcPr>
            <w:tcW w:w="709" w:type="dxa"/>
            <w:vAlign w:val="center"/>
          </w:tcPr>
          <w:p w14:paraId="78676733"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31EEF68E"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377576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3041DA4F"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24EB64F0" w14:textId="77777777" w:rsidTr="005F28BC">
        <w:trPr>
          <w:trHeight w:val="654"/>
        </w:trPr>
        <w:tc>
          <w:tcPr>
            <w:tcW w:w="709" w:type="dxa"/>
            <w:vAlign w:val="center"/>
          </w:tcPr>
          <w:p w14:paraId="40E6079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53BDDFEE" w14:textId="77777777" w:rsidR="00B003A4" w:rsidRPr="008A55A5" w:rsidRDefault="00B003A4" w:rsidP="005F28BC">
            <w:pPr>
              <w:spacing w:after="120"/>
              <w:contextualSpacing/>
              <w:rPr>
                <w:rFonts w:eastAsiaTheme="minorHAnsi" w:cstheme="minorHAnsi"/>
                <w:b/>
                <w:kern w:val="1"/>
                <w:lang w:eastAsia="en-US"/>
              </w:rPr>
            </w:pPr>
            <w:r w:rsidRPr="008A55A5">
              <w:rPr>
                <w:rFonts w:cstheme="minorHAnsi"/>
                <w:b/>
                <w:kern w:val="1"/>
              </w:rPr>
              <w:t xml:space="preserve">Zgodność projektu z regionalnymi i lokalnymi potrzebami </w:t>
            </w:r>
          </w:p>
        </w:tc>
        <w:tc>
          <w:tcPr>
            <w:tcW w:w="6411" w:type="dxa"/>
            <w:vAlign w:val="center"/>
          </w:tcPr>
          <w:p w14:paraId="3644908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w:t>
            </w:r>
            <w:r w:rsidRPr="00440748">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7F68F6B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Powyższe powinno wynikać z mapy potrzeb zdrowotnych za 2020 r. lub w przypadku jej braku analizy aktualnych danych dokonanych przez wnioskodawcę.</w:t>
            </w:r>
          </w:p>
          <w:p w14:paraId="78CE81E1"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559910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 oraz - jeśli jest wymagane - OCI.</w:t>
            </w:r>
          </w:p>
          <w:p w14:paraId="781E3A05"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3AA4C8A7" w14:textId="77777777" w:rsidR="00B003A4" w:rsidRPr="008A55A5" w:rsidRDefault="00B003A4" w:rsidP="005F28BC">
            <w:pPr>
              <w:autoSpaceDE w:val="0"/>
              <w:autoSpaceDN w:val="0"/>
              <w:adjustRightInd w:val="0"/>
              <w:jc w:val="both"/>
              <w:rPr>
                <w:rFonts w:eastAsia="Times New Roman" w:cstheme="minorHAnsi"/>
                <w:iCs/>
                <w:kern w:val="1"/>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EB28BCD"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02AA2F3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5E1E8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56933F1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9E72A11" w14:textId="77777777" w:rsidR="00B003A4" w:rsidRPr="00440748" w:rsidRDefault="00B003A4" w:rsidP="005F28BC">
            <w:pPr>
              <w:spacing w:after="120"/>
              <w:jc w:val="center"/>
              <w:rPr>
                <w:rFonts w:cstheme="minorHAnsi"/>
                <w:b/>
                <w:bCs/>
                <w:kern w:val="1"/>
              </w:rPr>
            </w:pPr>
            <w:r w:rsidRPr="00440748">
              <w:rPr>
                <w:rFonts w:cstheme="minorHAnsi"/>
                <w:b/>
                <w:bCs/>
                <w:kern w:val="1"/>
              </w:rPr>
              <w:t xml:space="preserve">Dopuszcza się skierowanie projektu do poprawy/uzupełnienia w zakresie skutkującym spełnianiem kryterium </w:t>
            </w:r>
          </w:p>
          <w:p w14:paraId="6445C589"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63B8002B"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280F7EAB" w14:textId="77777777" w:rsidTr="005F28BC">
        <w:trPr>
          <w:trHeight w:val="654"/>
        </w:trPr>
        <w:tc>
          <w:tcPr>
            <w:tcW w:w="709" w:type="dxa"/>
            <w:vAlign w:val="center"/>
          </w:tcPr>
          <w:p w14:paraId="758C1391"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19D78D5A"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Adekwatność działań do potrzeb </w:t>
            </w:r>
          </w:p>
        </w:tc>
        <w:tc>
          <w:tcPr>
            <w:tcW w:w="6411" w:type="dxa"/>
            <w:vAlign w:val="center"/>
          </w:tcPr>
          <w:p w14:paraId="7D5669EB"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z</w:t>
            </w:r>
            <w:r w:rsidRPr="00440748">
              <w:rPr>
                <w:rFonts w:eastAsiaTheme="minorHAnsi" w:cstheme="minorHAnsi"/>
                <w:kern w:val="1"/>
                <w:lang w:eastAsia="en-US"/>
              </w:rPr>
              <w:t>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w:t>
            </w:r>
          </w:p>
          <w:p w14:paraId="772A4D5C"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CE6BF5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2B46CB90"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55FC292E"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5C4A9B2"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24AEDF4B"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63B8FA9D"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4A7345F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43508C1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041A58DF"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1D01DAF" w14:textId="77777777" w:rsidR="00B003A4" w:rsidRPr="00440748" w:rsidRDefault="00B003A4" w:rsidP="005F28BC">
            <w:pPr>
              <w:spacing w:after="120"/>
              <w:jc w:val="center"/>
              <w:rPr>
                <w:rFonts w:cstheme="minorHAnsi"/>
                <w:kern w:val="1"/>
              </w:rPr>
            </w:pPr>
          </w:p>
        </w:tc>
      </w:tr>
      <w:tr w:rsidR="00B003A4" w:rsidRPr="00440748" w14:paraId="1F1D7E4C" w14:textId="77777777" w:rsidTr="005F28BC">
        <w:trPr>
          <w:trHeight w:val="654"/>
        </w:trPr>
        <w:tc>
          <w:tcPr>
            <w:tcW w:w="709" w:type="dxa"/>
            <w:vAlign w:val="center"/>
          </w:tcPr>
          <w:p w14:paraId="757B3385" w14:textId="77777777" w:rsidR="00B003A4" w:rsidRPr="00440748" w:rsidRDefault="00B003A4" w:rsidP="005F28BC">
            <w:pPr>
              <w:spacing w:after="120"/>
              <w:jc w:val="center"/>
              <w:rPr>
                <w:rFonts w:cstheme="minorHAnsi"/>
                <w:b/>
                <w:kern w:val="1"/>
              </w:rPr>
            </w:pPr>
            <w:r w:rsidRPr="00440748">
              <w:rPr>
                <w:rFonts w:cstheme="minorHAnsi"/>
                <w:b/>
                <w:kern w:val="1"/>
              </w:rPr>
              <w:t>3.</w:t>
            </w:r>
          </w:p>
        </w:tc>
        <w:tc>
          <w:tcPr>
            <w:tcW w:w="3686" w:type="dxa"/>
            <w:vAlign w:val="center"/>
          </w:tcPr>
          <w:p w14:paraId="12747E83"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Rozwój opieki koordynowanej lub rozwój współpracy z innymi zakresami świadczeń </w:t>
            </w:r>
          </w:p>
        </w:tc>
        <w:tc>
          <w:tcPr>
            <w:tcW w:w="6411" w:type="dxa"/>
            <w:vAlign w:val="center"/>
          </w:tcPr>
          <w:p w14:paraId="1A26318C"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W ramach kryterium wnioskodawca zobowiązany jest wykazać czy w przypadku projektu dotyczącego podmiotu leczniczego udzielającego świadczeń opieki zdrowotnej w zakresie leczenia szpitalnego, inwestycje zakładają działania ukierunkowane na rozwój opieki koordynowanej* lub rozwój współpracy z innymi zakresami świadczeń np. POZ, AOS, rehabilitacją, opieką długoterminową, opieką paliatywną i hospicyjną</w:t>
            </w:r>
          </w:p>
          <w:p w14:paraId="4647860D" w14:textId="77777777" w:rsidR="00B003A4" w:rsidRPr="00440748" w:rsidRDefault="00B003A4" w:rsidP="005F28BC">
            <w:pPr>
              <w:autoSpaceDE w:val="0"/>
              <w:autoSpaceDN w:val="0"/>
              <w:adjustRightInd w:val="0"/>
              <w:jc w:val="both"/>
              <w:rPr>
                <w:rFonts w:cstheme="minorHAnsi"/>
                <w:kern w:val="1"/>
              </w:rPr>
            </w:pPr>
          </w:p>
          <w:p w14:paraId="40EE716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168207C4"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570A147" w14:textId="77777777" w:rsidR="00B003A4"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CE7E7AD" w14:textId="77777777" w:rsidR="00B003A4" w:rsidRDefault="00B003A4" w:rsidP="005F28BC">
            <w:pPr>
              <w:autoSpaceDE w:val="0"/>
              <w:autoSpaceDN w:val="0"/>
              <w:adjustRightInd w:val="0"/>
              <w:jc w:val="both"/>
              <w:rPr>
                <w:rFonts w:eastAsia="Times New Roman" w:cstheme="minorHAnsi"/>
                <w:iCs/>
                <w:u w:val="single"/>
              </w:rPr>
            </w:pPr>
          </w:p>
          <w:p w14:paraId="07AFAB3F" w14:textId="77777777" w:rsidR="00B003A4" w:rsidRPr="008A55A5" w:rsidRDefault="00B003A4" w:rsidP="005F28BC">
            <w:pPr>
              <w:autoSpaceDE w:val="0"/>
              <w:autoSpaceDN w:val="0"/>
              <w:adjustRightInd w:val="0"/>
              <w:jc w:val="both"/>
              <w:rPr>
                <w:rFonts w:cstheme="minorHAnsi"/>
              </w:rPr>
            </w:pPr>
            <w:r w:rsidRPr="008A55A5">
              <w:rPr>
                <w:rFonts w:cstheme="minorHAnsi"/>
              </w:rPr>
              <w:t xml:space="preserve">*Zgodnie z definicją wskazaną w dokumencie: </w:t>
            </w:r>
            <w:r w:rsidRPr="008A55A5">
              <w:rPr>
                <w:rStyle w:val="Uwydatnienie"/>
                <w:rFonts w:cstheme="minorHAnsi"/>
              </w:rPr>
              <w:t>Policy Paper dla ochrony zdrowia na lata 2014-2020. Krajowe ramy strategiczne</w:t>
            </w:r>
            <w:r w:rsidRPr="008A55A5">
              <w:rPr>
                <w:rFonts w:cstheme="minorHAnsi"/>
              </w:rPr>
              <w:t xml:space="preserve"> przez opiekę koordynowaną należy rozumieć rozwiązania organizacyjne (procesowe i technologiczne), które mają na celu poprawę efektów zdrowotnych poprzez przezwyciężanie fragmentacji procesu leczenia w wyniku zarządzania i koordynacji procesem udzielania usług zdrowotnych w oparciu o zasadę ciągłości leczenia pacjenta. Celem jest zapewnienie kompleksowego i całościowego obrazu stanu zdrowia danej osoby, a nie wybiorczego obrazu poszczególnych schorzeń. Realizacja procesu możliwa jest m.in. przy pomocy łączenia albo koordynowania działań różnych świadczeniodawców w procesie opieki nad danym pacjentem</w:t>
            </w:r>
          </w:p>
          <w:p w14:paraId="794949BA" w14:textId="77777777" w:rsidR="00B003A4" w:rsidRPr="008A55A5" w:rsidRDefault="00B003A4" w:rsidP="005F28BC">
            <w:pPr>
              <w:autoSpaceDE w:val="0"/>
              <w:autoSpaceDN w:val="0"/>
              <w:adjustRightInd w:val="0"/>
              <w:jc w:val="both"/>
              <w:rPr>
                <w:rFonts w:cstheme="minorHAnsi"/>
                <w:kern w:val="1"/>
              </w:rPr>
            </w:pPr>
          </w:p>
        </w:tc>
        <w:tc>
          <w:tcPr>
            <w:tcW w:w="3653" w:type="dxa"/>
            <w:vAlign w:val="center"/>
          </w:tcPr>
          <w:p w14:paraId="0B9E6D78"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7DA42AC"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6B3CB585"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130CA4E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671E256D"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A8EB0B3" w14:textId="77777777" w:rsidR="00B003A4" w:rsidRPr="00440748" w:rsidRDefault="00B003A4" w:rsidP="005F28BC">
            <w:pPr>
              <w:spacing w:after="120"/>
              <w:jc w:val="center"/>
              <w:rPr>
                <w:rFonts w:cstheme="minorHAnsi"/>
                <w:b/>
                <w:kern w:val="1"/>
              </w:rPr>
            </w:pPr>
          </w:p>
        </w:tc>
      </w:tr>
    </w:tbl>
    <w:p w14:paraId="5CEA3786" w14:textId="77777777" w:rsidR="00F42EDC" w:rsidRPr="00B003A4"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16" w:name="_Toc11880537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16"/>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17" w:name="_Toc11880537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17"/>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7"/>
            </w:r>
            <w:r w:rsidRPr="00E12EFE">
              <w:rPr>
                <w:rFonts w:cstheme="minorHAnsi"/>
              </w:rPr>
              <w:t xml:space="preserve"> lub małego przedsiębiorcy</w:t>
            </w:r>
            <w:r>
              <w:rPr>
                <w:rStyle w:val="Odwoanieprzypisudolnego"/>
                <w:rFonts w:cstheme="minorHAnsi"/>
              </w:rPr>
              <w:footnoteReference w:id="118"/>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9"/>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20"/>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21"/>
            </w:r>
            <w:r w:rsidRPr="00156EDB">
              <w:rPr>
                <w:rFonts w:cstheme="minorHAnsi"/>
              </w:rPr>
              <w:t xml:space="preserve"> </w:t>
            </w:r>
            <w:r>
              <w:rPr>
                <w:rFonts w:cstheme="minorHAnsi"/>
              </w:rPr>
              <w:t>l</w:t>
            </w:r>
            <w:r>
              <w:t>ub rozporządzeniami Komisji (UE) nr 1407/2013</w:t>
            </w:r>
            <w:r>
              <w:rPr>
                <w:rStyle w:val="Odwoanieprzypisudolnego"/>
              </w:rPr>
              <w:footnoteReference w:id="122"/>
            </w:r>
            <w:r>
              <w:t>, (UE) nr 1408/2013</w:t>
            </w:r>
            <w:r>
              <w:rPr>
                <w:rStyle w:val="Odwoanieprzypisudolnego"/>
              </w:rPr>
              <w:footnoteReference w:id="123"/>
            </w:r>
            <w:r>
              <w:t xml:space="preserve"> oraz (UE) nr 717/2014</w:t>
            </w:r>
            <w:r>
              <w:rPr>
                <w:rStyle w:val="Odwoanieprzypisudolnego"/>
              </w:rPr>
              <w:footnoteReference w:id="124"/>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5"/>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6"/>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7"/>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18" w:name="_Toc118805379"/>
      <w:r w:rsidRPr="00B474DB">
        <w:rPr>
          <w:rFonts w:cs="Tahoma-Bold"/>
          <w:b w:val="0"/>
          <w:bCs/>
          <w:sz w:val="24"/>
          <w:szCs w:val="24"/>
        </w:rPr>
        <w:t>Oś priorytetowa 6 Infrastruktura spójności społecznej</w:t>
      </w:r>
      <w:bookmarkEnd w:id="718"/>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8"/>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bookmarkStart w:id="719" w:name="_Hlk117856526"/>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bookmarkEnd w:id="719"/>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6875E34D" w14:textId="77777777" w:rsidR="00464662" w:rsidRDefault="00464662">
      <w:pPr>
        <w:rPr>
          <w:rFonts w:eastAsia="Times New Roman"/>
          <w:sz w:val="40"/>
          <w:szCs w:val="40"/>
        </w:rPr>
      </w:pPr>
    </w:p>
    <w:p w14:paraId="630BE63E" w14:textId="77777777" w:rsidR="000D0E5D" w:rsidRDefault="000D0E5D" w:rsidP="00005B82">
      <w:pPr>
        <w:pStyle w:val="Nagwek2"/>
        <w:jc w:val="left"/>
        <w:rPr>
          <w:rFonts w:cs="Tahoma-Bold"/>
          <w:b w:val="0"/>
          <w:bCs/>
          <w:sz w:val="24"/>
          <w:szCs w:val="24"/>
        </w:rPr>
      </w:pPr>
    </w:p>
    <w:p w14:paraId="0A95CF7E" w14:textId="77777777" w:rsidR="000D0E5D" w:rsidRDefault="000D0E5D" w:rsidP="00005B82">
      <w:pPr>
        <w:pStyle w:val="Nagwek2"/>
        <w:jc w:val="left"/>
        <w:rPr>
          <w:rFonts w:cs="Tahoma-Bold"/>
          <w:b w:val="0"/>
          <w:bCs/>
          <w:sz w:val="24"/>
          <w:szCs w:val="24"/>
        </w:rPr>
      </w:pPr>
    </w:p>
    <w:p w14:paraId="00EF079D" w14:textId="77777777" w:rsidR="000D0E5D" w:rsidRDefault="000D0E5D" w:rsidP="00005B82">
      <w:pPr>
        <w:pStyle w:val="Nagwek2"/>
        <w:jc w:val="left"/>
        <w:rPr>
          <w:rFonts w:cs="Tahoma-Bold"/>
          <w:b w:val="0"/>
          <w:bCs/>
          <w:sz w:val="24"/>
          <w:szCs w:val="24"/>
        </w:rPr>
      </w:pPr>
    </w:p>
    <w:p w14:paraId="4632B373" w14:textId="77777777" w:rsidR="000D0E5D" w:rsidRDefault="000D0E5D" w:rsidP="00005B82">
      <w:pPr>
        <w:pStyle w:val="Nagwek2"/>
        <w:jc w:val="left"/>
        <w:rPr>
          <w:rFonts w:cs="Tahoma-Bold"/>
          <w:b w:val="0"/>
          <w:bCs/>
          <w:sz w:val="24"/>
          <w:szCs w:val="24"/>
        </w:rPr>
      </w:pPr>
    </w:p>
    <w:p w14:paraId="0702D59B" w14:textId="77777777" w:rsidR="000D0E5D" w:rsidRDefault="000D0E5D" w:rsidP="00005B82">
      <w:pPr>
        <w:pStyle w:val="Nagwek2"/>
        <w:jc w:val="left"/>
        <w:rPr>
          <w:rFonts w:cs="Tahoma-Bold"/>
          <w:b w:val="0"/>
          <w:bCs/>
          <w:sz w:val="24"/>
          <w:szCs w:val="24"/>
        </w:rPr>
      </w:pPr>
    </w:p>
    <w:p w14:paraId="50C63C58" w14:textId="77777777" w:rsidR="000D0E5D" w:rsidRDefault="000D0E5D" w:rsidP="00005B82">
      <w:pPr>
        <w:pStyle w:val="Nagwek2"/>
        <w:jc w:val="left"/>
        <w:rPr>
          <w:rFonts w:cs="Tahoma-Bold"/>
          <w:b w:val="0"/>
          <w:bCs/>
          <w:sz w:val="24"/>
          <w:szCs w:val="24"/>
        </w:rPr>
      </w:pPr>
    </w:p>
    <w:p w14:paraId="744DCFA0" w14:textId="77777777" w:rsidR="000D0E5D" w:rsidRDefault="000D0E5D" w:rsidP="00005B82">
      <w:pPr>
        <w:pStyle w:val="Nagwek2"/>
        <w:jc w:val="left"/>
        <w:rPr>
          <w:rFonts w:cs="Tahoma-Bold"/>
          <w:b w:val="0"/>
          <w:bCs/>
          <w:sz w:val="24"/>
          <w:szCs w:val="24"/>
        </w:rPr>
      </w:pPr>
    </w:p>
    <w:p w14:paraId="28388525" w14:textId="77777777" w:rsidR="000D0E5D" w:rsidRDefault="000D0E5D" w:rsidP="00005B82">
      <w:pPr>
        <w:pStyle w:val="Nagwek2"/>
        <w:jc w:val="left"/>
        <w:rPr>
          <w:rFonts w:cs="Tahoma-Bold"/>
          <w:b w:val="0"/>
          <w:bCs/>
          <w:sz w:val="24"/>
          <w:szCs w:val="24"/>
        </w:rPr>
      </w:pPr>
    </w:p>
    <w:p w14:paraId="41A4C381" w14:textId="4E385D8B" w:rsidR="000D0E5D" w:rsidRDefault="000D0E5D" w:rsidP="00005B82">
      <w:pPr>
        <w:pStyle w:val="Nagwek2"/>
        <w:jc w:val="left"/>
        <w:rPr>
          <w:rFonts w:cs="Tahoma-Bold"/>
          <w:b w:val="0"/>
          <w:bCs/>
          <w:sz w:val="24"/>
          <w:szCs w:val="24"/>
        </w:rPr>
      </w:pPr>
    </w:p>
    <w:p w14:paraId="63697F0D" w14:textId="77777777" w:rsidR="000D0E5D" w:rsidRPr="000D0E5D" w:rsidRDefault="000D0E5D" w:rsidP="000D0E5D"/>
    <w:p w14:paraId="33C91A58" w14:textId="77777777" w:rsidR="00091F78" w:rsidRDefault="00091F78" w:rsidP="00005B82">
      <w:pPr>
        <w:pStyle w:val="Nagwek2"/>
        <w:jc w:val="left"/>
        <w:rPr>
          <w:rFonts w:cs="Tahoma-Bold"/>
          <w:b w:val="0"/>
          <w:bCs/>
          <w:sz w:val="24"/>
          <w:szCs w:val="24"/>
        </w:rPr>
      </w:pPr>
    </w:p>
    <w:p w14:paraId="3B10C6CE" w14:textId="7398462D" w:rsidR="00005B82" w:rsidRDefault="00005B82" w:rsidP="00005B82">
      <w:pPr>
        <w:pStyle w:val="Nagwek2"/>
        <w:jc w:val="left"/>
        <w:rPr>
          <w:rFonts w:cs="Tahoma-Bold"/>
          <w:b w:val="0"/>
          <w:bCs/>
          <w:sz w:val="24"/>
          <w:szCs w:val="24"/>
        </w:rPr>
      </w:pPr>
      <w:bookmarkStart w:id="720" w:name="_Toc118805380"/>
      <w:r w:rsidRPr="00005B82">
        <w:rPr>
          <w:rFonts w:cs="Tahoma-Bold"/>
          <w:b w:val="0"/>
          <w:bCs/>
          <w:sz w:val="24"/>
          <w:szCs w:val="24"/>
        </w:rPr>
        <w:t>Oś priorytetowa 12 REACT-EU/(EFRR) Wspieranie kryzysowych działań naprawczych w kontekście pandemii COVID-19 i przygotowania do ekologicznej i cyfrowej odbudowy gospodarki zwiększającej jej odporność</w:t>
      </w:r>
      <w:bookmarkEnd w:id="720"/>
    </w:p>
    <w:p w14:paraId="5D94A9B2" w14:textId="77777777" w:rsidR="00BF4057" w:rsidRPr="00BF4057" w:rsidRDefault="00BF4057" w:rsidP="00BF4057"/>
    <w:p w14:paraId="6E024B82" w14:textId="7C712801" w:rsidR="00BF4057" w:rsidRPr="00BF4057" w:rsidRDefault="00BF4057" w:rsidP="00BF4057">
      <w:r w:rsidRPr="00BF4057">
        <w:t>Działanie 12.4 Inwestycje społeczne – długoterminowa integracja</w:t>
      </w:r>
    </w:p>
    <w:p w14:paraId="3CF11138" w14:textId="77777777" w:rsidR="003B24D9" w:rsidRPr="003B24D9" w:rsidRDefault="003B24D9" w:rsidP="003B24D9">
      <w:pPr>
        <w:rPr>
          <w:b/>
          <w:iCs/>
        </w:rPr>
      </w:pPr>
      <w:r w:rsidRPr="003B24D9">
        <w:rPr>
          <w:i/>
          <w:iCs/>
        </w:rPr>
        <w:t>(Do oceny formalnej zostaną dopuszczone projekty, które wpłynęły do Instytucji oceniającej wnioski w terminie określonym w wezwaniu do złożenia wniosku o dofinansowanie (wezwaniu)</w:t>
      </w:r>
      <w:r w:rsidRPr="003B24D9">
        <w:rPr>
          <w:i/>
          <w:iCs/>
          <w:vertAlign w:val="superscript"/>
        </w:rPr>
        <w:footnoteReference w:id="129"/>
      </w:r>
      <w:r w:rsidRPr="003B24D9">
        <w:rPr>
          <w:i/>
          <w:iCs/>
        </w:rPr>
        <w:t>)</w:t>
      </w:r>
    </w:p>
    <w:p w14:paraId="66F46F13" w14:textId="77777777" w:rsidR="00BF4057" w:rsidRPr="00BF4057" w:rsidRDefault="00BF4057" w:rsidP="00BF4057"/>
    <w:p w14:paraId="64B1A5C3" w14:textId="77777777" w:rsidR="00005B82" w:rsidRDefault="00005B82" w:rsidP="00005B82">
      <w:pPr>
        <w:pStyle w:val="Nagwek2"/>
        <w:jc w:val="left"/>
        <w:rPr>
          <w:rFonts w:eastAsia="Times New Roman"/>
          <w:sz w:val="40"/>
          <w:szCs w:val="40"/>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005B82" w:rsidRPr="00543602" w14:paraId="0616E8A2" w14:textId="77777777" w:rsidTr="00C77245">
        <w:trPr>
          <w:trHeight w:val="534"/>
        </w:trPr>
        <w:tc>
          <w:tcPr>
            <w:tcW w:w="709" w:type="dxa"/>
          </w:tcPr>
          <w:p w14:paraId="48BDC48E" w14:textId="0241DC47" w:rsidR="00005B82" w:rsidRPr="00B712F9" w:rsidRDefault="00005B82" w:rsidP="00005B82">
            <w:pPr>
              <w:spacing w:after="120"/>
              <w:rPr>
                <w:rFonts w:eastAsiaTheme="minorHAnsi" w:cs="Arial"/>
                <w:b/>
                <w:kern w:val="1"/>
                <w:lang w:eastAsia="en-US"/>
              </w:rPr>
            </w:pPr>
            <w:r w:rsidRPr="00F6798E">
              <w:t>Lp.</w:t>
            </w:r>
          </w:p>
        </w:tc>
        <w:tc>
          <w:tcPr>
            <w:tcW w:w="3686" w:type="dxa"/>
          </w:tcPr>
          <w:p w14:paraId="332A4D42" w14:textId="33AC3389" w:rsidR="00005B82" w:rsidRPr="00B712F9" w:rsidRDefault="00005B82" w:rsidP="00005B82">
            <w:pPr>
              <w:spacing w:after="120"/>
              <w:jc w:val="center"/>
              <w:rPr>
                <w:rFonts w:eastAsiaTheme="minorHAnsi" w:cs="Arial"/>
                <w:b/>
                <w:kern w:val="1"/>
                <w:lang w:eastAsia="en-US"/>
              </w:rPr>
            </w:pPr>
            <w:r w:rsidRPr="00F6798E">
              <w:t>Nazwa kryterium</w:t>
            </w:r>
          </w:p>
        </w:tc>
        <w:tc>
          <w:tcPr>
            <w:tcW w:w="6378" w:type="dxa"/>
          </w:tcPr>
          <w:p w14:paraId="78E2B65D" w14:textId="7041DAE5" w:rsidR="00005B82" w:rsidRPr="00B712F9" w:rsidRDefault="00005B82" w:rsidP="00005B82">
            <w:pPr>
              <w:jc w:val="center"/>
              <w:rPr>
                <w:rFonts w:eastAsiaTheme="minorHAnsi" w:cs="Arial"/>
                <w:b/>
                <w:kern w:val="1"/>
                <w:lang w:eastAsia="en-US"/>
              </w:rPr>
            </w:pPr>
            <w:r w:rsidRPr="00F6798E">
              <w:t>Definicja kryterium</w:t>
            </w:r>
          </w:p>
        </w:tc>
        <w:tc>
          <w:tcPr>
            <w:tcW w:w="3544" w:type="dxa"/>
          </w:tcPr>
          <w:p w14:paraId="2C7B0260" w14:textId="29778904" w:rsidR="00005B82" w:rsidRPr="00B712F9" w:rsidRDefault="00005B82" w:rsidP="00005B82">
            <w:pPr>
              <w:jc w:val="center"/>
              <w:rPr>
                <w:rFonts w:eastAsiaTheme="minorHAnsi" w:cs="Arial"/>
                <w:b/>
                <w:kern w:val="1"/>
                <w:lang w:eastAsia="en-US"/>
              </w:rPr>
            </w:pPr>
            <w:r w:rsidRPr="00F6798E">
              <w:t>Opis znaczenia kryterium</w:t>
            </w:r>
          </w:p>
        </w:tc>
      </w:tr>
      <w:tr w:rsidR="00BF4057" w:rsidRPr="00543602" w14:paraId="5A159E03" w14:textId="77777777" w:rsidTr="00C77245">
        <w:trPr>
          <w:trHeight w:val="534"/>
        </w:trPr>
        <w:tc>
          <w:tcPr>
            <w:tcW w:w="709" w:type="dxa"/>
          </w:tcPr>
          <w:p w14:paraId="37E73477" w14:textId="1C65CEC1"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1.</w:t>
            </w:r>
          </w:p>
        </w:tc>
        <w:tc>
          <w:tcPr>
            <w:tcW w:w="3686" w:type="dxa"/>
          </w:tcPr>
          <w:p w14:paraId="5B200BB3" w14:textId="77777777" w:rsidR="00BF4057" w:rsidRPr="00543602" w:rsidRDefault="00BF4057" w:rsidP="00BF4057">
            <w:pPr>
              <w:spacing w:after="120"/>
              <w:rPr>
                <w:rFonts w:eastAsia="Times New Roman" w:cs="Arial"/>
                <w:b/>
                <w:kern w:val="1"/>
              </w:rPr>
            </w:pPr>
            <w:r w:rsidRPr="00543602">
              <w:rPr>
                <w:rFonts w:eastAsia="Times New Roman" w:cs="Arial"/>
                <w:b/>
                <w:kern w:val="1"/>
              </w:rPr>
              <w:t>Adekwatność zapisów i spójność wewnętrzna projektu</w:t>
            </w:r>
          </w:p>
          <w:p w14:paraId="3BD49A1D" w14:textId="77777777" w:rsidR="00BF4057" w:rsidRPr="00B712F9" w:rsidRDefault="00BF4057" w:rsidP="00BF4057">
            <w:pPr>
              <w:spacing w:after="120"/>
              <w:jc w:val="center"/>
              <w:rPr>
                <w:rFonts w:eastAsiaTheme="minorHAnsi" w:cs="Arial"/>
                <w:b/>
                <w:kern w:val="1"/>
                <w:lang w:eastAsia="en-US"/>
              </w:rPr>
            </w:pPr>
          </w:p>
        </w:tc>
        <w:tc>
          <w:tcPr>
            <w:tcW w:w="6378" w:type="dxa"/>
          </w:tcPr>
          <w:p w14:paraId="776DC3D7" w14:textId="77777777" w:rsidR="00BF4057" w:rsidRPr="00C96150" w:rsidRDefault="00BF4057" w:rsidP="00BF4057">
            <w:pPr>
              <w:jc w:val="both"/>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48FF0BF0" w14:textId="77777777" w:rsidR="00BF4057" w:rsidRPr="00C96150" w:rsidRDefault="00BF4057" w:rsidP="00BF4057">
            <w:pPr>
              <w:jc w:val="both"/>
              <w:rPr>
                <w:rFonts w:eastAsia="Times New Roman" w:cs="Arial"/>
                <w:kern w:val="1"/>
              </w:rPr>
            </w:pPr>
          </w:p>
          <w:p w14:paraId="7B79C156" w14:textId="77777777" w:rsidR="00BF4057" w:rsidRPr="00C96150" w:rsidRDefault="00BF4057" w:rsidP="00BF4057">
            <w:pPr>
              <w:jc w:val="both"/>
              <w:rPr>
                <w:rFonts w:eastAsia="Times New Roman" w:cs="Arial"/>
                <w:kern w:val="1"/>
              </w:rPr>
            </w:pPr>
          </w:p>
          <w:p w14:paraId="08FB0791" w14:textId="77777777" w:rsidR="00BF4057" w:rsidRPr="00C96150" w:rsidRDefault="00BF4057" w:rsidP="00BF4057">
            <w:pPr>
              <w:jc w:val="both"/>
              <w:rPr>
                <w:rFonts w:eastAsia="Times New Roman" w:cs="Arial"/>
                <w:kern w:val="1"/>
              </w:rPr>
            </w:pPr>
          </w:p>
          <w:p w14:paraId="66291F0D" w14:textId="77777777" w:rsidR="00BF4057" w:rsidRPr="00B712F9" w:rsidRDefault="00BF4057" w:rsidP="00BF4057">
            <w:pPr>
              <w:jc w:val="center"/>
              <w:rPr>
                <w:rFonts w:eastAsiaTheme="minorHAnsi" w:cs="Arial"/>
                <w:b/>
                <w:kern w:val="1"/>
                <w:lang w:eastAsia="en-US"/>
              </w:rPr>
            </w:pPr>
          </w:p>
        </w:tc>
        <w:tc>
          <w:tcPr>
            <w:tcW w:w="3544" w:type="dxa"/>
          </w:tcPr>
          <w:p w14:paraId="215DFAF4" w14:textId="77777777" w:rsidR="00BF4057" w:rsidRPr="00E34B71" w:rsidRDefault="00BF4057" w:rsidP="00BF4057">
            <w:pPr>
              <w:jc w:val="center"/>
              <w:rPr>
                <w:rFonts w:eastAsiaTheme="minorHAnsi" w:cs="Arial"/>
                <w:b/>
                <w:bCs/>
                <w:lang w:eastAsia="en-US"/>
              </w:rPr>
            </w:pPr>
            <w:r w:rsidRPr="00E34B71">
              <w:rPr>
                <w:rFonts w:eastAsiaTheme="minorHAnsi" w:cs="Arial"/>
                <w:b/>
                <w:bCs/>
                <w:lang w:eastAsia="en-US"/>
              </w:rPr>
              <w:t>Tak/Nie</w:t>
            </w:r>
          </w:p>
          <w:p w14:paraId="2D711BBD" w14:textId="77777777" w:rsidR="00BF4057" w:rsidRDefault="00BF4057" w:rsidP="00BF4057">
            <w:pPr>
              <w:spacing w:after="120"/>
              <w:jc w:val="center"/>
              <w:rPr>
                <w:rFonts w:eastAsiaTheme="minorHAnsi" w:cs="Arial"/>
                <w:lang w:eastAsia="en-US"/>
              </w:rPr>
            </w:pPr>
            <w:r w:rsidRPr="00E34B71">
              <w:rPr>
                <w:rFonts w:eastAsiaTheme="minorHAnsi" w:cs="Arial"/>
                <w:lang w:eastAsia="en-US"/>
              </w:rPr>
              <w:t>Kryterium obligatoryjne</w:t>
            </w:r>
          </w:p>
          <w:p w14:paraId="6741E4DE" w14:textId="77777777" w:rsidR="00BF4057" w:rsidRPr="00E34B71" w:rsidRDefault="00BF4057" w:rsidP="00BF4057">
            <w:pPr>
              <w:spacing w:after="120"/>
              <w:jc w:val="center"/>
              <w:rPr>
                <w:rFonts w:eastAsiaTheme="minorHAnsi" w:cs="Arial"/>
                <w:lang w:eastAsia="en-US"/>
              </w:rPr>
            </w:pPr>
            <w:r w:rsidRPr="00E34B71">
              <w:rPr>
                <w:rFonts w:eastAsiaTheme="minorHAnsi" w:cs="Arial"/>
                <w:lang w:eastAsia="en-US"/>
              </w:rPr>
              <w:t xml:space="preserve"> (spełnienie jest niezbędne dla możliwości otrzymania dofinansowania).</w:t>
            </w:r>
          </w:p>
          <w:p w14:paraId="65F6163A" w14:textId="77777777" w:rsidR="00BF4057" w:rsidRPr="00E34B71" w:rsidRDefault="00BF4057" w:rsidP="00BF4057">
            <w:pPr>
              <w:autoSpaceDE w:val="0"/>
              <w:autoSpaceDN w:val="0"/>
              <w:adjustRightInd w:val="0"/>
              <w:jc w:val="center"/>
              <w:rPr>
                <w:rFonts w:eastAsiaTheme="minorHAnsi" w:cs="Arial"/>
                <w:lang w:eastAsia="en-US"/>
              </w:rPr>
            </w:pPr>
            <w:r w:rsidRPr="00E34B71">
              <w:rPr>
                <w:rFonts w:eastAsiaTheme="minorHAnsi" w:cs="Arial"/>
                <w:lang w:eastAsia="en-US"/>
              </w:rPr>
              <w:t xml:space="preserve">Dopuszcza się skierowanie projektu do poprawy/uzupełnienia w zakresie skutkującym spełnianiem kryterium. </w:t>
            </w:r>
          </w:p>
          <w:p w14:paraId="2CBF9965" w14:textId="77777777" w:rsidR="00BF4057" w:rsidRPr="00E34B71" w:rsidRDefault="00BF4057" w:rsidP="00BF4057">
            <w:pPr>
              <w:jc w:val="center"/>
              <w:rPr>
                <w:rFonts w:eastAsiaTheme="minorHAnsi" w:cs="Arial"/>
                <w:lang w:eastAsia="en-US"/>
              </w:rPr>
            </w:pPr>
            <w:r w:rsidRPr="00E34B71">
              <w:rPr>
                <w:rFonts w:eastAsiaTheme="minorHAnsi" w:cs="Arial"/>
                <w:lang w:eastAsia="en-US"/>
              </w:rPr>
              <w:t xml:space="preserve">Niespełnienie kryterium po wezwaniu do uzupełnienia/ poprawy skutkuje jego odrzuceniem.  </w:t>
            </w:r>
          </w:p>
          <w:p w14:paraId="529931BA" w14:textId="4D6C87DD" w:rsidR="00BF4057" w:rsidRPr="00B712F9" w:rsidRDefault="00BF4057" w:rsidP="00BF4057">
            <w:pPr>
              <w:jc w:val="center"/>
              <w:rPr>
                <w:rFonts w:eastAsiaTheme="minorHAnsi" w:cs="Arial"/>
                <w:b/>
                <w:kern w:val="1"/>
                <w:lang w:eastAsia="en-US"/>
              </w:rPr>
            </w:pPr>
            <w:r w:rsidRPr="00E34B71">
              <w:rPr>
                <w:rFonts w:eastAsiaTheme="minorHAnsi" w:cs="Arial"/>
                <w:b/>
                <w:bCs/>
                <w:lang w:eastAsia="en-US"/>
              </w:rPr>
              <w:t>Możliwość 2-krotnej korekty</w:t>
            </w:r>
          </w:p>
        </w:tc>
      </w:tr>
      <w:tr w:rsidR="00BF4057" w:rsidRPr="00543602" w14:paraId="2C33B39D" w14:textId="77777777" w:rsidTr="00C77245">
        <w:trPr>
          <w:trHeight w:val="534"/>
        </w:trPr>
        <w:tc>
          <w:tcPr>
            <w:tcW w:w="709" w:type="dxa"/>
          </w:tcPr>
          <w:p w14:paraId="0A5BB315" w14:textId="6E7780B4"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2.</w:t>
            </w:r>
          </w:p>
        </w:tc>
        <w:tc>
          <w:tcPr>
            <w:tcW w:w="3686" w:type="dxa"/>
          </w:tcPr>
          <w:p w14:paraId="7AF1E5DF" w14:textId="1D02DEAF" w:rsidR="00BF4057" w:rsidRPr="00B712F9" w:rsidRDefault="00BF4057" w:rsidP="00BF4057">
            <w:pPr>
              <w:spacing w:after="120"/>
              <w:rPr>
                <w:rFonts w:eastAsiaTheme="minorHAnsi" w:cs="Arial"/>
                <w:b/>
                <w:kern w:val="1"/>
                <w:lang w:eastAsia="en-US"/>
              </w:rPr>
            </w:pPr>
            <w:r w:rsidRPr="00A17034">
              <w:rPr>
                <w:rFonts w:ascii="Calibri" w:eastAsia="Times New Roman" w:hAnsi="Calibri" w:cs="Arial"/>
                <w:b/>
                <w:kern w:val="1"/>
              </w:rPr>
              <w:t>Typ projektu</w:t>
            </w:r>
          </w:p>
        </w:tc>
        <w:tc>
          <w:tcPr>
            <w:tcW w:w="6378" w:type="dxa"/>
          </w:tcPr>
          <w:p w14:paraId="122597EC" w14:textId="77777777" w:rsidR="00BF4057" w:rsidRPr="00E85BC8" w:rsidRDefault="00BF4057" w:rsidP="00BF4057">
            <w:pPr>
              <w:jc w:val="both"/>
              <w:rPr>
                <w:rFonts w:eastAsia="Times New Roman" w:cs="Arial"/>
                <w:kern w:val="1"/>
              </w:rPr>
            </w:pPr>
            <w:r w:rsidRPr="00E85BC8">
              <w:rPr>
                <w:rFonts w:eastAsia="Times New Roman" w:cs="Arial"/>
                <w:kern w:val="1"/>
              </w:rPr>
              <w:t>W ramach tego kryterium weryfikowane jest czy projekt wpisuje się w zakres przewidziany do wsparcia w działaniu 12.4.</w:t>
            </w:r>
          </w:p>
          <w:p w14:paraId="474202FD"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 xml:space="preserve">Wsparcie infrastruktury w działaniu 12.4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4A797DF9" w14:textId="77777777" w:rsidR="00BF4057" w:rsidRPr="00E85BC8" w:rsidRDefault="00BF4057" w:rsidP="00BF4057">
            <w:pPr>
              <w:suppressAutoHyphens/>
              <w:spacing w:before="40" w:after="40"/>
              <w:jc w:val="both"/>
              <w:rPr>
                <w:rFonts w:eastAsia="Times New Roman" w:cs="Arial"/>
                <w:kern w:val="1"/>
              </w:rPr>
            </w:pPr>
          </w:p>
          <w:p w14:paraId="31E2A009"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Planowane wsparcie w tym działaniu może obejmować:</w:t>
            </w:r>
          </w:p>
          <w:p w14:paraId="5E22464B" w14:textId="4C456868" w:rsidR="00BF4057" w:rsidRDefault="00BF4057" w:rsidP="00BF4057">
            <w:pPr>
              <w:jc w:val="both"/>
              <w:rPr>
                <w:rFonts w:eastAsia="Times New Roman" w:cs="Arial"/>
                <w:kern w:val="1"/>
              </w:rPr>
            </w:pPr>
            <w:r w:rsidRPr="00E85BC8">
              <w:rPr>
                <w:rFonts w:eastAsia="Times New Roman" w:cs="Arial"/>
                <w:kern w:val="1"/>
              </w:rPr>
              <w:t>-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DC32D5C" w14:textId="77777777" w:rsidR="003B24D9" w:rsidRPr="00E85BC8" w:rsidRDefault="003B24D9" w:rsidP="00BF4057">
            <w:pPr>
              <w:jc w:val="both"/>
              <w:rPr>
                <w:rFonts w:eastAsia="Times New Roman" w:cs="Arial"/>
                <w:kern w:val="1"/>
              </w:rPr>
            </w:pPr>
          </w:p>
          <w:p w14:paraId="63EFA0F5" w14:textId="22450AEB" w:rsidR="00BF4057" w:rsidRDefault="00BF4057" w:rsidP="00BF4057">
            <w:pPr>
              <w:jc w:val="both"/>
              <w:rPr>
                <w:rFonts w:eastAsia="Times New Roman" w:cs="Arial"/>
                <w:kern w:val="1"/>
              </w:rPr>
            </w:pPr>
            <w:r w:rsidRPr="00E85BC8">
              <w:rPr>
                <w:rFonts w:eastAsia="Times New Roman" w:cs="Arial"/>
                <w:kern w:val="1"/>
              </w:rPr>
              <w:t>- inwestycje w infrastrukturę mieszkalnictwa polegające na wyposażeniu, przebudowie lub remoncie, adaptacji budynków/ mieszkań w celu poprawy dostępu do mieszkań dla potrzebujących (np. w standardzie mieszkań socjalnych oraz z uwzględnieniem potrzeb osób z niepełnosprawnościami).</w:t>
            </w:r>
          </w:p>
          <w:p w14:paraId="4DC09E4E" w14:textId="77777777" w:rsidR="003B24D9" w:rsidRPr="00E85BC8" w:rsidRDefault="003B24D9" w:rsidP="00BF4057">
            <w:pPr>
              <w:jc w:val="both"/>
              <w:rPr>
                <w:rFonts w:eastAsia="Times New Roman" w:cs="Arial"/>
                <w:kern w:val="1"/>
              </w:rPr>
            </w:pPr>
          </w:p>
          <w:p w14:paraId="2D0C9386" w14:textId="7AFEBE8D" w:rsidR="00BF4057" w:rsidRPr="00B712F9" w:rsidRDefault="00BF4057" w:rsidP="003B24D9">
            <w:pPr>
              <w:rPr>
                <w:rFonts w:eastAsiaTheme="minorHAnsi" w:cs="Arial"/>
                <w:b/>
                <w:kern w:val="1"/>
                <w:lang w:eastAsia="en-US"/>
              </w:rPr>
            </w:pPr>
            <w:r w:rsidRPr="00E85BC8">
              <w:rPr>
                <w:rFonts w:eastAsia="Times New Roman" w:cs="Arial"/>
                <w:kern w:val="1"/>
              </w:rPr>
              <w:t>- inwestycje  dotyczące rozbudowy/przebudowy /adaptacji/ remontu/ modernizacji (w tym wraz z zakupem wyposażenia) z uwzględnieniem potrzeb osób z niepełnosprawnościami budynków przeznaczonych na cele społeczne (prowadzących do powstania m.in. centrów integracji, edukacji oraz kultury).</w:t>
            </w:r>
          </w:p>
        </w:tc>
        <w:tc>
          <w:tcPr>
            <w:tcW w:w="3544" w:type="dxa"/>
          </w:tcPr>
          <w:p w14:paraId="19E1287A" w14:textId="77777777" w:rsidR="00BF4057" w:rsidRPr="00E34B71" w:rsidRDefault="00BF4057" w:rsidP="00BF4057">
            <w:pPr>
              <w:spacing w:after="120"/>
              <w:jc w:val="center"/>
              <w:rPr>
                <w:rFonts w:eastAsiaTheme="minorHAnsi" w:cs="Arial"/>
                <w:b/>
                <w:bCs/>
                <w:kern w:val="1"/>
                <w:lang w:eastAsia="en-US"/>
              </w:rPr>
            </w:pPr>
            <w:r w:rsidRPr="00E34B71">
              <w:rPr>
                <w:rFonts w:eastAsiaTheme="minorHAnsi" w:cs="Arial"/>
                <w:b/>
                <w:bCs/>
                <w:kern w:val="1"/>
                <w:lang w:eastAsia="en-US"/>
              </w:rPr>
              <w:t>Tak/Nie</w:t>
            </w:r>
          </w:p>
          <w:p w14:paraId="6DDA9088"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r w:rsidRPr="00B712F9">
              <w:rPr>
                <w:rFonts w:eastAsiaTheme="minorHAnsi" w:cs="Arial"/>
                <w:lang w:eastAsia="en-US"/>
              </w:rPr>
              <w:br/>
              <w:t>Dopuszcza się skierowanie projektu do poprawy/uzupełnienia w zakresie skutkującym spełnieniem kryterium.</w:t>
            </w:r>
          </w:p>
          <w:p w14:paraId="74E7A4CB"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6844ABA" w14:textId="75A9F575" w:rsidR="00BF4057" w:rsidRPr="00B712F9" w:rsidRDefault="00BF4057" w:rsidP="00BF4057">
            <w:pPr>
              <w:jc w:val="center"/>
              <w:rPr>
                <w:rFonts w:eastAsiaTheme="minorHAnsi" w:cs="Arial"/>
                <w:b/>
                <w:kern w:val="1"/>
                <w:lang w:eastAsia="en-US"/>
              </w:rPr>
            </w:pPr>
            <w:r w:rsidRPr="009E1C9A">
              <w:rPr>
                <w:rFonts w:eastAsiaTheme="minorHAnsi" w:cs="Arial"/>
                <w:b/>
                <w:lang w:eastAsia="en-US"/>
              </w:rPr>
              <w:t>Możliwość 2-krotnej korekty</w:t>
            </w:r>
          </w:p>
        </w:tc>
      </w:tr>
      <w:tr w:rsidR="00BF4057" w:rsidRPr="00543602" w14:paraId="4E9D470E" w14:textId="77777777" w:rsidTr="00C77245">
        <w:trPr>
          <w:trHeight w:val="534"/>
        </w:trPr>
        <w:tc>
          <w:tcPr>
            <w:tcW w:w="709" w:type="dxa"/>
          </w:tcPr>
          <w:p w14:paraId="577DF7C9" w14:textId="03DF0311" w:rsidR="00BF4057" w:rsidRPr="00BF4057" w:rsidRDefault="00BF4057" w:rsidP="00BF4057">
            <w:pPr>
              <w:spacing w:after="120"/>
              <w:rPr>
                <w:rFonts w:ascii="Calibri" w:eastAsia="Times New Roman" w:hAnsi="Calibri" w:cs="Arial"/>
                <w:bCs/>
                <w:kern w:val="1"/>
              </w:rPr>
            </w:pPr>
            <w:r w:rsidRPr="00BF4057">
              <w:rPr>
                <w:rFonts w:ascii="Calibri" w:eastAsia="Times New Roman" w:hAnsi="Calibri" w:cs="Arial"/>
                <w:bCs/>
                <w:kern w:val="1"/>
              </w:rPr>
              <w:t>3.</w:t>
            </w:r>
          </w:p>
        </w:tc>
        <w:tc>
          <w:tcPr>
            <w:tcW w:w="3686" w:type="dxa"/>
          </w:tcPr>
          <w:p w14:paraId="3E86F26A" w14:textId="77777777"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697AC5F" w14:textId="659D8A2F" w:rsidR="00BF4057" w:rsidRPr="00543602" w:rsidRDefault="00BF4057" w:rsidP="00BF4057">
            <w:pPr>
              <w:spacing w:after="120"/>
              <w:jc w:val="center"/>
              <w:rPr>
                <w:rFonts w:eastAsia="Times New Roman" w:cs="Arial"/>
                <w:b/>
                <w:kern w:val="1"/>
              </w:rPr>
            </w:pPr>
          </w:p>
        </w:tc>
        <w:tc>
          <w:tcPr>
            <w:tcW w:w="6378" w:type="dxa"/>
          </w:tcPr>
          <w:p w14:paraId="5A0EA9DE" w14:textId="77777777" w:rsidR="00BF4057" w:rsidRPr="00B712F9" w:rsidRDefault="00BF4057" w:rsidP="00BF4057">
            <w:pPr>
              <w:jc w:val="both"/>
              <w:rPr>
                <w:rFonts w:eastAsiaTheme="minorHAnsi" w:cs="Arial"/>
                <w:kern w:val="1"/>
                <w:lang w:eastAsia="en-US"/>
              </w:rPr>
            </w:pPr>
            <w:r w:rsidRPr="00B712F9">
              <w:rPr>
                <w:rFonts w:eastAsiaTheme="minorHAnsi" w:cs="Arial"/>
                <w:kern w:val="1"/>
                <w:lang w:eastAsia="en-US"/>
              </w:rPr>
              <w:t xml:space="preserve">W ramach tego kryterium weryfikowane jest, czy wniosek o dofinansowanie projektu zawiera wszystkie wskaźniki obligatoryjne (adekwatne) dla danego typu projektu zapisane w SzOOP. </w:t>
            </w:r>
          </w:p>
          <w:p w14:paraId="7F978FEC" w14:textId="77777777" w:rsidR="00BF4057" w:rsidRPr="00B712F9" w:rsidRDefault="00BF4057" w:rsidP="00BF4057">
            <w:pPr>
              <w:jc w:val="both"/>
              <w:rPr>
                <w:rFonts w:eastAsiaTheme="minorHAnsi" w:cs="Arial"/>
                <w:kern w:val="1"/>
                <w:lang w:eastAsia="en-US"/>
              </w:rPr>
            </w:pPr>
          </w:p>
          <w:p w14:paraId="74794E9C" w14:textId="77777777" w:rsidR="00BF4057" w:rsidRPr="00B712F9" w:rsidRDefault="00BF4057" w:rsidP="00BF4057">
            <w:pPr>
              <w:jc w:val="both"/>
              <w:rPr>
                <w:rFonts w:eastAsiaTheme="minorHAnsi"/>
                <w:kern w:val="1"/>
                <w:lang w:eastAsia="en-US"/>
              </w:rPr>
            </w:pPr>
          </w:p>
          <w:p w14:paraId="53BC7487" w14:textId="65E38CCD" w:rsidR="00BF4057" w:rsidRPr="00C96150" w:rsidRDefault="00BF4057" w:rsidP="00BF4057">
            <w:pPr>
              <w:jc w:val="both"/>
              <w:rPr>
                <w:rFonts w:eastAsia="Times New Roman" w:cs="Arial"/>
                <w:kern w:val="1"/>
              </w:rPr>
            </w:pPr>
          </w:p>
        </w:tc>
        <w:tc>
          <w:tcPr>
            <w:tcW w:w="3544" w:type="dxa"/>
          </w:tcPr>
          <w:p w14:paraId="4434F1A2" w14:textId="77777777" w:rsidR="00BF4057" w:rsidRPr="00BF4057" w:rsidRDefault="00BF4057" w:rsidP="00BF4057">
            <w:pPr>
              <w:jc w:val="center"/>
              <w:rPr>
                <w:rFonts w:eastAsia="Times New Roman" w:cs="Arial"/>
                <w:b/>
                <w:kern w:val="1"/>
              </w:rPr>
            </w:pPr>
            <w:r w:rsidRPr="00BF4057">
              <w:rPr>
                <w:rFonts w:eastAsia="Times New Roman" w:cs="Arial"/>
                <w:b/>
                <w:kern w:val="1"/>
              </w:rPr>
              <w:t>Tak/Nie</w:t>
            </w:r>
          </w:p>
          <w:p w14:paraId="3E26B928" w14:textId="77777777" w:rsidR="00BF4057" w:rsidRPr="00BF4057" w:rsidRDefault="00BF4057" w:rsidP="00BF4057">
            <w:pPr>
              <w:jc w:val="center"/>
              <w:rPr>
                <w:rFonts w:eastAsia="Times New Roman" w:cs="Arial"/>
                <w:bCs/>
                <w:kern w:val="1"/>
              </w:rPr>
            </w:pPr>
            <w:r w:rsidRPr="00BF4057">
              <w:rPr>
                <w:rFonts w:eastAsia="Times New Roman" w:cs="Arial"/>
                <w:bCs/>
                <w:kern w:val="1"/>
              </w:rPr>
              <w:t xml:space="preserve">Kryterium obligatoryjne </w:t>
            </w:r>
          </w:p>
          <w:p w14:paraId="6E99FD2F" w14:textId="77777777" w:rsidR="00BF4057" w:rsidRPr="00BF4057" w:rsidRDefault="00BF4057" w:rsidP="00BF4057">
            <w:pPr>
              <w:jc w:val="center"/>
              <w:rPr>
                <w:rFonts w:eastAsia="Times New Roman" w:cs="Arial"/>
                <w:bCs/>
                <w:kern w:val="1"/>
              </w:rPr>
            </w:pPr>
            <w:r w:rsidRPr="00BF4057">
              <w:rPr>
                <w:rFonts w:eastAsia="Times New Roman" w:cs="Arial"/>
                <w:bCs/>
                <w:kern w:val="1"/>
              </w:rPr>
              <w:t>(spełnienie jest niezbędne dla możliwości otrzymania dofinansowania).</w:t>
            </w:r>
          </w:p>
          <w:p w14:paraId="2492E31F" w14:textId="77777777" w:rsidR="00BF4057" w:rsidRPr="00BF4057" w:rsidRDefault="00BF4057" w:rsidP="00BF4057">
            <w:pPr>
              <w:jc w:val="center"/>
              <w:rPr>
                <w:rFonts w:eastAsia="Times New Roman" w:cs="Arial"/>
                <w:bCs/>
                <w:kern w:val="1"/>
              </w:rPr>
            </w:pPr>
            <w:r w:rsidRPr="00BF4057">
              <w:rPr>
                <w:rFonts w:eastAsia="Times New Roman" w:cs="Arial"/>
                <w:bCs/>
                <w:kern w:val="1"/>
              </w:rPr>
              <w:t>Dopuszcza się skierowanie projektu do poprawy/uzupełnienia w zakresie skutkującym spełnieniem kryterium.</w:t>
            </w:r>
          </w:p>
          <w:p w14:paraId="321FD73B" w14:textId="77777777" w:rsidR="00BF4057" w:rsidRPr="00BF4057" w:rsidRDefault="00BF4057" w:rsidP="00BF4057">
            <w:pPr>
              <w:jc w:val="center"/>
              <w:rPr>
                <w:rFonts w:eastAsia="Times New Roman" w:cs="Arial"/>
                <w:bCs/>
                <w:kern w:val="1"/>
              </w:rPr>
            </w:pPr>
            <w:r w:rsidRPr="00BF4057">
              <w:rPr>
                <w:rFonts w:eastAsia="Times New Roman" w:cs="Arial"/>
                <w:bCs/>
                <w:kern w:val="1"/>
              </w:rPr>
              <w:t>Niespełnienie kryterium po wezwaniu do uzupełnienia/ poprawy skutkuje jego odrzuceniem.</w:t>
            </w:r>
          </w:p>
          <w:p w14:paraId="7FCF4BD6" w14:textId="0A90CA67" w:rsidR="00BF4057" w:rsidRPr="00543602" w:rsidRDefault="00BF4057" w:rsidP="00BF4057">
            <w:pPr>
              <w:jc w:val="center"/>
              <w:rPr>
                <w:rFonts w:eastAsia="Times New Roman" w:cs="Arial"/>
                <w:b/>
                <w:kern w:val="1"/>
              </w:rPr>
            </w:pPr>
            <w:r w:rsidRPr="00BF4057">
              <w:rPr>
                <w:rFonts w:eastAsia="Times New Roman" w:cs="Arial"/>
                <w:b/>
                <w:kern w:val="1"/>
              </w:rPr>
              <w:t>Możliwość 2-krotnej korekty</w:t>
            </w:r>
          </w:p>
        </w:tc>
      </w:tr>
      <w:tr w:rsidR="00BF4057" w:rsidRPr="00543602" w14:paraId="06BFF547" w14:textId="77777777" w:rsidTr="00C77245">
        <w:trPr>
          <w:trHeight w:val="534"/>
        </w:trPr>
        <w:tc>
          <w:tcPr>
            <w:tcW w:w="709" w:type="dxa"/>
          </w:tcPr>
          <w:p w14:paraId="5E1BF319" w14:textId="5F051F83"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4.</w:t>
            </w:r>
          </w:p>
        </w:tc>
        <w:tc>
          <w:tcPr>
            <w:tcW w:w="3686" w:type="dxa"/>
          </w:tcPr>
          <w:p w14:paraId="7149DDD2" w14:textId="6CC9BCDE"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25F76C7" w14:textId="77777777" w:rsidR="00BF4057" w:rsidRDefault="00BF4057" w:rsidP="00BF4057">
            <w:pPr>
              <w:autoSpaceDE w:val="0"/>
              <w:autoSpaceDN w:val="0"/>
              <w:adjustRightInd w:val="0"/>
              <w:jc w:val="both"/>
              <w:rPr>
                <w:rFonts w:eastAsiaTheme="minorHAnsi" w:cs="Arial"/>
                <w:kern w:val="1"/>
                <w:lang w:eastAsia="en-US"/>
              </w:rPr>
            </w:pPr>
            <w:r w:rsidRPr="00B712F9">
              <w:rPr>
                <w:rFonts w:eastAsiaTheme="minorHAnsi" w:cs="Arial"/>
                <w:kern w:val="1"/>
                <w:lang w:eastAsia="en-US"/>
              </w:rPr>
              <w:t xml:space="preserve">W ramach tego kryterium weryfikowane jest </w:t>
            </w:r>
            <w:r>
              <w:rPr>
                <w:rFonts w:eastAsiaTheme="minorHAnsi" w:cs="Arial"/>
                <w:kern w:val="1"/>
                <w:lang w:eastAsia="en-US"/>
              </w:rPr>
              <w:t>czy w</w:t>
            </w:r>
            <w:r w:rsidRPr="00B712F9">
              <w:rPr>
                <w:rFonts w:eastAsiaTheme="minorHAnsi" w:cs="Arial"/>
                <w:kern w:val="1"/>
                <w:lang w:eastAsia="en-US"/>
              </w:rPr>
              <w:t>szystkie typy wydatków przedstawione do dofinansowania w ramach projektu są kwalifikowane.</w:t>
            </w:r>
          </w:p>
          <w:p w14:paraId="735C79F2" w14:textId="77777777" w:rsidR="00BF4057" w:rsidRPr="00B712F9" w:rsidRDefault="00BF4057" w:rsidP="00BF4057">
            <w:pPr>
              <w:autoSpaceDE w:val="0"/>
              <w:autoSpaceDN w:val="0"/>
              <w:adjustRightInd w:val="0"/>
              <w:jc w:val="both"/>
              <w:rPr>
                <w:rFonts w:eastAsiaTheme="minorHAnsi" w:cs="Arial"/>
                <w:kern w:val="1"/>
                <w:lang w:eastAsia="en-US"/>
              </w:rPr>
            </w:pPr>
            <w:r>
              <w:rPr>
                <w:rFonts w:eastAsiaTheme="minorHAnsi" w:cs="Arial"/>
                <w:kern w:val="1"/>
                <w:lang w:eastAsia="en-US"/>
              </w:rPr>
              <w:t>Weryfikowany będzie również okres kwalifikowalności wydatków, tj. od 24 lutego 2022 r. do 31.12.2023 r.</w:t>
            </w:r>
          </w:p>
          <w:p w14:paraId="3DBF27F5" w14:textId="77777777" w:rsidR="00BF4057" w:rsidRPr="00B712F9" w:rsidRDefault="00BF4057" w:rsidP="00BF4057">
            <w:pPr>
              <w:autoSpaceDE w:val="0"/>
              <w:autoSpaceDN w:val="0"/>
              <w:adjustRightInd w:val="0"/>
              <w:jc w:val="both"/>
              <w:rPr>
                <w:rFonts w:eastAsiaTheme="minorHAnsi" w:cs="Tahoma"/>
                <w:sz w:val="16"/>
                <w:szCs w:val="16"/>
                <w:lang w:eastAsia="en-US"/>
              </w:rPr>
            </w:pPr>
            <w:r w:rsidRPr="00B712F9">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w:t>
            </w:r>
          </w:p>
          <w:p w14:paraId="39CFB607" w14:textId="696CC355" w:rsidR="00BF4057" w:rsidRPr="00B712F9" w:rsidRDefault="00BF4057" w:rsidP="00BF4057">
            <w:pPr>
              <w:jc w:val="both"/>
              <w:rPr>
                <w:rFonts w:eastAsiaTheme="minorHAnsi" w:cs="Arial"/>
                <w:b/>
                <w:kern w:val="1"/>
                <w:lang w:eastAsia="en-US"/>
              </w:rPr>
            </w:pPr>
            <w:r w:rsidRPr="00B712F9">
              <w:rPr>
                <w:rFonts w:eastAsiaTheme="minorHAnsi" w:cs="Tahoma"/>
                <w:sz w:val="16"/>
                <w:szCs w:val="16"/>
                <w:lang w:eastAsia="en-US"/>
              </w:rPr>
              <w:t>W trakcie realizacji projektu w uzasadnionych sytuacjach za zgodą IZ możliwe jest</w:t>
            </w:r>
            <w:r>
              <w:rPr>
                <w:rFonts w:eastAsiaTheme="minorHAnsi" w:cs="Tahoma"/>
                <w:sz w:val="16"/>
                <w:szCs w:val="16"/>
                <w:lang w:eastAsia="en-US"/>
              </w:rPr>
              <w:t xml:space="preserve"> </w:t>
            </w:r>
            <w:r w:rsidRPr="00542734">
              <w:rPr>
                <w:rFonts w:cs="Tahoma"/>
                <w:sz w:val="16"/>
                <w:szCs w:val="16"/>
              </w:rPr>
              <w:t>zwiększenie wartości wydatków kwalifikowalnych i/lub</w:t>
            </w:r>
            <w:r w:rsidRPr="00542734">
              <w:rPr>
                <w:rFonts w:eastAsiaTheme="minorHAnsi" w:cs="Tahoma"/>
                <w:sz w:val="16"/>
                <w:szCs w:val="16"/>
                <w:lang w:eastAsia="en-US"/>
              </w:rPr>
              <w:t xml:space="preserve"> </w:t>
            </w:r>
            <w:r>
              <w:rPr>
                <w:rFonts w:eastAsiaTheme="minorHAnsi" w:cs="Tahoma"/>
                <w:sz w:val="16"/>
                <w:szCs w:val="16"/>
                <w:lang w:eastAsia="en-US"/>
              </w:rPr>
              <w:t xml:space="preserve">uznanie </w:t>
            </w:r>
            <w:r w:rsidRPr="00542734">
              <w:rPr>
                <w:rFonts w:eastAsiaTheme="minorHAnsi" w:cs="Tahoma"/>
                <w:sz w:val="16"/>
                <w:szCs w:val="16"/>
                <w:lang w:eastAsia="en-US"/>
              </w:rPr>
              <w:t>wydatków, które na etapie oceny kryterium były niekwalifikowalne.</w:t>
            </w:r>
          </w:p>
        </w:tc>
        <w:tc>
          <w:tcPr>
            <w:tcW w:w="3544" w:type="dxa"/>
          </w:tcPr>
          <w:p w14:paraId="25F69B38" w14:textId="77777777" w:rsidR="00BF4057" w:rsidRPr="00BF4057" w:rsidRDefault="00BF4057" w:rsidP="00BF4057">
            <w:pPr>
              <w:jc w:val="center"/>
              <w:rPr>
                <w:rFonts w:eastAsiaTheme="minorHAnsi" w:cs="Arial"/>
                <w:b/>
                <w:kern w:val="1"/>
                <w:lang w:eastAsia="en-US"/>
              </w:rPr>
            </w:pPr>
            <w:r w:rsidRPr="00BF4057">
              <w:rPr>
                <w:rFonts w:eastAsiaTheme="minorHAnsi" w:cs="Arial"/>
                <w:b/>
                <w:kern w:val="1"/>
                <w:lang w:eastAsia="en-US"/>
              </w:rPr>
              <w:t>Tak/Nie</w:t>
            </w:r>
          </w:p>
          <w:p w14:paraId="00AD76EF"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 xml:space="preserve">Kryterium obligatoryjne </w:t>
            </w:r>
          </w:p>
          <w:p w14:paraId="19B85C29"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(spełnienie jest niezbędne dla możliwości otrzymania dofinansowania).</w:t>
            </w:r>
          </w:p>
          <w:p w14:paraId="50B44040"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Dopuszcza się skierowanie projektu do poprawy/uzupełnienia w zakresie skutkującym spełnieniem kryterium.</w:t>
            </w:r>
          </w:p>
          <w:p w14:paraId="2E11B4CD"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Niespełnienie kryterium po wezwaniu do uzupełnienia/ poprawy skutkuje jego odrzuceniem.</w:t>
            </w:r>
          </w:p>
          <w:p w14:paraId="70870461" w14:textId="7851DAA9" w:rsidR="00BF4057" w:rsidRPr="00B712F9" w:rsidRDefault="00BF4057" w:rsidP="00BF4057">
            <w:pPr>
              <w:jc w:val="center"/>
              <w:rPr>
                <w:rFonts w:eastAsiaTheme="minorHAnsi" w:cs="Arial"/>
                <w:b/>
                <w:kern w:val="1"/>
                <w:lang w:eastAsia="en-US"/>
              </w:rPr>
            </w:pPr>
            <w:r w:rsidRPr="00BF4057">
              <w:rPr>
                <w:rFonts w:eastAsiaTheme="minorHAnsi" w:cs="Arial"/>
                <w:b/>
                <w:kern w:val="1"/>
                <w:lang w:eastAsia="en-US"/>
              </w:rPr>
              <w:t>Możliwość 2-krotnej korekty</w:t>
            </w:r>
          </w:p>
        </w:tc>
      </w:tr>
      <w:tr w:rsidR="00BF4057" w:rsidRPr="00543602" w14:paraId="39EFE95F" w14:textId="77777777" w:rsidTr="00C77245">
        <w:trPr>
          <w:trHeight w:val="534"/>
        </w:trPr>
        <w:tc>
          <w:tcPr>
            <w:tcW w:w="709" w:type="dxa"/>
          </w:tcPr>
          <w:p w14:paraId="096C212C" w14:textId="651D03AD"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5.</w:t>
            </w:r>
          </w:p>
        </w:tc>
        <w:tc>
          <w:tcPr>
            <w:tcW w:w="3686" w:type="dxa"/>
          </w:tcPr>
          <w:p w14:paraId="14414FA8" w14:textId="24C10AC1" w:rsidR="00BF4057" w:rsidRPr="00B712F9" w:rsidRDefault="00BF4057" w:rsidP="00BF4057">
            <w:pPr>
              <w:spacing w:after="12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1CC64231" w14:textId="77777777" w:rsidR="00BF4057" w:rsidRPr="00B712F9" w:rsidRDefault="00BF4057" w:rsidP="00BF4057">
            <w:pPr>
              <w:autoSpaceDE w:val="0"/>
              <w:autoSpaceDN w:val="0"/>
              <w:adjustRightInd w:val="0"/>
              <w:rPr>
                <w:rFonts w:eastAsia="Times New Roman" w:cs="Arial"/>
                <w:kern w:val="1"/>
              </w:rPr>
            </w:pPr>
            <w:r w:rsidRPr="00B712F9">
              <w:rPr>
                <w:rFonts w:eastAsiaTheme="minorHAnsi" w:cs="Arial"/>
                <w:kern w:val="1"/>
                <w:lang w:eastAsia="en-US"/>
              </w:rPr>
              <w:t xml:space="preserve">W ramach tego kryterium weryfikowane jest, czy </w:t>
            </w:r>
            <w:r w:rsidRPr="00B712F9">
              <w:rPr>
                <w:rFonts w:eastAsia="Times New Roman" w:cs="Arial"/>
                <w:kern w:val="1"/>
              </w:rPr>
              <w:t>Wnioskodawca nie podlega</w:t>
            </w:r>
            <w:r>
              <w:rPr>
                <w:rFonts w:eastAsia="Times New Roman" w:cs="Arial"/>
                <w:kern w:val="1"/>
              </w:rPr>
              <w:t xml:space="preserve"> </w:t>
            </w:r>
            <w:r w:rsidRPr="00B712F9">
              <w:rPr>
                <w:rFonts w:eastAsia="Times New Roman" w:cs="Arial"/>
                <w:kern w:val="1"/>
              </w:rPr>
              <w:t>wykluczeniu z możliwości otrzymania dofinansowania ze środków Unii Europejskiej na podstawie:</w:t>
            </w:r>
          </w:p>
          <w:p w14:paraId="7CE60E7D"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27 sierpnia 2009 r. o finansach publicznych,</w:t>
            </w:r>
          </w:p>
          <w:p w14:paraId="20C6D68F"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15 czerwca 2012 r. o skutkach powierzania wykonywania pracy cudzoziemcom przebywającym wbrew przepisom na terytorium Rzeczypospolitej Polskiej,</w:t>
            </w:r>
          </w:p>
          <w:p w14:paraId="0721FD40"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28 października 2002 r. o odpowiedzialności podmiotów zbiorowych za czyny zabronione pod groźbą kary .</w:t>
            </w:r>
          </w:p>
          <w:p w14:paraId="3DFD36CC" w14:textId="77777777" w:rsidR="00BF4057" w:rsidRPr="00B712F9" w:rsidRDefault="00BF4057" w:rsidP="00BF4057">
            <w:pPr>
              <w:autoSpaceDE w:val="0"/>
              <w:autoSpaceDN w:val="0"/>
              <w:adjustRightInd w:val="0"/>
              <w:rPr>
                <w:rFonts w:eastAsia="Times New Roman" w:cs="Arial"/>
                <w:kern w:val="1"/>
              </w:rPr>
            </w:pPr>
          </w:p>
          <w:p w14:paraId="28999C20" w14:textId="362C12F1" w:rsidR="00BF4057" w:rsidRPr="00B712F9" w:rsidRDefault="00BF4057" w:rsidP="00BF4057">
            <w:pPr>
              <w:rPr>
                <w:rFonts w:eastAsiaTheme="minorHAnsi" w:cs="Arial"/>
                <w:b/>
                <w:kern w:val="1"/>
                <w:lang w:eastAsia="en-US"/>
              </w:rPr>
            </w:pPr>
            <w:r w:rsidRPr="00B712F9">
              <w:rPr>
                <w:rFonts w:eastAsia="Times New Roman" w:cs="Arial"/>
                <w:kern w:val="1"/>
              </w:rPr>
              <w:t>Spełnienie kryterium jest weryfikowane na podstawie podpisanego oświadczenia</w:t>
            </w:r>
          </w:p>
        </w:tc>
        <w:tc>
          <w:tcPr>
            <w:tcW w:w="3544" w:type="dxa"/>
          </w:tcPr>
          <w:p w14:paraId="53DF716E" w14:textId="77777777" w:rsidR="00BF4057" w:rsidRPr="00E34B71" w:rsidRDefault="00BF4057" w:rsidP="00BF4057">
            <w:pPr>
              <w:autoSpaceDE w:val="0"/>
              <w:autoSpaceDN w:val="0"/>
              <w:adjustRightInd w:val="0"/>
              <w:jc w:val="center"/>
              <w:rPr>
                <w:rFonts w:eastAsia="Times New Roman" w:cs="Arial"/>
                <w:b/>
                <w:bCs/>
                <w:kern w:val="1"/>
              </w:rPr>
            </w:pPr>
            <w:r w:rsidRPr="00E34B71">
              <w:rPr>
                <w:rFonts w:eastAsia="Times New Roman" w:cs="Arial"/>
                <w:b/>
                <w:bCs/>
                <w:kern w:val="1"/>
              </w:rPr>
              <w:t>Tak/Nie</w:t>
            </w:r>
          </w:p>
          <w:p w14:paraId="3E0F668C"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6FDDDDAD"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D8E275E"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4188FBD1"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8074507" w14:textId="3F316362" w:rsidR="00BF4057" w:rsidRPr="00B712F9" w:rsidRDefault="00BF4057" w:rsidP="00BF4057">
            <w:pPr>
              <w:jc w:val="center"/>
              <w:rPr>
                <w:rFonts w:eastAsiaTheme="minorHAnsi" w:cs="Arial"/>
                <w:b/>
                <w:kern w:val="1"/>
                <w:lang w:eastAsia="en-US"/>
              </w:rPr>
            </w:pPr>
            <w:r w:rsidRPr="009E1C9A">
              <w:rPr>
                <w:rFonts w:eastAsia="Times New Roman" w:cs="Arial"/>
                <w:b/>
                <w:kern w:val="1"/>
              </w:rPr>
              <w:t>Możliwość 2-krotnej korekty</w:t>
            </w:r>
          </w:p>
        </w:tc>
      </w:tr>
      <w:tr w:rsidR="003B24D9" w:rsidRPr="00543602" w14:paraId="40BFFF97" w14:textId="77777777" w:rsidTr="00C77245">
        <w:trPr>
          <w:trHeight w:val="534"/>
        </w:trPr>
        <w:tc>
          <w:tcPr>
            <w:tcW w:w="709" w:type="dxa"/>
          </w:tcPr>
          <w:p w14:paraId="1C1BA887" w14:textId="22AB831D"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6.</w:t>
            </w:r>
          </w:p>
        </w:tc>
        <w:tc>
          <w:tcPr>
            <w:tcW w:w="3686" w:type="dxa"/>
          </w:tcPr>
          <w:p w14:paraId="77BCF149"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Zgodność z przepisami</w:t>
            </w:r>
          </w:p>
          <w:p w14:paraId="50763751" w14:textId="4E7C6265"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art. 125</w:t>
            </w:r>
            <w:r>
              <w:rPr>
                <w:rFonts w:eastAsia="Times New Roman" w:cs="Arial"/>
                <w:b/>
                <w:kern w:val="1"/>
              </w:rPr>
              <w:t xml:space="preserve"> </w:t>
            </w:r>
            <w:r w:rsidRPr="002354EC">
              <w:rPr>
                <w:rFonts w:eastAsia="Times New Roman" w:cs="Arial"/>
                <w:b/>
                <w:kern w:val="1"/>
              </w:rPr>
              <w:t>ust. 3 lit. e) i f)</w:t>
            </w:r>
          </w:p>
          <w:p w14:paraId="6234F6D7"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Rozporządzenia</w:t>
            </w:r>
          </w:p>
          <w:p w14:paraId="6C37D257" w14:textId="48B40F4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Parlamentu</w:t>
            </w:r>
            <w:r>
              <w:rPr>
                <w:rFonts w:eastAsia="Times New Roman" w:cs="Arial"/>
                <w:b/>
                <w:kern w:val="1"/>
              </w:rPr>
              <w:t xml:space="preserve"> </w:t>
            </w:r>
            <w:r w:rsidRPr="002354EC">
              <w:rPr>
                <w:rFonts w:eastAsia="Times New Roman" w:cs="Arial"/>
                <w:b/>
                <w:kern w:val="1"/>
              </w:rPr>
              <w:t>Europejskiego i Rady</w:t>
            </w:r>
          </w:p>
          <w:p w14:paraId="348D4114"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(UE) nr 1303/2013 z dnia</w:t>
            </w:r>
          </w:p>
          <w:p w14:paraId="6C1D068D" w14:textId="2A065E47" w:rsidR="003B24D9" w:rsidRPr="00B712F9" w:rsidRDefault="003B24D9" w:rsidP="003B24D9">
            <w:pPr>
              <w:spacing w:after="120"/>
              <w:rPr>
                <w:rFonts w:eastAsiaTheme="minorHAnsi" w:cs="Arial"/>
                <w:b/>
                <w:kern w:val="1"/>
                <w:lang w:eastAsia="en-US"/>
              </w:rPr>
            </w:pPr>
            <w:r w:rsidRPr="002354EC">
              <w:rPr>
                <w:rFonts w:eastAsia="Times New Roman" w:cs="Arial"/>
                <w:b/>
                <w:kern w:val="1"/>
              </w:rPr>
              <w:t>17 grudnia 2013 r.</w:t>
            </w:r>
          </w:p>
        </w:tc>
        <w:tc>
          <w:tcPr>
            <w:tcW w:w="6378" w:type="dxa"/>
          </w:tcPr>
          <w:p w14:paraId="515BA49B"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3C6ADD8" w14:textId="261BCF98" w:rsidR="003B24D9" w:rsidRDefault="003B24D9" w:rsidP="003B24D9">
            <w:pPr>
              <w:autoSpaceDE w:val="0"/>
              <w:autoSpaceDN w:val="0"/>
              <w:adjustRightInd w:val="0"/>
              <w:jc w:val="both"/>
              <w:rPr>
                <w:rFonts w:eastAsiaTheme="minorHAnsi" w:cs="Arial"/>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3F7C9B8" w14:textId="77777777" w:rsidR="003B24D9" w:rsidRPr="00B712F9" w:rsidRDefault="003B24D9" w:rsidP="003B24D9">
            <w:pPr>
              <w:autoSpaceDE w:val="0"/>
              <w:autoSpaceDN w:val="0"/>
              <w:adjustRightInd w:val="0"/>
              <w:jc w:val="both"/>
              <w:rPr>
                <w:rFonts w:eastAsiaTheme="minorHAnsi" w:cs="Arial"/>
                <w:kern w:val="1"/>
                <w:u w:val="single"/>
                <w:lang w:eastAsia="en-US"/>
              </w:rPr>
            </w:pPr>
          </w:p>
          <w:p w14:paraId="380801A6" w14:textId="12E2FCA3"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902C784" w14:textId="77777777" w:rsidR="003B24D9" w:rsidRPr="002354EC" w:rsidRDefault="003B24D9" w:rsidP="003B24D9">
            <w:pPr>
              <w:autoSpaceDE w:val="0"/>
              <w:autoSpaceDN w:val="0"/>
              <w:adjustRightInd w:val="0"/>
              <w:jc w:val="both"/>
              <w:rPr>
                <w:rFonts w:eastAsiaTheme="minorHAnsi" w:cs="Arial"/>
                <w:kern w:val="1"/>
                <w:sz w:val="18"/>
                <w:szCs w:val="18"/>
                <w:lang w:eastAsia="en-US"/>
              </w:rPr>
            </w:pPr>
          </w:p>
          <w:p w14:paraId="26341067" w14:textId="77777777" w:rsidR="003B24D9" w:rsidRPr="00B712F9" w:rsidRDefault="003B24D9" w:rsidP="003B24D9">
            <w:pPr>
              <w:autoSpaceDE w:val="0"/>
              <w:autoSpaceDN w:val="0"/>
              <w:adjustRightInd w:val="0"/>
              <w:jc w:val="both"/>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366603C1" w14:textId="5977B44C"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604CB48E"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p>
          <w:p w14:paraId="30914250" w14:textId="02AACFC5" w:rsidR="003B24D9" w:rsidRPr="00B712F9" w:rsidRDefault="003B24D9" w:rsidP="003B24D9">
            <w:pPr>
              <w:rPr>
                <w:rFonts w:eastAsiaTheme="minorHAnsi" w:cs="Arial"/>
                <w:b/>
                <w:kern w:val="1"/>
                <w:lang w:eastAsia="en-US"/>
              </w:rPr>
            </w:pPr>
            <w:r w:rsidRPr="00B712F9">
              <w:rPr>
                <w:rFonts w:eastAsiaTheme="minorHAnsi" w:cs="Arial"/>
                <w:kern w:val="1"/>
                <w:lang w:eastAsia="en-US"/>
              </w:rPr>
              <w:t xml:space="preserve">Spełnienie kryterium jest weryfikowane na podstawie </w:t>
            </w:r>
            <w:r w:rsidRPr="00A60F06">
              <w:rPr>
                <w:rFonts w:eastAsiaTheme="minorHAnsi" w:cs="Arial"/>
                <w:kern w:val="1"/>
                <w:lang w:eastAsia="en-US"/>
              </w:rPr>
              <w:t>załąc</w:t>
            </w:r>
            <w:r>
              <w:rPr>
                <w:rFonts w:eastAsiaTheme="minorHAnsi" w:cs="Arial"/>
                <w:kern w:val="1"/>
                <w:lang w:eastAsia="en-US"/>
              </w:rPr>
              <w:t>zonych</w:t>
            </w:r>
            <w:r w:rsidRPr="00A60F06">
              <w:rPr>
                <w:rFonts w:eastAsiaTheme="minorHAnsi" w:cs="Arial"/>
                <w:kern w:val="1"/>
                <w:lang w:eastAsia="en-US"/>
              </w:rPr>
              <w:t xml:space="preserve"> </w:t>
            </w:r>
            <w:r w:rsidRPr="00B712F9">
              <w:rPr>
                <w:rFonts w:eastAsiaTheme="minorHAnsi" w:cs="Arial"/>
                <w:kern w:val="1"/>
                <w:lang w:eastAsia="en-US"/>
              </w:rPr>
              <w:t>podpisanych oświadczeń Wnioskodawcy</w:t>
            </w:r>
          </w:p>
        </w:tc>
        <w:tc>
          <w:tcPr>
            <w:tcW w:w="3544" w:type="dxa"/>
          </w:tcPr>
          <w:p w14:paraId="6DF16512"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r w:rsidRPr="00E34B71">
              <w:rPr>
                <w:rStyle w:val="Odwoaniedokomentarza"/>
                <w:rFonts w:ascii="Times New Roman" w:eastAsia="Times New Roman" w:hAnsi="Times New Roman" w:cs="Times New Roman"/>
                <w:b/>
                <w:bCs/>
              </w:rPr>
              <w:t xml:space="preserve"> </w:t>
            </w:r>
          </w:p>
          <w:p w14:paraId="60BF5FB2"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28C71FAF"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7A174540"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9C8AFCB"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FA9D0E7" w14:textId="530CEF36"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09271ECF" w14:textId="77777777" w:rsidTr="00C77245">
        <w:trPr>
          <w:trHeight w:val="534"/>
        </w:trPr>
        <w:tc>
          <w:tcPr>
            <w:tcW w:w="709" w:type="dxa"/>
          </w:tcPr>
          <w:p w14:paraId="20BD1D3F" w14:textId="2D49BE67"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7.</w:t>
            </w:r>
          </w:p>
        </w:tc>
        <w:tc>
          <w:tcPr>
            <w:tcW w:w="3686" w:type="dxa"/>
          </w:tcPr>
          <w:p w14:paraId="1217C81D" w14:textId="20E16BF9"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02F7E7F5" w14:textId="60AAAC24" w:rsidR="003B24D9" w:rsidRDefault="003B24D9" w:rsidP="003B24D9">
            <w:pPr>
              <w:snapToGrid w:val="0"/>
              <w:jc w:val="both"/>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r>
              <w:rPr>
                <w:rFonts w:eastAsiaTheme="minorHAnsi" w:cs="Arial"/>
                <w:kern w:val="1"/>
                <w:lang w:eastAsia="en-US"/>
              </w:rPr>
              <w:t>.</w:t>
            </w:r>
          </w:p>
          <w:p w14:paraId="0E9ACEED" w14:textId="77777777" w:rsidR="003B24D9" w:rsidRPr="00B712F9" w:rsidRDefault="003B24D9" w:rsidP="003B24D9">
            <w:pPr>
              <w:snapToGrid w:val="0"/>
              <w:jc w:val="both"/>
              <w:rPr>
                <w:rFonts w:eastAsiaTheme="minorHAnsi" w:cs="Arial"/>
                <w:kern w:val="1"/>
                <w:lang w:eastAsia="en-US"/>
              </w:rPr>
            </w:pPr>
          </w:p>
          <w:p w14:paraId="3564CC4A" w14:textId="7B8A53D4" w:rsidR="003B24D9" w:rsidRPr="00B712F9" w:rsidRDefault="003B24D9" w:rsidP="003B24D9">
            <w:pPr>
              <w:rPr>
                <w:rFonts w:eastAsiaTheme="minorHAnsi" w:cs="Arial"/>
                <w:b/>
                <w:kern w:val="1"/>
                <w:lang w:eastAsia="en-US"/>
              </w:rPr>
            </w:pPr>
            <w:r w:rsidRPr="002354EC">
              <w:rPr>
                <w:rFonts w:eastAsiaTheme="minorHAnsi" w:cs="Arial"/>
                <w:kern w:val="1"/>
                <w:lang w:eastAsia="en-US"/>
              </w:rPr>
              <w:t>Kryterium weryfikowane na podstawie załączonego podpisanego oświadczenia Wnioskodawcy</w:t>
            </w:r>
            <w:r w:rsidRPr="00B712F9">
              <w:rPr>
                <w:rFonts w:eastAsiaTheme="minorHAnsi" w:cs="Tahoma"/>
                <w:sz w:val="16"/>
                <w:szCs w:val="16"/>
                <w:lang w:eastAsia="en-US"/>
              </w:rPr>
              <w:t xml:space="preserve"> </w:t>
            </w:r>
          </w:p>
        </w:tc>
        <w:tc>
          <w:tcPr>
            <w:tcW w:w="3544" w:type="dxa"/>
          </w:tcPr>
          <w:p w14:paraId="04BEE435"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2A4576EF"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45F072B6"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346D7953"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6D42A62"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76FDFEDB" w14:textId="746AEB82"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1B79141" w14:textId="77777777" w:rsidTr="00C77245">
        <w:trPr>
          <w:trHeight w:val="534"/>
        </w:trPr>
        <w:tc>
          <w:tcPr>
            <w:tcW w:w="709" w:type="dxa"/>
          </w:tcPr>
          <w:p w14:paraId="3CD5996E" w14:textId="7E908C82"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8.</w:t>
            </w:r>
          </w:p>
        </w:tc>
        <w:tc>
          <w:tcPr>
            <w:tcW w:w="3686" w:type="dxa"/>
          </w:tcPr>
          <w:p w14:paraId="696BED92" w14:textId="2C452097"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72FFFA53" w14:textId="0B05D8BA" w:rsidR="003B24D9" w:rsidRDefault="003B24D9" w:rsidP="003B24D9">
            <w:pPr>
              <w:snapToGrid w:val="0"/>
              <w:jc w:val="both"/>
              <w:rPr>
                <w:rFonts w:cs="Arial"/>
                <w:kern w:val="1"/>
              </w:rPr>
            </w:pPr>
            <w:r w:rsidRPr="00B712F9">
              <w:rPr>
                <w:rFonts w:eastAsiaTheme="minorHAnsi" w:cs="Arial"/>
                <w:kern w:val="1"/>
                <w:lang w:eastAsia="en-US"/>
              </w:rPr>
              <w:t>W ramach tego kryterium sprawdzane jest czy</w:t>
            </w:r>
            <w:r>
              <w:rPr>
                <w:rFonts w:eastAsiaTheme="minorHAnsi" w:cs="Arial"/>
                <w:kern w:val="1"/>
                <w:lang w:eastAsia="en-US"/>
              </w:rPr>
              <w:t xml:space="preserve"> </w:t>
            </w:r>
            <w:r w:rsidRPr="00B712F9">
              <w:rPr>
                <w:rFonts w:eastAsiaTheme="minorHAnsi" w:cs="Arial"/>
                <w:kern w:val="1"/>
                <w:lang w:eastAsia="en-US"/>
              </w:rPr>
              <w:t xml:space="preserve">poziom dofinansowania projektu wyrażony w procentach nie przekracza maksymalnych limitów </w:t>
            </w:r>
            <w:r w:rsidRPr="00B712F9">
              <w:rPr>
                <w:rFonts w:cs="Arial"/>
                <w:kern w:val="1"/>
              </w:rPr>
              <w:t xml:space="preserve">określonych w </w:t>
            </w:r>
            <w:r w:rsidRPr="00DA4BD7">
              <w:rPr>
                <w:rFonts w:cs="Arial"/>
                <w:kern w:val="1"/>
              </w:rPr>
              <w:t>Zasadach ubiegania się o wsparcie w trybie nadzwyczajnym.</w:t>
            </w:r>
          </w:p>
          <w:p w14:paraId="7A581070" w14:textId="77777777" w:rsidR="003B24D9" w:rsidRPr="00B712F9" w:rsidRDefault="003B24D9" w:rsidP="003B24D9">
            <w:pPr>
              <w:snapToGrid w:val="0"/>
              <w:jc w:val="both"/>
              <w:rPr>
                <w:rFonts w:eastAsiaTheme="minorHAnsi" w:cs="Arial"/>
                <w:kern w:val="1"/>
                <w:lang w:eastAsia="en-US"/>
              </w:rPr>
            </w:pPr>
          </w:p>
          <w:p w14:paraId="61332834" w14:textId="77870ACB" w:rsidR="003B24D9" w:rsidRDefault="003B24D9" w:rsidP="003B24D9">
            <w:pPr>
              <w:snapToGrid w:val="0"/>
              <w:rPr>
                <w:rFonts w:cs="Arial"/>
                <w:kern w:val="1"/>
              </w:rPr>
            </w:pPr>
            <w:r w:rsidRPr="00B712F9">
              <w:rPr>
                <w:rFonts w:cs="Arial"/>
                <w:kern w:val="1"/>
              </w:rPr>
              <w:t>Weryfikacja tego kryterium tylko na etapie oceny.</w:t>
            </w:r>
          </w:p>
          <w:p w14:paraId="12B607E2" w14:textId="77777777" w:rsidR="003B24D9" w:rsidRPr="00945024" w:rsidRDefault="003B24D9" w:rsidP="003B24D9">
            <w:pPr>
              <w:snapToGrid w:val="0"/>
              <w:rPr>
                <w:rFonts w:cs="Arial"/>
                <w:kern w:val="1"/>
              </w:rPr>
            </w:pPr>
          </w:p>
          <w:p w14:paraId="6C85E75B" w14:textId="029A3C05" w:rsidR="003B24D9" w:rsidRPr="00B712F9" w:rsidRDefault="003B24D9" w:rsidP="003B24D9">
            <w:pPr>
              <w:rPr>
                <w:rFonts w:eastAsiaTheme="minorHAnsi" w:cs="Arial"/>
                <w:b/>
                <w:kern w:val="1"/>
                <w:lang w:eastAsia="en-US"/>
              </w:rPr>
            </w:pPr>
            <w:r w:rsidRPr="00B712F9">
              <w:rPr>
                <w:rFonts w:eastAsiaTheme="minorHAnsi" w:cs="Arial"/>
                <w:kern w:val="1"/>
                <w:lang w:eastAsia="en-US"/>
              </w:rPr>
              <w:t>W trakcie realizacji projektu w uzasadnionych sytuacjach dopuszcza się za zgodą IZ zmianę</w:t>
            </w:r>
            <w:r>
              <w:rPr>
                <w:rFonts w:eastAsiaTheme="minorHAnsi" w:cs="Arial"/>
                <w:kern w:val="1"/>
                <w:lang w:eastAsia="en-US"/>
              </w:rPr>
              <w:t xml:space="preserve"> kwoty i </w:t>
            </w:r>
            <w:r w:rsidRPr="00B712F9">
              <w:rPr>
                <w:rFonts w:eastAsiaTheme="minorHAnsi" w:cs="Arial"/>
                <w:kern w:val="1"/>
                <w:lang w:eastAsia="en-US"/>
              </w:rPr>
              <w:t xml:space="preserve"> </w:t>
            </w:r>
            <w:r w:rsidRPr="00E34B71">
              <w:rPr>
                <w:rFonts w:eastAsiaTheme="minorHAnsi" w:cs="Arial"/>
                <w:kern w:val="1"/>
                <w:lang w:eastAsia="en-US"/>
              </w:rPr>
              <w:t>% poziomu</w:t>
            </w:r>
            <w:r w:rsidRPr="00B712F9">
              <w:rPr>
                <w:rFonts w:eastAsiaTheme="minorHAnsi" w:cs="Arial"/>
                <w:kern w:val="1"/>
                <w:lang w:eastAsia="en-US"/>
              </w:rPr>
              <w:t xml:space="preserve"> dofinansowania projektu</w:t>
            </w:r>
            <w:r>
              <w:rPr>
                <w:rFonts w:eastAsiaTheme="minorHAnsi" w:cs="Arial"/>
                <w:kern w:val="1"/>
                <w:lang w:eastAsia="en-US"/>
              </w:rPr>
              <w:t>.</w:t>
            </w:r>
          </w:p>
        </w:tc>
        <w:tc>
          <w:tcPr>
            <w:tcW w:w="3544" w:type="dxa"/>
          </w:tcPr>
          <w:p w14:paraId="71FD3938"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1A891C66" w14:textId="77777777" w:rsidR="003B24D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1913339F"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10B027F1"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50F8FF79"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68098EC9" w14:textId="7B6DA44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38523AF" w14:textId="77777777" w:rsidTr="00C77245">
        <w:trPr>
          <w:trHeight w:val="534"/>
        </w:trPr>
        <w:tc>
          <w:tcPr>
            <w:tcW w:w="709" w:type="dxa"/>
          </w:tcPr>
          <w:p w14:paraId="0A4C5B75" w14:textId="49D787B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9.</w:t>
            </w:r>
          </w:p>
        </w:tc>
        <w:tc>
          <w:tcPr>
            <w:tcW w:w="3686" w:type="dxa"/>
          </w:tcPr>
          <w:p w14:paraId="2E5D601C" w14:textId="64672115" w:rsidR="003B24D9" w:rsidRPr="00B712F9" w:rsidRDefault="003B24D9" w:rsidP="003B24D9">
            <w:pPr>
              <w:spacing w:after="120"/>
              <w:rPr>
                <w:rFonts w:eastAsiaTheme="minorHAnsi" w:cs="Arial"/>
                <w:b/>
                <w:kern w:val="1"/>
                <w:lang w:eastAsia="en-US"/>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378" w:type="dxa"/>
          </w:tcPr>
          <w:p w14:paraId="52B1DD02" w14:textId="77777777" w:rsidR="003B24D9" w:rsidRDefault="003B24D9" w:rsidP="003B24D9">
            <w:pPr>
              <w:snapToGrid w:val="0"/>
              <w:jc w:val="both"/>
              <w:rPr>
                <w:rFonts w:eastAsia="Times New Roman" w:cs="Arial"/>
                <w:kern w:val="1"/>
              </w:rPr>
            </w:pPr>
            <w:r w:rsidRPr="00682441">
              <w:rPr>
                <w:rFonts w:eastAsia="Times New Roman" w:cs="Arial"/>
                <w:kern w:val="1"/>
              </w:rPr>
              <w:t>W ramach tego kryterium weryfikowane jest, czy wnioskowana w</w:t>
            </w:r>
            <w:r>
              <w:rPr>
                <w:rFonts w:eastAsia="Times New Roman" w:cs="Arial"/>
                <w:kern w:val="1"/>
              </w:rPr>
              <w:t> </w:t>
            </w:r>
            <w:r w:rsidRPr="00682441">
              <w:rPr>
                <w:rFonts w:eastAsia="Times New Roman" w:cs="Arial"/>
                <w:kern w:val="1"/>
              </w:rPr>
              <w:t>projekcie wartość dofinansowania</w:t>
            </w:r>
            <w:r>
              <w:rPr>
                <w:rFonts w:eastAsia="Times New Roman" w:cs="Arial"/>
                <w:kern w:val="1"/>
              </w:rPr>
              <w:t xml:space="preserve"> w PLN</w:t>
            </w:r>
            <w:r w:rsidRPr="00682441">
              <w:rPr>
                <w:rFonts w:eastAsia="Times New Roman" w:cs="Arial"/>
                <w:kern w:val="1"/>
              </w:rPr>
              <w:t xml:space="preserve"> (przeliczona po kursie</w:t>
            </w:r>
            <w:r>
              <w:rPr>
                <w:rFonts w:eastAsia="Times New Roman" w:cs="Arial"/>
                <w:kern w:val="1"/>
              </w:rPr>
              <w:t xml:space="preserve"> Euro</w:t>
            </w:r>
            <w:r w:rsidRPr="00682441">
              <w:rPr>
                <w:rFonts w:eastAsia="Times New Roman" w:cs="Arial"/>
                <w:kern w:val="1"/>
              </w:rPr>
              <w:t xml:space="preserve"> wskazanym w </w:t>
            </w:r>
            <w:r>
              <w:rPr>
                <w:rFonts w:eastAsia="Times New Roman" w:cs="Arial"/>
                <w:kern w:val="1"/>
              </w:rPr>
              <w:t>wezwaniu</w:t>
            </w:r>
            <w:r w:rsidRPr="00682441">
              <w:rPr>
                <w:rFonts w:eastAsia="Times New Roman" w:cs="Arial"/>
                <w:kern w:val="1"/>
              </w:rPr>
              <w:t>) nie przekracza alokacji</w:t>
            </w:r>
            <w:r>
              <w:rPr>
                <w:rFonts w:eastAsia="Times New Roman" w:cs="Arial"/>
                <w:kern w:val="1"/>
              </w:rPr>
              <w:t xml:space="preserve"> </w:t>
            </w:r>
            <w:r w:rsidRPr="00682441">
              <w:rPr>
                <w:rFonts w:eastAsia="Times New Roman" w:cs="Arial"/>
                <w:kern w:val="1"/>
              </w:rPr>
              <w:t xml:space="preserve"> przeznaczonej </w:t>
            </w:r>
            <w:r>
              <w:rPr>
                <w:rFonts w:eastAsia="Times New Roman" w:cs="Arial"/>
                <w:kern w:val="1"/>
              </w:rPr>
              <w:t>dla danej JST</w:t>
            </w:r>
            <w:r>
              <w:rPr>
                <w:rStyle w:val="Odwoanieprzypisudolnego"/>
                <w:rFonts w:eastAsia="Times New Roman" w:cs="Arial"/>
                <w:kern w:val="1"/>
              </w:rPr>
              <w:footnoteReference w:id="130"/>
            </w:r>
            <w:r>
              <w:rPr>
                <w:rFonts w:eastAsia="Times New Roman" w:cs="Arial"/>
                <w:kern w:val="1"/>
              </w:rPr>
              <w:t>:</w:t>
            </w:r>
          </w:p>
          <w:p w14:paraId="0C7879E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Wrocław - </w:t>
            </w:r>
            <w:r w:rsidRPr="001D48F8">
              <w:rPr>
                <w:rFonts w:eastAsia="Times New Roman" w:cstheme="minorHAnsi"/>
                <w:b/>
                <w:bCs/>
                <w:sz w:val="24"/>
                <w:szCs w:val="24"/>
              </w:rPr>
              <w:t>2 190 000,00 Euro</w:t>
            </w:r>
          </w:p>
          <w:p w14:paraId="04E98D8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Legnica - </w:t>
            </w:r>
            <w:r w:rsidRPr="001D48F8">
              <w:rPr>
                <w:rFonts w:eastAsia="Times New Roman" w:cstheme="minorHAnsi"/>
                <w:b/>
                <w:bCs/>
                <w:sz w:val="24"/>
                <w:szCs w:val="24"/>
              </w:rPr>
              <w:t>730 000,00 Euro</w:t>
            </w:r>
          </w:p>
          <w:p w14:paraId="0EE647A3"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Jelenia Góra - </w:t>
            </w:r>
            <w:r w:rsidRPr="001D48F8">
              <w:rPr>
                <w:rFonts w:eastAsia="Times New Roman" w:cstheme="minorHAnsi"/>
                <w:b/>
                <w:bCs/>
                <w:sz w:val="24"/>
                <w:szCs w:val="24"/>
              </w:rPr>
              <w:t>730 000,00 Euro</w:t>
            </w:r>
          </w:p>
          <w:p w14:paraId="3356ED6A"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Wałbrzych - </w:t>
            </w:r>
            <w:r w:rsidRPr="001D48F8">
              <w:rPr>
                <w:rFonts w:eastAsia="Times New Roman" w:cstheme="minorHAnsi"/>
                <w:b/>
                <w:bCs/>
                <w:sz w:val="24"/>
                <w:szCs w:val="24"/>
              </w:rPr>
              <w:t>511 000,00 Euro</w:t>
            </w:r>
          </w:p>
          <w:p w14:paraId="28DED400"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Bolesławiec - </w:t>
            </w:r>
            <w:r w:rsidRPr="001D48F8">
              <w:rPr>
                <w:rFonts w:eastAsia="Times New Roman" w:cstheme="minorHAnsi"/>
                <w:b/>
                <w:bCs/>
                <w:sz w:val="24"/>
                <w:szCs w:val="24"/>
              </w:rPr>
              <w:t>511 000,00 Euro</w:t>
            </w:r>
          </w:p>
          <w:p w14:paraId="0777CB5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Świdnica - </w:t>
            </w:r>
            <w:r w:rsidRPr="001D48F8">
              <w:rPr>
                <w:rFonts w:eastAsia="Times New Roman" w:cstheme="minorHAnsi"/>
                <w:b/>
                <w:bCs/>
                <w:sz w:val="24"/>
                <w:szCs w:val="24"/>
              </w:rPr>
              <w:t>511 000,00 Euro</w:t>
            </w:r>
          </w:p>
          <w:p w14:paraId="19C052B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Lubin - </w:t>
            </w:r>
            <w:r w:rsidRPr="001D48F8">
              <w:rPr>
                <w:rFonts w:eastAsia="Times New Roman" w:cstheme="minorHAnsi"/>
                <w:b/>
                <w:bCs/>
                <w:sz w:val="24"/>
                <w:szCs w:val="24"/>
              </w:rPr>
              <w:t>511 000,00 Euro</w:t>
            </w:r>
          </w:p>
          <w:p w14:paraId="02324AB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Oleśnica - </w:t>
            </w:r>
            <w:r w:rsidRPr="001D48F8">
              <w:rPr>
                <w:rFonts w:eastAsia="Times New Roman" w:cstheme="minorHAnsi"/>
                <w:b/>
                <w:bCs/>
                <w:sz w:val="24"/>
                <w:szCs w:val="24"/>
              </w:rPr>
              <w:t>511 000,00 Euro</w:t>
            </w:r>
          </w:p>
          <w:p w14:paraId="5E6826B7"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Kąty Wrocławskie - </w:t>
            </w:r>
            <w:r w:rsidRPr="001D48F8">
              <w:rPr>
                <w:rFonts w:eastAsia="Times New Roman" w:cstheme="minorHAnsi"/>
                <w:b/>
                <w:bCs/>
                <w:sz w:val="24"/>
                <w:szCs w:val="24"/>
              </w:rPr>
              <w:t>511 000,00 Euro</w:t>
            </w:r>
          </w:p>
          <w:p w14:paraId="5CA2201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Karpacz  - </w:t>
            </w:r>
            <w:r w:rsidRPr="001D48F8">
              <w:rPr>
                <w:rFonts w:eastAsia="Times New Roman" w:cstheme="minorHAnsi"/>
                <w:b/>
                <w:bCs/>
                <w:sz w:val="24"/>
                <w:szCs w:val="24"/>
              </w:rPr>
              <w:t>292 000,00 Euro</w:t>
            </w:r>
          </w:p>
          <w:p w14:paraId="52B5C229" w14:textId="77777777" w:rsidR="003B24D9" w:rsidRDefault="003B24D9" w:rsidP="003B24D9">
            <w:pPr>
              <w:snapToGrid w:val="0"/>
              <w:jc w:val="both"/>
              <w:rPr>
                <w:rFonts w:eastAsia="Times New Roman" w:cs="Arial"/>
                <w:kern w:val="1"/>
              </w:rPr>
            </w:pPr>
            <w:r w:rsidRPr="001D48F8">
              <w:rPr>
                <w:rFonts w:eastAsia="Times New Roman" w:cstheme="minorHAnsi"/>
                <w:sz w:val="24"/>
                <w:szCs w:val="24"/>
              </w:rPr>
              <w:t xml:space="preserve">- Gmina Szklarska Poręba - </w:t>
            </w:r>
            <w:r w:rsidRPr="001D48F8">
              <w:rPr>
                <w:rFonts w:eastAsia="Times New Roman" w:cstheme="minorHAnsi"/>
                <w:b/>
                <w:bCs/>
                <w:sz w:val="24"/>
                <w:szCs w:val="24"/>
              </w:rPr>
              <w:t>292 000,00 Euro</w:t>
            </w:r>
          </w:p>
          <w:p w14:paraId="21E67464" w14:textId="77777777" w:rsidR="003B24D9" w:rsidRDefault="003B24D9" w:rsidP="003B24D9">
            <w:pPr>
              <w:snapToGrid w:val="0"/>
              <w:jc w:val="both"/>
            </w:pPr>
            <w:r>
              <w:t>Weryfikacja tego kryterium tylko na etapie oceny formalnej.</w:t>
            </w:r>
          </w:p>
          <w:p w14:paraId="4F3CEC63" w14:textId="210BDD79" w:rsidR="003B24D9" w:rsidRPr="00B712F9" w:rsidRDefault="003B24D9" w:rsidP="003B24D9">
            <w:pPr>
              <w:jc w:val="center"/>
              <w:rPr>
                <w:rFonts w:eastAsiaTheme="minorHAnsi" w:cs="Arial"/>
                <w:b/>
                <w:kern w:val="1"/>
                <w:lang w:eastAsia="en-US"/>
              </w:rPr>
            </w:pPr>
            <w:r w:rsidRPr="00A5751D">
              <w:rPr>
                <w:rFonts w:cs="Arial"/>
              </w:rPr>
              <w:t xml:space="preserve">W trakcie realizacji projektu </w:t>
            </w:r>
            <w:r w:rsidRPr="003D0D80">
              <w:t xml:space="preserve">IZ </w:t>
            </w:r>
            <w:r>
              <w:t xml:space="preserve">RPO WD </w:t>
            </w:r>
            <w:r w:rsidRPr="003D0D80">
              <w:t>dopuszcza możliwość zwiększenia dofinasowania w miarę dostępności środków.</w:t>
            </w:r>
          </w:p>
        </w:tc>
        <w:tc>
          <w:tcPr>
            <w:tcW w:w="3544" w:type="dxa"/>
          </w:tcPr>
          <w:p w14:paraId="1D1FB8C8" w14:textId="77777777" w:rsidR="003B24D9" w:rsidRPr="00E34B71" w:rsidRDefault="003B24D9" w:rsidP="003B24D9">
            <w:pPr>
              <w:jc w:val="center"/>
              <w:rPr>
                <w:rFonts w:eastAsia="Times New Roman" w:cs="Arial"/>
                <w:b/>
                <w:bCs/>
                <w:kern w:val="1"/>
              </w:rPr>
            </w:pPr>
            <w:r w:rsidRPr="00E34B71">
              <w:rPr>
                <w:rFonts w:eastAsia="Times New Roman" w:cs="Arial"/>
                <w:b/>
                <w:bCs/>
                <w:kern w:val="1"/>
              </w:rPr>
              <w:t>Tak/Nie</w:t>
            </w:r>
          </w:p>
          <w:p w14:paraId="6500A27A" w14:textId="77777777" w:rsidR="003B24D9" w:rsidRDefault="003B24D9" w:rsidP="003B24D9">
            <w:pPr>
              <w:spacing w:after="120"/>
              <w:jc w:val="center"/>
              <w:rPr>
                <w:rFonts w:cs="Arial"/>
              </w:rPr>
            </w:pPr>
            <w:r w:rsidRPr="00C4003B">
              <w:rPr>
                <w:rFonts w:cs="Arial"/>
              </w:rPr>
              <w:t xml:space="preserve">Kryterium obligatoryjne </w:t>
            </w:r>
          </w:p>
          <w:p w14:paraId="646609A5" w14:textId="77777777" w:rsidR="003B24D9" w:rsidRPr="00C4003B" w:rsidRDefault="003B24D9" w:rsidP="003B24D9">
            <w:pPr>
              <w:spacing w:after="120"/>
              <w:jc w:val="center"/>
              <w:rPr>
                <w:rFonts w:cs="Arial"/>
              </w:rPr>
            </w:pPr>
            <w:r w:rsidRPr="00C4003B">
              <w:rPr>
                <w:rFonts w:cs="Arial"/>
              </w:rPr>
              <w:t>(spełnienie jest niezbędne dla możliwości otrzymania dofinansowania).</w:t>
            </w:r>
          </w:p>
          <w:p w14:paraId="398CEB4A" w14:textId="77777777" w:rsidR="003B24D9" w:rsidRPr="00C4003B" w:rsidRDefault="003B24D9" w:rsidP="003B24D9">
            <w:pPr>
              <w:spacing w:after="120"/>
              <w:jc w:val="center"/>
              <w:rPr>
                <w:rFonts w:cs="Arial"/>
              </w:rPr>
            </w:pPr>
            <w:r w:rsidRPr="00C4003B">
              <w:rPr>
                <w:rFonts w:cs="Arial"/>
              </w:rPr>
              <w:t xml:space="preserve"> Dopuszcza się skierowanie projektu do poprawy/uzupełnienia w zakresie skutkującym spełnianiem kryterium. </w:t>
            </w:r>
          </w:p>
          <w:p w14:paraId="6E2B4262" w14:textId="77777777" w:rsidR="003B24D9" w:rsidRPr="00C4003B" w:rsidRDefault="003B24D9" w:rsidP="003B24D9">
            <w:pPr>
              <w:spacing w:after="120"/>
              <w:jc w:val="center"/>
              <w:rPr>
                <w:rFonts w:cs="Arial"/>
              </w:rPr>
            </w:pPr>
            <w:r w:rsidRPr="00C4003B">
              <w:rPr>
                <w:rFonts w:cs="Arial"/>
              </w:rPr>
              <w:t xml:space="preserve">Niespełnienie kryterium po wezwaniu do uzupełnienia/ poprawy skutkuje jego odrzuceniem. </w:t>
            </w:r>
          </w:p>
          <w:p w14:paraId="0C9E94E7" w14:textId="77777777" w:rsidR="003B24D9" w:rsidRDefault="003B24D9" w:rsidP="003B24D9">
            <w:pPr>
              <w:autoSpaceDE w:val="0"/>
              <w:autoSpaceDN w:val="0"/>
              <w:adjustRightInd w:val="0"/>
              <w:jc w:val="center"/>
              <w:rPr>
                <w:rFonts w:eastAsiaTheme="minorHAnsi" w:cs="Arial"/>
                <w:b/>
                <w:lang w:eastAsia="en-US"/>
              </w:rPr>
            </w:pPr>
            <w:r w:rsidRPr="009E1C9A">
              <w:rPr>
                <w:rFonts w:eastAsiaTheme="minorHAnsi" w:cs="Arial"/>
                <w:b/>
                <w:lang w:eastAsia="en-US"/>
              </w:rPr>
              <w:t>Możliwość 2-krotnej korekty</w:t>
            </w:r>
          </w:p>
          <w:p w14:paraId="6F45601D" w14:textId="77777777" w:rsidR="003B24D9" w:rsidRPr="00B712F9" w:rsidRDefault="003B24D9" w:rsidP="003B24D9">
            <w:pPr>
              <w:jc w:val="center"/>
              <w:rPr>
                <w:rFonts w:eastAsiaTheme="minorHAnsi" w:cs="Arial"/>
                <w:b/>
                <w:kern w:val="1"/>
                <w:lang w:eastAsia="en-US"/>
              </w:rPr>
            </w:pPr>
          </w:p>
        </w:tc>
      </w:tr>
      <w:tr w:rsidR="003B24D9" w:rsidRPr="00543602" w14:paraId="27D48602" w14:textId="77777777" w:rsidTr="00C77245">
        <w:trPr>
          <w:trHeight w:val="534"/>
        </w:trPr>
        <w:tc>
          <w:tcPr>
            <w:tcW w:w="709" w:type="dxa"/>
          </w:tcPr>
          <w:p w14:paraId="35B6C0D3" w14:textId="2DDE8CE0"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10.</w:t>
            </w:r>
          </w:p>
        </w:tc>
        <w:tc>
          <w:tcPr>
            <w:tcW w:w="3686" w:type="dxa"/>
          </w:tcPr>
          <w:p w14:paraId="3F1026BC" w14:textId="1081CFBA" w:rsidR="003B24D9" w:rsidRPr="00B712F9" w:rsidRDefault="003B24D9" w:rsidP="003B24D9">
            <w:pPr>
              <w:spacing w:after="120"/>
              <w:rPr>
                <w:rFonts w:eastAsiaTheme="minorHAnsi" w:cs="Arial"/>
                <w:b/>
                <w:kern w:val="1"/>
                <w:lang w:eastAsia="en-US"/>
              </w:rPr>
            </w:pPr>
            <w:r>
              <w:rPr>
                <w:rFonts w:cs="Arial"/>
                <w:b/>
              </w:rPr>
              <w:t>Zgodność projektu z polityką ochrony środowiska</w:t>
            </w:r>
          </w:p>
        </w:tc>
        <w:tc>
          <w:tcPr>
            <w:tcW w:w="6378" w:type="dxa"/>
          </w:tcPr>
          <w:p w14:paraId="5F0AC7FE" w14:textId="77777777" w:rsidR="003B24D9" w:rsidRDefault="003B24D9" w:rsidP="003B24D9">
            <w:pPr>
              <w:tabs>
                <w:tab w:val="left" w:pos="441"/>
              </w:tabs>
              <w:suppressAutoHyphens/>
              <w:rPr>
                <w:rFonts w:cs="Arial"/>
              </w:rPr>
            </w:pPr>
            <w:r>
              <w:rPr>
                <w:rFonts w:cs="Arial"/>
              </w:rPr>
              <w:t xml:space="preserve">W ramach kryterium będzie sprawdzana zgodność projektu z przepisami krajowymi i wspólnotowymi dot. ochrony środowiska, w tym: </w:t>
            </w:r>
          </w:p>
          <w:p w14:paraId="3BA748AB" w14:textId="77777777" w:rsidR="003B24D9" w:rsidRDefault="003B24D9" w:rsidP="003B24D9">
            <w:pPr>
              <w:tabs>
                <w:tab w:val="left" w:pos="441"/>
              </w:tabs>
              <w:suppressAutoHyphens/>
              <w:rPr>
                <w:rFonts w:cs="Arial"/>
              </w:rPr>
            </w:pPr>
            <w:r>
              <w:rPr>
                <w:rFonts w:cs="Arial"/>
              </w:rPr>
              <w:t>- procedura oceny oddziaływania na środowisko (dyrektywy: środowiskowa 2011/92/UE, siedliskowa 92/43/EWG, ptasia 2009/147/WE, wodna 2000/60/WE, ściekowa 91/271/EWG, odpadowa 2008/98/WE, powodziowa 2007/60/WE)</w:t>
            </w:r>
          </w:p>
          <w:p w14:paraId="1B9BA975" w14:textId="77777777" w:rsidR="003B24D9" w:rsidRDefault="003B24D9" w:rsidP="003B24D9">
            <w:pPr>
              <w:tabs>
                <w:tab w:val="left" w:pos="441"/>
              </w:tabs>
              <w:suppressAutoHyphens/>
              <w:rPr>
                <w:rFonts w:cs="Arial"/>
              </w:rPr>
            </w:pPr>
            <w:r>
              <w:rPr>
                <w:rFonts w:cs="Arial"/>
              </w:rPr>
              <w:t xml:space="preserve">- prawo ochrony środowiska, </w:t>
            </w:r>
          </w:p>
          <w:p w14:paraId="3DC09F1B" w14:textId="77777777" w:rsidR="003B24D9" w:rsidRDefault="003B24D9" w:rsidP="003B24D9">
            <w:pPr>
              <w:tabs>
                <w:tab w:val="left" w:pos="441"/>
              </w:tabs>
              <w:suppressAutoHyphens/>
              <w:rPr>
                <w:rFonts w:cs="Arial"/>
              </w:rPr>
            </w:pPr>
            <w:r>
              <w:rPr>
                <w:rFonts w:cs="Arial"/>
              </w:rPr>
              <w:t xml:space="preserve">- prawo wodne, </w:t>
            </w:r>
          </w:p>
          <w:p w14:paraId="21A4B217" w14:textId="77777777" w:rsidR="003B24D9" w:rsidRDefault="003B24D9" w:rsidP="003B24D9">
            <w:pPr>
              <w:tabs>
                <w:tab w:val="left" w:pos="441"/>
              </w:tabs>
              <w:suppressAutoHyphens/>
              <w:rPr>
                <w:rFonts w:cs="Arial"/>
              </w:rPr>
            </w:pPr>
            <w:r>
              <w:rPr>
                <w:rFonts w:cs="Arial"/>
              </w:rPr>
              <w:t xml:space="preserve">- ustawa o odpadach, </w:t>
            </w:r>
          </w:p>
          <w:p w14:paraId="4650E9AE" w14:textId="77777777" w:rsidR="003B24D9" w:rsidRDefault="003B24D9" w:rsidP="003B24D9">
            <w:pPr>
              <w:tabs>
                <w:tab w:val="left" w:pos="441"/>
              </w:tabs>
              <w:suppressAutoHyphens/>
              <w:rPr>
                <w:rFonts w:cs="Arial"/>
              </w:rPr>
            </w:pPr>
            <w:r>
              <w:rPr>
                <w:rFonts w:cs="Arial"/>
              </w:rPr>
              <w:t xml:space="preserve">- ustawa o ochronie przyrody i inne, a także przystosowanie projektu do zmiany klimatu i łagodzenie zmiany klimatu, </w:t>
            </w:r>
            <w:r>
              <w:rPr>
                <w:rFonts w:cs="Arial"/>
              </w:rPr>
              <w:br/>
              <w:t>a także odporność na klęski żywiołowe</w:t>
            </w:r>
          </w:p>
          <w:p w14:paraId="2921A36F" w14:textId="77777777" w:rsidR="003B24D9" w:rsidRDefault="003B24D9" w:rsidP="003B24D9">
            <w:pPr>
              <w:tabs>
                <w:tab w:val="left" w:pos="441"/>
              </w:tabs>
              <w:suppressAutoHyphens/>
              <w:rPr>
                <w:rFonts w:cs="Arial"/>
              </w:rPr>
            </w:pPr>
          </w:p>
          <w:p w14:paraId="0A87B065" w14:textId="77777777" w:rsidR="003B24D9" w:rsidRDefault="003B24D9" w:rsidP="003B24D9">
            <w:pPr>
              <w:jc w:val="both"/>
              <w:rPr>
                <w:rFonts w:ascii="Calibri" w:eastAsia="Calibri" w:hAnsi="Calibri" w:cs="Times New Roman"/>
                <w:u w:val="single"/>
                <w:lang w:eastAsia="en-US"/>
              </w:rPr>
            </w:pPr>
            <w:r>
              <w:rPr>
                <w:rFonts w:ascii="Calibri" w:eastAsia="Calibri" w:hAnsi="Calibri" w:cs="Times New Roman"/>
                <w:sz w:val="16"/>
                <w:szCs w:val="16"/>
                <w:u w:val="single"/>
                <w:lang w:eastAsia="en-US"/>
              </w:rPr>
              <w:t>Kryterium to dotyczy wyłączenie przedsięwzięć w rozumieniu ustawy z dnia 3 października 2008 r. o udostępnianiu informacji o środowisku i jego ochronie, udziale społeczeństwa w ochronie środowiska oraz o ocenach oddziaływania na środowisko infrastrukturalnych.</w:t>
            </w:r>
          </w:p>
          <w:p w14:paraId="69AACA18" w14:textId="77777777" w:rsidR="003B24D9" w:rsidRPr="00B712F9" w:rsidRDefault="003B24D9" w:rsidP="003B24D9">
            <w:pPr>
              <w:jc w:val="center"/>
              <w:rPr>
                <w:rFonts w:eastAsiaTheme="minorHAnsi" w:cs="Arial"/>
                <w:b/>
                <w:kern w:val="1"/>
                <w:lang w:eastAsia="en-US"/>
              </w:rPr>
            </w:pPr>
          </w:p>
        </w:tc>
        <w:tc>
          <w:tcPr>
            <w:tcW w:w="3544" w:type="dxa"/>
          </w:tcPr>
          <w:p w14:paraId="1286C8B8" w14:textId="77777777" w:rsidR="003B24D9" w:rsidRPr="00E34B71" w:rsidRDefault="003B24D9" w:rsidP="003B24D9">
            <w:pPr>
              <w:snapToGrid w:val="0"/>
              <w:jc w:val="center"/>
              <w:rPr>
                <w:rFonts w:cs="Arial"/>
                <w:b/>
                <w:bCs/>
              </w:rPr>
            </w:pPr>
            <w:r w:rsidRPr="00E34B71">
              <w:rPr>
                <w:rFonts w:cs="Arial"/>
                <w:b/>
                <w:bCs/>
              </w:rPr>
              <w:t>Tak/Nie/Nie dotyczy</w:t>
            </w:r>
          </w:p>
          <w:p w14:paraId="57CEECE5" w14:textId="77777777" w:rsidR="003B24D9" w:rsidRDefault="003B24D9" w:rsidP="003B24D9">
            <w:pPr>
              <w:autoSpaceDE w:val="0"/>
              <w:autoSpaceDN w:val="0"/>
              <w:adjustRightInd w:val="0"/>
              <w:jc w:val="center"/>
              <w:rPr>
                <w:rFonts w:cs="Arial"/>
              </w:rPr>
            </w:pPr>
            <w:r>
              <w:rPr>
                <w:rFonts w:cs="Arial"/>
              </w:rPr>
              <w:t>Kryterium obligatoryjne</w:t>
            </w:r>
          </w:p>
          <w:p w14:paraId="3862F3EB" w14:textId="77777777" w:rsidR="003B24D9" w:rsidRDefault="003B24D9" w:rsidP="003B24D9">
            <w:pPr>
              <w:autoSpaceDE w:val="0"/>
              <w:autoSpaceDN w:val="0"/>
              <w:adjustRightInd w:val="0"/>
              <w:jc w:val="center"/>
              <w:rPr>
                <w:rFonts w:cs="Arial"/>
              </w:rPr>
            </w:pPr>
          </w:p>
          <w:p w14:paraId="47345955" w14:textId="77777777" w:rsidR="003B24D9" w:rsidRDefault="003B24D9" w:rsidP="003B24D9">
            <w:pPr>
              <w:autoSpaceDE w:val="0"/>
              <w:autoSpaceDN w:val="0"/>
              <w:adjustRightInd w:val="0"/>
              <w:jc w:val="center"/>
              <w:rPr>
                <w:rFonts w:cs="Arial"/>
              </w:rPr>
            </w:pPr>
            <w:r>
              <w:rPr>
                <w:rFonts w:cs="Arial"/>
              </w:rPr>
              <w:t>(spełnienie jest niezbędne dla możliwości otrzymania dofinansowania).</w:t>
            </w:r>
          </w:p>
          <w:p w14:paraId="3E53FF59" w14:textId="77777777" w:rsidR="003B24D9" w:rsidRDefault="003B24D9" w:rsidP="003B24D9">
            <w:pPr>
              <w:snapToGrid w:val="0"/>
              <w:jc w:val="center"/>
              <w:rPr>
                <w:rFonts w:cs="Arial"/>
              </w:rPr>
            </w:pPr>
            <w:r>
              <w:rPr>
                <w:rFonts w:cs="Arial"/>
              </w:rPr>
              <w:t>Niespełnienie kryterium oznacza odrzucenie wniosku</w:t>
            </w:r>
          </w:p>
          <w:p w14:paraId="5817E5B7" w14:textId="3777E1A2" w:rsidR="003B24D9" w:rsidRPr="00B712F9" w:rsidRDefault="003B24D9" w:rsidP="003B24D9">
            <w:pPr>
              <w:jc w:val="center"/>
              <w:rPr>
                <w:rFonts w:eastAsiaTheme="minorHAnsi" w:cs="Arial"/>
                <w:b/>
                <w:kern w:val="1"/>
                <w:lang w:eastAsia="en-US"/>
              </w:rPr>
            </w:pPr>
            <w:r w:rsidRPr="00294D91">
              <w:rPr>
                <w:rFonts w:cs="Arial"/>
                <w:b/>
                <w:bCs/>
              </w:rPr>
              <w:t>Możliwość 2-krotnej korekty</w:t>
            </w:r>
          </w:p>
        </w:tc>
      </w:tr>
      <w:tr w:rsidR="003B24D9" w:rsidRPr="00543602" w14:paraId="1EB5DD95" w14:textId="77777777" w:rsidTr="00C77245">
        <w:trPr>
          <w:trHeight w:val="534"/>
        </w:trPr>
        <w:tc>
          <w:tcPr>
            <w:tcW w:w="709" w:type="dxa"/>
          </w:tcPr>
          <w:p w14:paraId="1F25BD1E" w14:textId="168192C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11.</w:t>
            </w:r>
          </w:p>
        </w:tc>
        <w:tc>
          <w:tcPr>
            <w:tcW w:w="3686" w:type="dxa"/>
          </w:tcPr>
          <w:p w14:paraId="05D4D8D5" w14:textId="0D17D7B3" w:rsidR="003B24D9" w:rsidRPr="00B712F9" w:rsidRDefault="003B24D9" w:rsidP="003B24D9">
            <w:pPr>
              <w:spacing w:after="120"/>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66BAAB51" w14:textId="58DCBA27" w:rsidR="003B24D9" w:rsidRDefault="003B24D9" w:rsidP="003B24D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06970E1A" w14:textId="77777777" w:rsidR="003B24D9" w:rsidRDefault="003B24D9" w:rsidP="003B24D9">
            <w:pPr>
              <w:rPr>
                <w:rFonts w:cs="Arial"/>
              </w:rPr>
            </w:pPr>
          </w:p>
          <w:p w14:paraId="518F07F1" w14:textId="69AF5685" w:rsidR="003B24D9" w:rsidRPr="00B712F9" w:rsidRDefault="003B24D9" w:rsidP="003B24D9">
            <w:pPr>
              <w:rPr>
                <w:rFonts w:eastAsiaTheme="minorHAnsi" w:cs="Arial"/>
                <w:b/>
                <w:kern w:val="1"/>
                <w:lang w:eastAsia="en-US"/>
              </w:rPr>
            </w:pPr>
            <w:r w:rsidRPr="00E12EFE">
              <w:rPr>
                <w:rFonts w:cstheme="minorHAnsi"/>
              </w:rPr>
              <w:t>Weryfikacja na podstawie oświadczenia wnioskodawcy.</w:t>
            </w:r>
          </w:p>
        </w:tc>
        <w:tc>
          <w:tcPr>
            <w:tcW w:w="3544" w:type="dxa"/>
          </w:tcPr>
          <w:p w14:paraId="39E0C7D6" w14:textId="77777777" w:rsidR="003B24D9" w:rsidRPr="00E34B71" w:rsidRDefault="003B24D9" w:rsidP="003B24D9">
            <w:pPr>
              <w:snapToGrid w:val="0"/>
              <w:jc w:val="center"/>
              <w:rPr>
                <w:rFonts w:cs="Arial"/>
                <w:b/>
                <w:bCs/>
              </w:rPr>
            </w:pPr>
            <w:r w:rsidRPr="00E34B71">
              <w:rPr>
                <w:rFonts w:cs="Arial"/>
                <w:b/>
                <w:bCs/>
              </w:rPr>
              <w:t>Tak/Nie</w:t>
            </w:r>
          </w:p>
          <w:p w14:paraId="7F5F35AE" w14:textId="77777777" w:rsidR="003B24D9" w:rsidRPr="00E12EFE" w:rsidRDefault="003B24D9" w:rsidP="003B24D9">
            <w:pPr>
              <w:snapToGrid w:val="0"/>
              <w:jc w:val="center"/>
              <w:rPr>
                <w:rFonts w:cs="Arial"/>
              </w:rPr>
            </w:pPr>
            <w:r w:rsidRPr="00E12EFE">
              <w:rPr>
                <w:rFonts w:cs="Arial"/>
              </w:rPr>
              <w:t>Kryterium obligatoryjne</w:t>
            </w:r>
          </w:p>
          <w:p w14:paraId="029B455B" w14:textId="77777777" w:rsidR="003B24D9" w:rsidRPr="00E12EFE" w:rsidRDefault="003B24D9" w:rsidP="003B24D9">
            <w:pPr>
              <w:snapToGrid w:val="0"/>
              <w:jc w:val="center"/>
              <w:rPr>
                <w:rFonts w:cs="Arial"/>
              </w:rPr>
            </w:pPr>
            <w:r w:rsidRPr="00E12EFE">
              <w:rPr>
                <w:rFonts w:cs="Arial"/>
              </w:rPr>
              <w:t>(spełnienie jest niezbędne dla możliwości otrzymania dofinansowania).</w:t>
            </w:r>
          </w:p>
          <w:p w14:paraId="19C07254" w14:textId="77777777" w:rsidR="003B24D9" w:rsidRPr="00E12EFE" w:rsidRDefault="003B24D9" w:rsidP="003B24D9">
            <w:pPr>
              <w:snapToGrid w:val="0"/>
              <w:jc w:val="center"/>
              <w:rPr>
                <w:rFonts w:cs="Arial"/>
              </w:rPr>
            </w:pPr>
            <w:r w:rsidRPr="00E12EFE">
              <w:rPr>
                <w:rFonts w:cs="Arial"/>
              </w:rPr>
              <w:t>Niespełnienie kryterium oznacza odrzucenie wniosku</w:t>
            </w:r>
          </w:p>
          <w:p w14:paraId="77309AF7" w14:textId="06EEB1D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r w:rsidRPr="009E1C9A">
              <w:rPr>
                <w:rFonts w:cs="Arial"/>
                <w:b/>
              </w:rPr>
              <w:t xml:space="preserve"> </w:t>
            </w:r>
          </w:p>
        </w:tc>
      </w:tr>
    </w:tbl>
    <w:p w14:paraId="57B7DC59" w14:textId="557E2DD8" w:rsidR="003318F6" w:rsidRDefault="003318F6" w:rsidP="00005B82">
      <w:pPr>
        <w:pStyle w:val="Nagwek2"/>
        <w:jc w:val="left"/>
        <w:rPr>
          <w:rFonts w:eastAsia="Times New Roman"/>
          <w:sz w:val="40"/>
          <w:szCs w:val="40"/>
        </w:rPr>
      </w:pPr>
      <w:r>
        <w:rPr>
          <w:rFonts w:eastAsia="Times New Roman"/>
          <w:sz w:val="40"/>
          <w:szCs w:val="40"/>
        </w:rPr>
        <w:br w:type="page"/>
      </w:r>
    </w:p>
    <w:p w14:paraId="13409167" w14:textId="490942D9" w:rsidR="00464662" w:rsidRDefault="00464662">
      <w:pPr>
        <w:rPr>
          <w:rFonts w:eastAsia="Times New Roman"/>
          <w:sz w:val="40"/>
          <w:szCs w:val="40"/>
        </w:rPr>
      </w:pPr>
    </w:p>
    <w:p w14:paraId="0356542E" w14:textId="77777777" w:rsidR="00464662" w:rsidRDefault="00464662">
      <w:pPr>
        <w:rPr>
          <w:rFonts w:eastAsia="Times New Roman"/>
          <w:sz w:val="40"/>
          <w:szCs w:val="40"/>
        </w:rPr>
      </w:pP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21" w:name="_Toc118805381"/>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21"/>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22" w:name="_Toc436122813"/>
      <w:bookmarkStart w:id="723" w:name="_Toc436122819"/>
      <w:bookmarkStart w:id="724" w:name="_Toc436122821"/>
      <w:bookmarkStart w:id="725" w:name="_Toc436122822"/>
      <w:bookmarkStart w:id="726" w:name="_Toc436122824"/>
      <w:bookmarkStart w:id="727" w:name="_Toc436122826"/>
      <w:bookmarkStart w:id="728" w:name="_Toc436122862"/>
      <w:bookmarkStart w:id="729" w:name="_Toc436122865"/>
      <w:bookmarkStart w:id="730" w:name="_Toc436122914"/>
      <w:bookmarkStart w:id="731" w:name="_Toc436122917"/>
      <w:bookmarkStart w:id="732" w:name="_Toc436122951"/>
      <w:bookmarkStart w:id="733" w:name="_Toc436122952"/>
      <w:bookmarkStart w:id="734" w:name="_Toc436122954"/>
      <w:bookmarkStart w:id="735" w:name="_Toc436122989"/>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36" w:name="_Toc118805382"/>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36"/>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ADD54E"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37" w:name="_Toc118805383"/>
      <w:r w:rsidRPr="00DF0C08">
        <w:rPr>
          <w:rFonts w:asciiTheme="minorHAnsi" w:hAnsiTheme="minorHAnsi"/>
          <w:kern w:val="1"/>
          <w:sz w:val="24"/>
          <w:szCs w:val="24"/>
        </w:rPr>
        <w:t>Kryteria oceny formalnej w ramach EFS dla trybu pozakonkursowego</w:t>
      </w:r>
      <w:bookmarkEnd w:id="737"/>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38" w:name="_Toc118805384"/>
      <w:r w:rsidRPr="00DF0C08">
        <w:rPr>
          <w:rFonts w:asciiTheme="minorHAnsi" w:hAnsiTheme="minorHAnsi"/>
          <w:kern w:val="1"/>
          <w:sz w:val="24"/>
          <w:szCs w:val="24"/>
        </w:rPr>
        <w:t>Kryteria merytoryczne w ramach EFS dla trybu pozakonkursowego</w:t>
      </w:r>
      <w:bookmarkEnd w:id="738"/>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39" w:name="_Toc419364801"/>
            <w:r w:rsidRPr="00DF0C08">
              <w:rPr>
                <w:kern w:val="2"/>
                <w:sz w:val="24"/>
                <w:szCs w:val="24"/>
              </w:rPr>
              <w:t>Kryterium osiągnięcia skwantyfikowanych rezultatów</w:t>
            </w:r>
            <w:bookmarkEnd w:id="739"/>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40"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41" w:name="_Toc419364803"/>
            <w:bookmarkEnd w:id="740"/>
            <w:r w:rsidR="00053A65" w:rsidRPr="00DF0C08">
              <w:rPr>
                <w:kern w:val="2"/>
                <w:sz w:val="24"/>
                <w:szCs w:val="24"/>
              </w:rPr>
              <w:t xml:space="preserve"> </w:t>
            </w:r>
            <w:r w:rsidRPr="00DF0C08">
              <w:rPr>
                <w:kern w:val="2"/>
                <w:sz w:val="24"/>
                <w:szCs w:val="24"/>
              </w:rPr>
              <w:t>adekwatne w stosunku do potrzeb i celów projektu,</w:t>
            </w:r>
            <w:bookmarkStart w:id="742" w:name="_Toc419364804"/>
            <w:bookmarkEnd w:id="741"/>
            <w:r w:rsidR="00981526">
              <w:rPr>
                <w:kern w:val="2"/>
                <w:sz w:val="24"/>
                <w:szCs w:val="24"/>
              </w:rPr>
              <w:t xml:space="preserve"> </w:t>
            </w:r>
            <w:r w:rsidRPr="00DF0C08">
              <w:rPr>
                <w:kern w:val="2"/>
                <w:sz w:val="24"/>
                <w:szCs w:val="24"/>
              </w:rPr>
              <w:t>realne do osiągnięcia?</w:t>
            </w:r>
            <w:bookmarkEnd w:id="742"/>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43" w:name="_Toc118805385"/>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43"/>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05DACF53" w14:textId="77777777" w:rsidR="00EB695A" w:rsidRDefault="00EB695A" w:rsidP="00EB695A">
      <w:pPr>
        <w:spacing w:after="0" w:line="240" w:lineRule="auto"/>
        <w:jc w:val="center"/>
        <w:rPr>
          <w:rFonts w:eastAsia="Times New Roman" w:cs="Tahoma"/>
          <w:b/>
          <w:kern w:val="1"/>
          <w:sz w:val="24"/>
          <w:szCs w:val="24"/>
        </w:rPr>
      </w:pPr>
    </w:p>
    <w:p w14:paraId="365069F6" w14:textId="77777777" w:rsidR="00EB695A" w:rsidRPr="00F7424A" w:rsidRDefault="00EB695A" w:rsidP="00EB695A">
      <w:pPr>
        <w:keepNext/>
        <w:keepLines/>
        <w:spacing w:before="200" w:after="0"/>
        <w:ind w:firstLine="708"/>
        <w:outlineLvl w:val="2"/>
        <w:rPr>
          <w:rFonts w:ascii="Calibri" w:eastAsia="Times New Roman" w:hAnsi="Calibri" w:cs="Times New Roman"/>
          <w:b/>
          <w:bCs/>
          <w:kern w:val="1"/>
          <w:sz w:val="24"/>
          <w:szCs w:val="24"/>
          <w:u w:val="single"/>
        </w:rPr>
      </w:pPr>
      <w:bookmarkStart w:id="744" w:name="_Toc118805386"/>
      <w:r w:rsidRPr="00F7424A">
        <w:rPr>
          <w:rFonts w:ascii="Calibri" w:eastAsia="Times New Roman" w:hAnsi="Calibri" w:cs="Times New Roman"/>
          <w:b/>
          <w:bCs/>
          <w:kern w:val="1"/>
          <w:sz w:val="24"/>
          <w:szCs w:val="24"/>
          <w:u w:val="single"/>
        </w:rPr>
        <w:t>d.  Kryteria horyzontalne dla Działania 11.1 – nabór w trybie pozakonkursowym pomocy technicznej</w:t>
      </w:r>
      <w:bookmarkEnd w:id="744"/>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EB695A" w:rsidRPr="00F7424A" w14:paraId="189FD5B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45FDCECB"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4F32613"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F08890E"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357EDC57" w14:textId="77777777" w:rsidR="00EB695A" w:rsidRPr="00F7424A" w:rsidRDefault="00EB695A" w:rsidP="005F28BC">
            <w:pPr>
              <w:spacing w:after="0" w:line="240" w:lineRule="auto"/>
              <w:ind w:right="-390"/>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Opis znaczenia kryterium</w:t>
            </w:r>
          </w:p>
          <w:p w14:paraId="5ED7D1FE" w14:textId="77777777" w:rsidR="00EB695A" w:rsidRPr="00F7424A" w:rsidRDefault="00EB695A" w:rsidP="005F28BC">
            <w:pPr>
              <w:spacing w:after="0" w:line="240" w:lineRule="auto"/>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(ocena sposobu spełnienia kryterium według skali punktowej lub odpowiedzi tak/nie/nie dotyczy)</w:t>
            </w:r>
          </w:p>
        </w:tc>
      </w:tr>
      <w:tr w:rsidR="00EB695A" w:rsidRPr="00F7424A" w14:paraId="7B9268CD"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46D5A7AA" w14:textId="77777777" w:rsidR="00EB695A" w:rsidRPr="00F7424A" w:rsidRDefault="00EB695A" w:rsidP="00EB695A">
            <w:pPr>
              <w:numPr>
                <w:ilvl w:val="0"/>
                <w:numId w:val="592"/>
              </w:numPr>
              <w:spacing w:after="0" w:line="240" w:lineRule="auto"/>
              <w:contextualSpacing/>
              <w:jc w:val="center"/>
              <w:rPr>
                <w:rFonts w:ascii="Calibri" w:eastAsia="Times New Roman" w:hAnsi="Calibri" w:cs="Times New Roman"/>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D8DFFB9"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1B98235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1. Czy w trakcie oceny nie stwierdzono niezgodności z prawodawstwem krajowym i unijnym w zakresie odnoszącym się do sposobu realizacji i zakresu projektu?</w:t>
            </w:r>
          </w:p>
          <w:p w14:paraId="368F9C5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3E6E6FA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ma na celu zapewnienie, że realizowane projekty będą zgodne z prawem. W sytuacji, gdy oceniający stwierdzi niezgodność zapisów wniosku o dofinansowanie projektu z prawem projekt zostanie odrzucony.</w:t>
            </w:r>
          </w:p>
          <w:p w14:paraId="2DBD5725" w14:textId="77777777" w:rsidR="00EB695A" w:rsidRPr="00F7424A" w:rsidRDefault="00EB695A" w:rsidP="005F28BC">
            <w:pPr>
              <w:spacing w:after="0" w:line="240" w:lineRule="auto"/>
              <w:jc w:val="both"/>
              <w:rPr>
                <w:rFonts w:ascii="Calibri" w:eastAsia="Times New Roman" w:hAnsi="Calibri" w:cs="Times New Roman"/>
                <w:b/>
                <w:kern w:val="2"/>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3C4F03F" w14:textId="77777777" w:rsidR="00EB695A" w:rsidRPr="00F7424A" w:rsidRDefault="00EB695A" w:rsidP="005F28BC">
            <w:pPr>
              <w:autoSpaceDE w:val="0"/>
              <w:autoSpaceDN w:val="0"/>
              <w:adjustRightInd w:val="0"/>
              <w:spacing w:after="0" w:line="254"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45417781"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3DFED6E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3ACB719D"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29D278AA"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0A6BE96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zgodny z zasadą zrównoważonego rozwoju i zasadą równości szans kobiet i mężczyzn? </w:t>
            </w:r>
          </w:p>
          <w:p w14:paraId="68E6C201" w14:textId="77777777" w:rsidR="00EB695A" w:rsidRPr="00F7424A" w:rsidRDefault="00EB695A" w:rsidP="005F28BC">
            <w:pPr>
              <w:autoSpaceDE w:val="0"/>
              <w:autoSpaceDN w:val="0"/>
              <w:adjustRightInd w:val="0"/>
              <w:spacing w:after="0" w:line="254" w:lineRule="auto"/>
              <w:ind w:left="360"/>
              <w:jc w:val="both"/>
              <w:rPr>
                <w:rFonts w:ascii="Calibri" w:eastAsia="Times New Roman" w:hAnsi="Calibri" w:cs="Times New Roman"/>
                <w:kern w:val="2"/>
                <w:sz w:val="24"/>
                <w:szCs w:val="24"/>
              </w:rPr>
            </w:pPr>
          </w:p>
          <w:p w14:paraId="77AD7E2C"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55CE47B5"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65A1CFFB" w14:textId="77777777" w:rsidR="00EB695A" w:rsidRPr="00F7424A" w:rsidRDefault="00EB695A" w:rsidP="005F28BC">
            <w:pPr>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0BB4B93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2F32FF9A"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52847163"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2260783B"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74864F80"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5FA4D291" w14:textId="77777777" w:rsidR="00EB695A" w:rsidRPr="00F7424A" w:rsidRDefault="00EB695A" w:rsidP="005F28BC">
            <w:pPr>
              <w:spacing w:after="0" w:line="240" w:lineRule="auto"/>
              <w:rPr>
                <w:rFonts w:ascii="Arial" w:eastAsia="Times New Roman" w:hAnsi="Arial" w:cs="Arial"/>
                <w:color w:val="000000"/>
                <w:sz w:val="18"/>
                <w:szCs w:val="18"/>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512EE243"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projekt jest zgodny z zasadą równości szans i niedyskryminacji, w tym dostępności dla osób z niepełnosprawnościami?</w:t>
            </w:r>
          </w:p>
          <w:p w14:paraId="0EAAF929"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5025650C"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zweryfikowanie dwóch elementów: </w:t>
            </w:r>
          </w:p>
          <w:p w14:paraId="45A25E51"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010924EB"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wszystkie produkty projektu (które nie zostały uznane za neutralne) będą dostępne dla wszystkich użytkowników w tym dla osób z niepełnosprawnościami.</w:t>
            </w:r>
          </w:p>
          <w:p w14:paraId="56D9F687"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02D38AD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Niedyskryminacja jest rozumiana jako faktyczne umożliwienie wszystkim osobom pełnego uczestnictwa w projekcie na jednakowych zasadach poprzez zaplanowanie:</w:t>
            </w:r>
          </w:p>
          <w:p w14:paraId="0882FBDB"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odpowiednich działań (m.in. rekrutacyjnych, informacyjnych, promocyjnych, merytorycznych), które umożliwiają tym osobom faktyczną możliwość udziału w projekcie; </w:t>
            </w:r>
          </w:p>
          <w:p w14:paraId="2404C38D"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65CEAB2A"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448948A1"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61B42CE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82B0FF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70FD76A"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 różnych częściach wniosku o dofinansowanie projektu (np. opisu grupy docelowej, procesu rekrutacji, działań merytorycznych, budżetu).</w:t>
            </w:r>
          </w:p>
          <w:p w14:paraId="05C7B3D6" w14:textId="77777777" w:rsidR="00EB695A" w:rsidRPr="00F7424A" w:rsidRDefault="00EB695A" w:rsidP="005F28BC">
            <w:pPr>
              <w:spacing w:after="0" w:line="240" w:lineRule="auto"/>
              <w:jc w:val="both"/>
              <w:rPr>
                <w:rFonts w:ascii="Calibri" w:eastAsia="Times New Roman" w:hAnsi="Calibri" w:cs="Tahoma"/>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94AC04E" w14:textId="77777777" w:rsidR="00EB695A" w:rsidRPr="00F7424A" w:rsidRDefault="00EB695A" w:rsidP="005F28BC">
            <w:pPr>
              <w:autoSpaceDE w:val="0"/>
              <w:autoSpaceDN w:val="0"/>
              <w:adjustRightInd w:val="0"/>
              <w:spacing w:after="0" w:line="254"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23C04695"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77B9783F" w14:textId="77777777" w:rsidR="001D3283" w:rsidRDefault="001D3283" w:rsidP="001D3283">
      <w:pPr>
        <w:rPr>
          <w:rFonts w:eastAsia="Times New Roman" w:cs="Tahoma"/>
          <w:bCs/>
          <w:kern w:val="1"/>
          <w:sz w:val="52"/>
          <w:szCs w:val="52"/>
        </w:rPr>
      </w:pPr>
    </w:p>
    <w:p w14:paraId="2146F888" w14:textId="77777777" w:rsidR="001D3283" w:rsidRDefault="001D3283" w:rsidP="001D3283">
      <w:pPr>
        <w:rPr>
          <w:rFonts w:eastAsia="Times New Roman" w:cs="Tahoma"/>
          <w:bCs/>
          <w:kern w:val="1"/>
          <w:sz w:val="52"/>
          <w:szCs w:val="52"/>
        </w:rPr>
      </w:pPr>
    </w:p>
    <w:p w14:paraId="3AB945C2" w14:textId="77777777" w:rsidR="001D3283" w:rsidRPr="00DF0C08" w:rsidRDefault="001D3283" w:rsidP="001D3283">
      <w:pPr>
        <w:rPr>
          <w:rFonts w:eastAsia="Times New Roman" w:cs="Tahoma"/>
          <w:bCs/>
          <w:kern w:val="1"/>
          <w:sz w:val="52"/>
          <w:szCs w:val="52"/>
        </w:rPr>
      </w:pPr>
    </w:p>
    <w:p w14:paraId="70B600D6" w14:textId="77777777" w:rsidR="001D3283" w:rsidRPr="00DF0C08" w:rsidRDefault="001D3283" w:rsidP="001D3283"/>
    <w:p w14:paraId="114AF806" w14:textId="77777777" w:rsidR="001D3283" w:rsidRDefault="001D3283" w:rsidP="001D3283">
      <w:pPr>
        <w:jc w:val="center"/>
        <w:rPr>
          <w:rFonts w:eastAsia="Times New Roman"/>
          <w:sz w:val="40"/>
          <w:szCs w:val="40"/>
        </w:rPr>
      </w:pPr>
      <w:r w:rsidRPr="00DF0C08">
        <w:rPr>
          <w:rFonts w:eastAsia="Times New Roman"/>
          <w:sz w:val="40"/>
          <w:szCs w:val="40"/>
        </w:rPr>
        <w:t xml:space="preserve">Kryteria wyboru projektów w ramach Regionalnego Programu Operacyjnego Województwa Dolnośląskiego 2014-2020 </w:t>
      </w:r>
      <w:r w:rsidRPr="00DF0C08">
        <w:rPr>
          <w:rFonts w:eastAsia="Times New Roman"/>
          <w:sz w:val="40"/>
          <w:szCs w:val="40"/>
        </w:rPr>
        <w:br/>
        <w:t>–</w:t>
      </w:r>
      <w:r>
        <w:rPr>
          <w:rFonts w:eastAsia="Times New Roman"/>
          <w:sz w:val="40"/>
          <w:szCs w:val="40"/>
        </w:rPr>
        <w:t xml:space="preserve"> Pomoc Techniczna REACT EU</w:t>
      </w:r>
    </w:p>
    <w:p w14:paraId="0419AF69" w14:textId="77777777" w:rsidR="001D3283" w:rsidRDefault="001D3283" w:rsidP="001D3283">
      <w:pPr>
        <w:jc w:val="center"/>
        <w:rPr>
          <w:rFonts w:eastAsia="Times New Roman"/>
          <w:sz w:val="40"/>
          <w:szCs w:val="40"/>
        </w:rPr>
      </w:pPr>
    </w:p>
    <w:p w14:paraId="686B0F95" w14:textId="77777777" w:rsidR="001D3283" w:rsidRDefault="001D3283" w:rsidP="001D3283">
      <w:pPr>
        <w:jc w:val="center"/>
        <w:rPr>
          <w:rFonts w:eastAsia="Times New Roman"/>
          <w:sz w:val="40"/>
          <w:szCs w:val="40"/>
        </w:rPr>
      </w:pPr>
    </w:p>
    <w:p w14:paraId="6E41A90F" w14:textId="77777777" w:rsidR="001D3283" w:rsidRDefault="001D3283" w:rsidP="001D3283">
      <w:pPr>
        <w:jc w:val="center"/>
        <w:rPr>
          <w:rFonts w:eastAsia="Times New Roman"/>
          <w:sz w:val="40"/>
          <w:szCs w:val="40"/>
        </w:rPr>
      </w:pPr>
    </w:p>
    <w:p w14:paraId="67FF8DCC" w14:textId="77777777" w:rsidR="001D3283" w:rsidRDefault="001D3283" w:rsidP="001D3283">
      <w:pPr>
        <w:jc w:val="center"/>
        <w:rPr>
          <w:rFonts w:eastAsia="Times New Roman"/>
          <w:sz w:val="40"/>
          <w:szCs w:val="40"/>
        </w:rPr>
      </w:pPr>
    </w:p>
    <w:p w14:paraId="51EFB3EF" w14:textId="77777777" w:rsidR="001D3283" w:rsidRDefault="001D3283" w:rsidP="001D3283">
      <w:pPr>
        <w:jc w:val="center"/>
        <w:rPr>
          <w:rFonts w:eastAsia="Times New Roman"/>
          <w:sz w:val="40"/>
          <w:szCs w:val="40"/>
        </w:rPr>
      </w:pPr>
    </w:p>
    <w:p w14:paraId="73D6B615" w14:textId="77777777" w:rsidR="001D3283" w:rsidRPr="00EC6754" w:rsidRDefault="001D3283" w:rsidP="001D3283">
      <w:pPr>
        <w:keepNext/>
        <w:keepLines/>
        <w:spacing w:before="40" w:after="0"/>
        <w:ind w:left="705"/>
        <w:jc w:val="both"/>
        <w:outlineLvl w:val="1"/>
        <w:rPr>
          <w:rFonts w:cs="Tahoma"/>
          <w:b/>
          <w:sz w:val="24"/>
          <w:szCs w:val="24"/>
        </w:rPr>
      </w:pPr>
      <w:bookmarkStart w:id="745" w:name="_Toc469322808"/>
      <w:bookmarkStart w:id="746" w:name="_Toc118805387"/>
      <w:r w:rsidRPr="00EC6754">
        <w:rPr>
          <w:rFonts w:cs="Tahoma"/>
          <w:b/>
          <w:sz w:val="24"/>
          <w:szCs w:val="24"/>
        </w:rPr>
        <w:t xml:space="preserve">Kryteria wyboru projektów dla trybu pozakonkursowego w ramach Działania </w:t>
      </w:r>
      <w:bookmarkEnd w:id="745"/>
      <w:r w:rsidRPr="00EC6754">
        <w:rPr>
          <w:rFonts w:cs="Tahoma"/>
          <w:b/>
          <w:sz w:val="24"/>
          <w:szCs w:val="24"/>
        </w:rPr>
        <w:t>13.1</w:t>
      </w:r>
      <w:r>
        <w:rPr>
          <w:rFonts w:cs="Tahoma"/>
          <w:b/>
          <w:sz w:val="24"/>
          <w:szCs w:val="24"/>
        </w:rPr>
        <w:t xml:space="preserve"> – Pomoc Techniczna REACT EU</w:t>
      </w:r>
      <w:bookmarkEnd w:id="746"/>
    </w:p>
    <w:p w14:paraId="0F1430CE" w14:textId="77777777" w:rsidR="001D3283" w:rsidRPr="00EC6754" w:rsidRDefault="001D3283" w:rsidP="001D3283">
      <w:pPr>
        <w:spacing w:after="0" w:line="240" w:lineRule="auto"/>
        <w:ind w:left="284" w:hanging="284"/>
        <w:jc w:val="both"/>
        <w:rPr>
          <w:rFonts w:cs="Tahoma"/>
          <w:b/>
          <w:kern w:val="1"/>
          <w:sz w:val="24"/>
          <w:szCs w:val="24"/>
        </w:rPr>
      </w:pPr>
    </w:p>
    <w:p w14:paraId="14A0F4FA" w14:textId="77777777" w:rsidR="001D3283" w:rsidRPr="00EC6754" w:rsidRDefault="001D3283" w:rsidP="001D3283">
      <w:pPr>
        <w:numPr>
          <w:ilvl w:val="0"/>
          <w:numId w:val="596"/>
        </w:numPr>
        <w:spacing w:after="0" w:line="240" w:lineRule="auto"/>
        <w:ind w:left="284"/>
        <w:contextualSpacing/>
        <w:jc w:val="both"/>
        <w:rPr>
          <w:rFonts w:eastAsia="Times New Roman" w:cs="Tahoma"/>
          <w:kern w:val="1"/>
          <w:sz w:val="24"/>
          <w:szCs w:val="24"/>
        </w:rPr>
      </w:pPr>
      <w:r w:rsidRPr="00EC6754">
        <w:rPr>
          <w:rFonts w:eastAsia="Times New Roman" w:cs="Tahoma"/>
          <w:b/>
          <w:kern w:val="1"/>
          <w:sz w:val="24"/>
          <w:szCs w:val="24"/>
        </w:rPr>
        <w:t>Kryteria formalne</w:t>
      </w:r>
      <w:r w:rsidRPr="00EC6754">
        <w:rPr>
          <w:rFonts w:eastAsia="Times New Roman" w:cs="Tahoma"/>
          <w:kern w:val="1"/>
          <w:sz w:val="24"/>
          <w:szCs w:val="24"/>
        </w:rPr>
        <w:t xml:space="preserve"> – kryteria, których spełnienie jest konieczne do przyznania dofinansowania. Ocena spełnienia kryterium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w:t>
      </w:r>
      <w:r w:rsidRPr="00EC6754">
        <w:rPr>
          <w:rFonts w:eastAsia="Times New Roman" w:cs="Tahoma"/>
          <w:i/>
          <w:kern w:val="1"/>
          <w:sz w:val="24"/>
          <w:szCs w:val="24"/>
        </w:rPr>
        <w:t xml:space="preserve">nie </w:t>
      </w:r>
      <w:r w:rsidRPr="00EC6754">
        <w:rPr>
          <w:rFonts w:eastAsia="Times New Roman" w:cs="Tahoma"/>
          <w:kern w:val="1"/>
          <w:sz w:val="24"/>
          <w:szCs w:val="24"/>
        </w:rPr>
        <w:t>lub</w:t>
      </w:r>
      <w:r w:rsidRPr="00EC6754">
        <w:rPr>
          <w:rFonts w:eastAsia="Times New Roman" w:cs="Tahoma"/>
          <w:i/>
          <w:kern w:val="1"/>
          <w:sz w:val="24"/>
          <w:szCs w:val="24"/>
        </w:rPr>
        <w:t xml:space="preserve"> nie dotyczy</w:t>
      </w:r>
      <w:r w:rsidRPr="00EC6754">
        <w:rPr>
          <w:rFonts w:eastAsia="Times New Roman" w:cs="Tahoma"/>
          <w:kern w:val="1"/>
          <w:sz w:val="24"/>
          <w:szCs w:val="24"/>
        </w:rPr>
        <w:t xml:space="preserve">. Kryteria formalne są weryfikowane podczas oceny formalnej wniosku o dofinansowanie projektu. </w:t>
      </w:r>
    </w:p>
    <w:p w14:paraId="7DE2DFC0"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merytoryczne</w:t>
      </w:r>
      <w:r w:rsidRPr="00EC6754">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są weryfikowane na etapie oceny merytorycznej. Sposób weryfikacji kryteriów może zostać doprecyzowany w karcie oceny merytorycznej. </w:t>
      </w:r>
    </w:p>
    <w:p w14:paraId="03AECD27"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dostępu</w:t>
      </w:r>
      <w:r w:rsidRPr="00EC6754">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EC6754">
        <w:rPr>
          <w:rFonts w:eastAsia="Times New Roman" w:cs="Tahoma"/>
          <w:i/>
          <w:kern w:val="1"/>
          <w:sz w:val="24"/>
          <w:szCs w:val="24"/>
        </w:rPr>
        <w:t>tak</w:t>
      </w:r>
      <w:r w:rsidRPr="00EC6754">
        <w:rPr>
          <w:rFonts w:eastAsia="Times New Roman" w:cs="Tahoma"/>
          <w:kern w:val="1"/>
          <w:sz w:val="24"/>
          <w:szCs w:val="24"/>
        </w:rPr>
        <w:t xml:space="preserve"> lub</w:t>
      </w:r>
      <w:r w:rsidRPr="00EC6754">
        <w:rPr>
          <w:rFonts w:eastAsia="Times New Roman" w:cs="Tahoma"/>
          <w:i/>
          <w:kern w:val="1"/>
          <w:sz w:val="24"/>
          <w:szCs w:val="24"/>
        </w:rPr>
        <w:t xml:space="preserve"> nie</w:t>
      </w:r>
      <w:r w:rsidRPr="00EC6754">
        <w:rPr>
          <w:rFonts w:eastAsia="Times New Roman" w:cs="Tahoma"/>
          <w:kern w:val="1"/>
          <w:sz w:val="24"/>
          <w:szCs w:val="24"/>
        </w:rPr>
        <w:t xml:space="preserve">. </w:t>
      </w:r>
    </w:p>
    <w:p w14:paraId="64010325"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horyzontalne</w:t>
      </w:r>
      <w:r w:rsidRPr="00EC6754">
        <w:rPr>
          <w:rFonts w:eastAsia="Times New Roman" w:cs="Tahoma"/>
          <w:kern w:val="1"/>
          <w:sz w:val="24"/>
          <w:szCs w:val="24"/>
        </w:rPr>
        <w:t xml:space="preserve"> – spełnienie kryteriów jest konieczne do przyznania dofinansowania.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15E28234" w14:textId="77777777" w:rsidR="001D3283" w:rsidRPr="00EC6754" w:rsidRDefault="001D3283" w:rsidP="001D3283">
      <w:pPr>
        <w:spacing w:after="0" w:line="240" w:lineRule="auto"/>
        <w:ind w:left="284"/>
        <w:contextualSpacing/>
        <w:jc w:val="both"/>
        <w:rPr>
          <w:rFonts w:eastAsia="Times New Roman" w:cs="Tahoma"/>
          <w:kern w:val="1"/>
          <w:sz w:val="24"/>
          <w:szCs w:val="24"/>
        </w:rPr>
      </w:pPr>
    </w:p>
    <w:p w14:paraId="2DA9BD9D"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Projekt zostaje wybrany do dofinansowania, gdy spełni wszystkie kryteria określone dla Działania 13.1. Jeżeli oceniający wskaże poprzez zaznaczenie wartości „nie”,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3DBF6C4" w14:textId="77777777" w:rsidR="001D3283" w:rsidRPr="00EC6754" w:rsidRDefault="001D3283" w:rsidP="001D3283">
      <w:pPr>
        <w:spacing w:after="0" w:line="240" w:lineRule="auto"/>
        <w:ind w:left="1134"/>
        <w:jc w:val="both"/>
        <w:rPr>
          <w:rFonts w:cs="Tahoma"/>
          <w:kern w:val="1"/>
          <w:sz w:val="24"/>
          <w:szCs w:val="24"/>
        </w:rPr>
      </w:pPr>
    </w:p>
    <w:p w14:paraId="0896A907"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7" w:name="_Toc469322809"/>
      <w:bookmarkStart w:id="748" w:name="_Toc118805388"/>
      <w:r w:rsidRPr="00EC6754">
        <w:rPr>
          <w:rFonts w:eastAsiaTheme="majorEastAsia" w:cstheme="majorBidi"/>
          <w:b/>
          <w:bCs/>
          <w:kern w:val="1"/>
          <w:sz w:val="24"/>
          <w:szCs w:val="24"/>
        </w:rPr>
        <w:t>Kryteria oceny formalnej w ramach EFRR dla trybu pozakonkursowego</w:t>
      </w:r>
      <w:bookmarkEnd w:id="747"/>
      <w:r w:rsidRPr="00EC6754">
        <w:rPr>
          <w:rFonts w:eastAsiaTheme="majorEastAsia" w:cstheme="majorBidi"/>
          <w:b/>
          <w:bCs/>
          <w:kern w:val="1"/>
          <w:sz w:val="24"/>
          <w:szCs w:val="24"/>
        </w:rPr>
        <w:t xml:space="preserve"> pomocy technicznej</w:t>
      </w:r>
      <w:bookmarkEnd w:id="748"/>
      <w:r w:rsidRPr="00EC6754">
        <w:rPr>
          <w:rFonts w:eastAsiaTheme="majorEastAsia" w:cstheme="majorBidi"/>
          <w:b/>
          <w:bCs/>
          <w:kern w:val="1"/>
          <w:sz w:val="24"/>
          <w:szCs w:val="24"/>
        </w:rPr>
        <w:t xml:space="preserve"> </w:t>
      </w:r>
    </w:p>
    <w:p w14:paraId="16DF33A2"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Do oceny formalnej zostaną dopuszczone wnioski o dofinansowanie, które wpłynęły do instytucji oceniającej wnioski w terminie określonym w wezwaniu do złożenia wniosku o dofinansowanie.</w:t>
      </w:r>
    </w:p>
    <w:p w14:paraId="0BCC8946" w14:textId="77777777" w:rsidR="001D3283" w:rsidRPr="00EC6754" w:rsidRDefault="001D3283" w:rsidP="001D3283">
      <w:pPr>
        <w:spacing w:after="0" w:line="240" w:lineRule="auto"/>
        <w:jc w:val="both"/>
        <w:rPr>
          <w:rFonts w:cs="Tahoma"/>
          <w:kern w:val="1"/>
          <w:sz w:val="24"/>
          <w:szCs w:val="24"/>
        </w:rPr>
      </w:pPr>
    </w:p>
    <w:p w14:paraId="40BAF77B" w14:textId="77777777" w:rsidR="001D3283" w:rsidRPr="00EC6754" w:rsidRDefault="001D3283" w:rsidP="001D3283">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709"/>
        <w:gridCol w:w="6671"/>
        <w:gridCol w:w="3156"/>
      </w:tblGrid>
      <w:tr w:rsidR="001D3283" w:rsidRPr="00F7424A" w14:paraId="131B79D3"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hideMark/>
          </w:tcPr>
          <w:p w14:paraId="5FB4F43C" w14:textId="77777777" w:rsidR="001D3283" w:rsidRPr="00F7424A" w:rsidRDefault="001D3283" w:rsidP="005F28BC">
            <w:pPr>
              <w:spacing w:after="0" w:line="240" w:lineRule="auto"/>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C0A97BC"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71" w:type="dxa"/>
            <w:tcBorders>
              <w:top w:val="single" w:sz="4" w:space="0" w:color="auto"/>
              <w:left w:val="single" w:sz="4" w:space="0" w:color="auto"/>
              <w:bottom w:val="single" w:sz="4" w:space="0" w:color="auto"/>
              <w:right w:val="single" w:sz="4" w:space="0" w:color="auto"/>
            </w:tcBorders>
            <w:vAlign w:val="center"/>
            <w:hideMark/>
          </w:tcPr>
          <w:p w14:paraId="7D6BDD63"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156" w:type="dxa"/>
            <w:tcBorders>
              <w:top w:val="single" w:sz="4" w:space="0" w:color="auto"/>
              <w:left w:val="single" w:sz="4" w:space="0" w:color="auto"/>
              <w:bottom w:val="single" w:sz="4" w:space="0" w:color="auto"/>
              <w:right w:val="single" w:sz="4" w:space="0" w:color="auto"/>
            </w:tcBorders>
            <w:hideMark/>
          </w:tcPr>
          <w:p w14:paraId="2E1913DB" w14:textId="77777777" w:rsidR="001D3283" w:rsidRPr="00F7424A" w:rsidRDefault="001D3283" w:rsidP="005F28BC">
            <w:pPr>
              <w:spacing w:after="0" w:line="240" w:lineRule="auto"/>
              <w:ind w:right="-347"/>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Opis znaczenia kryterium</w:t>
            </w:r>
          </w:p>
        </w:tc>
      </w:tr>
      <w:tr w:rsidR="001D3283" w:rsidRPr="00F7424A" w14:paraId="1FF30FB3"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201D4F26"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1.</w:t>
            </w:r>
          </w:p>
        </w:tc>
        <w:tc>
          <w:tcPr>
            <w:tcW w:w="3709" w:type="dxa"/>
            <w:tcBorders>
              <w:top w:val="single" w:sz="4" w:space="0" w:color="auto"/>
              <w:left w:val="single" w:sz="4" w:space="0" w:color="auto"/>
              <w:bottom w:val="single" w:sz="4" w:space="0" w:color="auto"/>
              <w:right w:val="single" w:sz="4" w:space="0" w:color="auto"/>
            </w:tcBorders>
            <w:hideMark/>
          </w:tcPr>
          <w:p w14:paraId="1F7220D3"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Realizacja projektu przed dniem złożenia wniosku</w:t>
            </w:r>
          </w:p>
        </w:tc>
        <w:tc>
          <w:tcPr>
            <w:tcW w:w="6671" w:type="dxa"/>
            <w:tcBorders>
              <w:top w:val="single" w:sz="4" w:space="0" w:color="auto"/>
              <w:left w:val="single" w:sz="4" w:space="0" w:color="auto"/>
              <w:bottom w:val="single" w:sz="4" w:space="0" w:color="auto"/>
              <w:right w:val="single" w:sz="4" w:space="0" w:color="auto"/>
            </w:tcBorders>
          </w:tcPr>
          <w:p w14:paraId="78620515"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369ECF0" w14:textId="77777777" w:rsidR="001D3283" w:rsidRPr="00F7424A" w:rsidRDefault="001D3283" w:rsidP="005F28BC">
            <w:pPr>
              <w:spacing w:after="0" w:line="240" w:lineRule="auto"/>
              <w:rPr>
                <w:rFonts w:ascii="Calibri" w:eastAsia="Times New Roman" w:hAnsi="Calibri" w:cs="Times New Roman"/>
                <w:kern w:val="2"/>
                <w:sz w:val="24"/>
                <w:szCs w:val="24"/>
              </w:rPr>
            </w:pPr>
          </w:p>
          <w:p w14:paraId="71B3AC32" w14:textId="77777777" w:rsidR="001D3283" w:rsidRPr="00F7424A" w:rsidRDefault="001D3283" w:rsidP="005F28BC">
            <w:pPr>
              <w:spacing w:after="0" w:line="240" w:lineRule="auto"/>
              <w:rPr>
                <w:rFonts w:ascii="Calibri" w:eastAsia="Times New Roman" w:hAnsi="Calibri" w:cs="Times New Roman"/>
                <w:kern w:val="2"/>
                <w:sz w:val="20"/>
                <w:szCs w:val="20"/>
              </w:rPr>
            </w:pPr>
            <w:r w:rsidRPr="00F7424A">
              <w:rPr>
                <w:rFonts w:ascii="Calibri" w:eastAsia="Times New Roman" w:hAnsi="Calibri" w:cs="Times New Roman"/>
                <w:kern w:val="2"/>
                <w:sz w:val="20"/>
                <w:szCs w:val="20"/>
              </w:rPr>
              <w:t xml:space="preserve">Spełnienie kryterium jest weryfikowane na podstawie podpisanych oświadczeń Wnioskodawcy. </w:t>
            </w:r>
          </w:p>
        </w:tc>
        <w:tc>
          <w:tcPr>
            <w:tcW w:w="3156" w:type="dxa"/>
            <w:tcBorders>
              <w:top w:val="single" w:sz="4" w:space="0" w:color="auto"/>
              <w:left w:val="single" w:sz="4" w:space="0" w:color="auto"/>
              <w:bottom w:val="single" w:sz="4" w:space="0" w:color="auto"/>
              <w:right w:val="single" w:sz="4" w:space="0" w:color="auto"/>
            </w:tcBorders>
            <w:hideMark/>
          </w:tcPr>
          <w:p w14:paraId="14E1E16B"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38918509"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41A988D4"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4DD3F5B5" w14:textId="77777777" w:rsidTr="005F28BC">
        <w:trPr>
          <w:trHeight w:val="1970"/>
        </w:trPr>
        <w:tc>
          <w:tcPr>
            <w:tcW w:w="833" w:type="dxa"/>
            <w:tcBorders>
              <w:top w:val="single" w:sz="4" w:space="0" w:color="auto"/>
              <w:left w:val="single" w:sz="4" w:space="0" w:color="auto"/>
              <w:bottom w:val="single" w:sz="4" w:space="0" w:color="auto"/>
              <w:right w:val="single" w:sz="4" w:space="0" w:color="auto"/>
            </w:tcBorders>
            <w:hideMark/>
          </w:tcPr>
          <w:p w14:paraId="4AAE01F8"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2</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108E6CED"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Zakaz podwójnego finansowania</w:t>
            </w:r>
          </w:p>
        </w:tc>
        <w:tc>
          <w:tcPr>
            <w:tcW w:w="6671" w:type="dxa"/>
            <w:tcBorders>
              <w:top w:val="single" w:sz="4" w:space="0" w:color="auto"/>
              <w:left w:val="single" w:sz="4" w:space="0" w:color="auto"/>
              <w:bottom w:val="single" w:sz="4" w:space="0" w:color="auto"/>
              <w:right w:val="single" w:sz="4" w:space="0" w:color="auto"/>
            </w:tcBorders>
          </w:tcPr>
          <w:p w14:paraId="42F56DCE"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 wyniku otrzymania przez projekt dofinansowania we wnioskowanej wysokości, na określone wydatki kwalifikowalne, w projekcie nie dojdzie do podwójnego dofinansowania.</w:t>
            </w:r>
          </w:p>
          <w:p w14:paraId="5C824A08" w14:textId="77777777" w:rsidR="001D3283" w:rsidRPr="00F7424A" w:rsidRDefault="001D3283" w:rsidP="005F28BC">
            <w:pPr>
              <w:snapToGrid w:val="0"/>
              <w:spacing w:after="0" w:line="240" w:lineRule="auto"/>
              <w:rPr>
                <w:rFonts w:ascii="Calibri" w:eastAsia="Times New Roman" w:hAnsi="Calibri" w:cs="Tahoma"/>
                <w:sz w:val="24"/>
                <w:szCs w:val="24"/>
              </w:rPr>
            </w:pPr>
          </w:p>
          <w:p w14:paraId="0D5EF8B7" w14:textId="77777777" w:rsidR="001D3283" w:rsidRPr="00F7424A" w:rsidRDefault="001D3283" w:rsidP="005F28BC">
            <w:pPr>
              <w:snapToGrid w:val="0"/>
              <w:spacing w:after="0" w:line="240" w:lineRule="auto"/>
              <w:rPr>
                <w:rFonts w:ascii="Calibri" w:eastAsia="Times New Roman" w:hAnsi="Calibri" w:cs="Tahoma"/>
                <w:sz w:val="20"/>
                <w:szCs w:val="20"/>
              </w:rPr>
            </w:pPr>
            <w:r w:rsidRPr="00F7424A">
              <w:rPr>
                <w:rFonts w:ascii="Calibri" w:eastAsia="Times New Roman" w:hAnsi="Calibri" w:cs="Tahoma"/>
                <w:sz w:val="20"/>
                <w:szCs w:val="20"/>
              </w:rPr>
              <w:t>Kryterium weryfikowane na podstawie podpisanego oświadczenia Wnioskodawcy we wniosku o dofinansowanie.</w:t>
            </w:r>
          </w:p>
        </w:tc>
        <w:tc>
          <w:tcPr>
            <w:tcW w:w="3156" w:type="dxa"/>
            <w:tcBorders>
              <w:top w:val="single" w:sz="4" w:space="0" w:color="auto"/>
              <w:left w:val="single" w:sz="4" w:space="0" w:color="auto"/>
              <w:bottom w:val="single" w:sz="4" w:space="0" w:color="auto"/>
              <w:right w:val="single" w:sz="4" w:space="0" w:color="auto"/>
            </w:tcBorders>
            <w:hideMark/>
          </w:tcPr>
          <w:p w14:paraId="0F7835D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11B707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359FC8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7152F8FD"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57860262"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3</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4B165D71"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Wkład własny </w:t>
            </w:r>
          </w:p>
        </w:tc>
        <w:tc>
          <w:tcPr>
            <w:tcW w:w="6671" w:type="dxa"/>
            <w:tcBorders>
              <w:top w:val="single" w:sz="4" w:space="0" w:color="auto"/>
              <w:left w:val="single" w:sz="4" w:space="0" w:color="auto"/>
              <w:bottom w:val="single" w:sz="4" w:space="0" w:color="auto"/>
              <w:right w:val="single" w:sz="4" w:space="0" w:color="auto"/>
            </w:tcBorders>
          </w:tcPr>
          <w:p w14:paraId="340B8AD9"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zapewnił odpowiedni poziom wkładu własnego.</w:t>
            </w:r>
          </w:p>
          <w:p w14:paraId="39DA75A8" w14:textId="77777777" w:rsidR="001D3283" w:rsidRPr="00F7424A" w:rsidRDefault="001D3283" w:rsidP="005F28BC">
            <w:pPr>
              <w:snapToGrid w:val="0"/>
              <w:spacing w:after="0" w:line="240" w:lineRule="auto"/>
              <w:rPr>
                <w:rFonts w:ascii="Calibri" w:eastAsia="Times New Roman" w:hAnsi="Calibri" w:cs="Tahoma"/>
                <w:sz w:val="24"/>
                <w:szCs w:val="24"/>
              </w:rPr>
            </w:pPr>
          </w:p>
          <w:p w14:paraId="0CE08B2C" w14:textId="77777777" w:rsidR="001D3283" w:rsidRPr="00F7424A" w:rsidRDefault="001D3283" w:rsidP="005F28BC">
            <w:pPr>
              <w:snapToGrid w:val="0"/>
              <w:spacing w:after="0" w:line="240" w:lineRule="auto"/>
              <w:rPr>
                <w:rFonts w:ascii="Calibri" w:eastAsia="Times New Roman" w:hAnsi="Calibri" w:cs="Times New Roman"/>
                <w:kern w:val="2"/>
                <w:sz w:val="20"/>
                <w:szCs w:val="20"/>
              </w:rPr>
            </w:pPr>
            <w:r w:rsidRPr="00F7424A">
              <w:rPr>
                <w:rFonts w:ascii="Calibri" w:eastAsia="Times New Roman" w:hAnsi="Calibri" w:cs="Tahoma"/>
                <w:sz w:val="20"/>
                <w:szCs w:val="20"/>
              </w:rPr>
              <w:t xml:space="preserve">W ramach tego kryterium sprawdzane jest czy Wnioskodawca przewidział w projekcie odpowiedni procent wkładu własnego, określony w wezwaniu do złożenia wniosku. Kryterium nie dotyczy projektów, dla których nie określono wymogu wniesienia wkładu własnego.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56" w:type="dxa"/>
            <w:tcBorders>
              <w:top w:val="single" w:sz="4" w:space="0" w:color="auto"/>
              <w:left w:val="single" w:sz="4" w:space="0" w:color="auto"/>
              <w:bottom w:val="single" w:sz="4" w:space="0" w:color="auto"/>
              <w:right w:val="single" w:sz="4" w:space="0" w:color="auto"/>
            </w:tcBorders>
            <w:hideMark/>
          </w:tcPr>
          <w:p w14:paraId="1D47C1FF"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Tak/Nie/Nie dotyczy </w:t>
            </w:r>
          </w:p>
          <w:p w14:paraId="64EA1127"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02A0E3E2"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Arial"/>
                <w:sz w:val="24"/>
                <w:szCs w:val="24"/>
              </w:rPr>
              <w:t>Dopuszcza się skierowanie projektu do poprawy/uzupełnienia w zakresie skutkującym jego spełnieniem. Niespełnienie kryterium po wezwaniu do uzupełnienia/ poprawy skutkuje jego odrzuceniem.</w:t>
            </w:r>
          </w:p>
        </w:tc>
      </w:tr>
    </w:tbl>
    <w:p w14:paraId="17270258" w14:textId="77777777" w:rsidR="001D3283" w:rsidRPr="00EC6754" w:rsidRDefault="001D3283" w:rsidP="001D3283">
      <w:pPr>
        <w:spacing w:after="0" w:line="240" w:lineRule="auto"/>
        <w:jc w:val="both"/>
        <w:rPr>
          <w:rFonts w:cs="Tahoma"/>
          <w:kern w:val="1"/>
          <w:sz w:val="24"/>
          <w:szCs w:val="24"/>
        </w:rPr>
      </w:pPr>
    </w:p>
    <w:p w14:paraId="4E919AE5" w14:textId="77777777" w:rsidR="001D3283" w:rsidRPr="00EC6754" w:rsidRDefault="001D3283" w:rsidP="001D3283">
      <w:pPr>
        <w:spacing w:after="0" w:line="240" w:lineRule="auto"/>
        <w:rPr>
          <w:rFonts w:cs="Tahoma"/>
          <w:b/>
          <w:kern w:val="2"/>
          <w:sz w:val="24"/>
          <w:szCs w:val="24"/>
        </w:rPr>
      </w:pPr>
    </w:p>
    <w:p w14:paraId="42F0347C"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9" w:name="_Toc469322810"/>
      <w:bookmarkStart w:id="750" w:name="_Toc118805389"/>
      <w:r w:rsidRPr="00EC6754">
        <w:rPr>
          <w:rFonts w:eastAsiaTheme="majorEastAsia" w:cstheme="majorBidi"/>
          <w:b/>
          <w:bCs/>
          <w:kern w:val="1"/>
          <w:sz w:val="24"/>
          <w:szCs w:val="24"/>
        </w:rPr>
        <w:t>Kryteria merytoryczne w ramach EFRR dla trybu pozakonkursowego</w:t>
      </w:r>
      <w:bookmarkEnd w:id="749"/>
      <w:r w:rsidRPr="00EC6754">
        <w:rPr>
          <w:rFonts w:eastAsiaTheme="majorEastAsia" w:cstheme="majorBidi"/>
          <w:b/>
          <w:bCs/>
          <w:kern w:val="1"/>
          <w:sz w:val="24"/>
          <w:szCs w:val="24"/>
        </w:rPr>
        <w:t xml:space="preserve"> pomocy technicznej</w:t>
      </w:r>
      <w:bookmarkEnd w:id="750"/>
    </w:p>
    <w:p w14:paraId="141A451A"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Kryteria oceny merytorycznej są weryfikowane na podstawie zapisów wniosku o dofinansowanie projektu. </w:t>
      </w:r>
    </w:p>
    <w:p w14:paraId="4ED9B7EF" w14:textId="77777777" w:rsidR="001D3283" w:rsidRPr="00EC6754" w:rsidRDefault="001D3283" w:rsidP="001D3283">
      <w:pPr>
        <w:spacing w:after="0" w:line="240" w:lineRule="auto"/>
        <w:jc w:val="both"/>
        <w:rPr>
          <w:rFonts w:cs="Tahoma"/>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40"/>
        <w:gridCol w:w="6677"/>
        <w:gridCol w:w="2978"/>
      </w:tblGrid>
      <w:tr w:rsidR="001D3283" w:rsidRPr="00EC6754" w14:paraId="02C27426"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11721C3A"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40" w:type="dxa"/>
            <w:tcBorders>
              <w:top w:val="single" w:sz="4" w:space="0" w:color="auto"/>
              <w:left w:val="single" w:sz="4" w:space="0" w:color="auto"/>
              <w:bottom w:val="single" w:sz="4" w:space="0" w:color="auto"/>
              <w:right w:val="single" w:sz="4" w:space="0" w:color="auto"/>
            </w:tcBorders>
            <w:vAlign w:val="center"/>
            <w:hideMark/>
          </w:tcPr>
          <w:p w14:paraId="61B18CB9"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3708320"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E634E5F" w14:textId="77777777" w:rsidR="001D3283" w:rsidRPr="00EC6754" w:rsidRDefault="001D3283" w:rsidP="005F28BC">
            <w:pPr>
              <w:spacing w:after="0" w:line="240" w:lineRule="auto"/>
              <w:ind w:right="-390"/>
              <w:jc w:val="center"/>
              <w:rPr>
                <w:rFonts w:cs="Tahoma"/>
                <w:b/>
                <w:kern w:val="2"/>
                <w:sz w:val="24"/>
                <w:szCs w:val="24"/>
              </w:rPr>
            </w:pPr>
            <w:r w:rsidRPr="00EC6754">
              <w:rPr>
                <w:b/>
                <w:kern w:val="2"/>
                <w:sz w:val="24"/>
                <w:szCs w:val="24"/>
              </w:rPr>
              <w:t>Opis znaczenia kryterium</w:t>
            </w:r>
          </w:p>
        </w:tc>
      </w:tr>
      <w:tr w:rsidR="001D3283" w:rsidRPr="00EC6754" w14:paraId="66ED10CB"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8EE7CEA"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1.</w:t>
            </w:r>
          </w:p>
        </w:tc>
        <w:tc>
          <w:tcPr>
            <w:tcW w:w="3740" w:type="dxa"/>
            <w:tcBorders>
              <w:top w:val="single" w:sz="4" w:space="0" w:color="auto"/>
              <w:left w:val="single" w:sz="4" w:space="0" w:color="auto"/>
              <w:bottom w:val="single" w:sz="4" w:space="0" w:color="auto"/>
              <w:right w:val="single" w:sz="4" w:space="0" w:color="auto"/>
            </w:tcBorders>
            <w:vAlign w:val="center"/>
            <w:hideMark/>
          </w:tcPr>
          <w:p w14:paraId="703B162B"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celami szczegółowymi RPO WD 2014-2020</w:t>
            </w:r>
          </w:p>
        </w:tc>
        <w:tc>
          <w:tcPr>
            <w:tcW w:w="6677" w:type="dxa"/>
            <w:tcBorders>
              <w:top w:val="single" w:sz="4" w:space="0" w:color="auto"/>
              <w:left w:val="single" w:sz="4" w:space="0" w:color="auto"/>
              <w:bottom w:val="single" w:sz="4" w:space="0" w:color="auto"/>
              <w:right w:val="single" w:sz="4" w:space="0" w:color="auto"/>
            </w:tcBorders>
            <w:vAlign w:val="center"/>
          </w:tcPr>
          <w:p w14:paraId="25CE5573"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właściwym celem szczegółowym RPO WD 2014-2020?</w:t>
            </w:r>
          </w:p>
          <w:p w14:paraId="77B0F0EB" w14:textId="77777777" w:rsidR="001D3283" w:rsidRPr="00EC6754" w:rsidRDefault="001D3283" w:rsidP="005F28BC">
            <w:pPr>
              <w:spacing w:after="0" w:line="240" w:lineRule="auto"/>
              <w:jc w:val="both"/>
              <w:rPr>
                <w:kern w:val="2"/>
                <w:sz w:val="24"/>
                <w:szCs w:val="24"/>
              </w:rPr>
            </w:pPr>
          </w:p>
          <w:p w14:paraId="5A1766E6"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ma na celu zapewnienie, że realizowane projekty będą zgodne z założeniami RPO WD 2014-2020.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ED36563"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EE56D05" w14:textId="77777777" w:rsidR="001D3283" w:rsidRPr="00EC6754" w:rsidRDefault="001D3283" w:rsidP="005F28BC">
            <w:pPr>
              <w:spacing w:after="0" w:line="240" w:lineRule="auto"/>
              <w:jc w:val="center"/>
              <w:rPr>
                <w:kern w:val="2"/>
                <w:sz w:val="24"/>
                <w:szCs w:val="24"/>
              </w:rPr>
            </w:pPr>
          </w:p>
          <w:p w14:paraId="62941B6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 xml:space="preserve">(niespełnienie kryterium oznacza odrzucenie projektu </w:t>
            </w:r>
            <w:r w:rsidRPr="00EC6754">
              <w:rPr>
                <w:sz w:val="24"/>
                <w:szCs w:val="24"/>
              </w:rPr>
              <w:t>lub skierowanie go do poprawy/uzupełnienia</w:t>
            </w:r>
            <w:r w:rsidRPr="00EC6754">
              <w:rPr>
                <w:rFonts w:eastAsia="Times New Roman" w:cs="Tahoma"/>
                <w:sz w:val="24"/>
                <w:szCs w:val="24"/>
              </w:rPr>
              <w:t>)</w:t>
            </w:r>
          </w:p>
        </w:tc>
      </w:tr>
      <w:tr w:rsidR="001D3283" w:rsidRPr="00EC6754" w14:paraId="6BE61AC0"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2FAA20AD" w14:textId="77777777" w:rsidR="001D3283" w:rsidRPr="00EC6754" w:rsidRDefault="001D3283" w:rsidP="005F28BC">
            <w:pPr>
              <w:jc w:val="center"/>
              <w:rPr>
                <w:rFonts w:eastAsia="Times New Roman" w:cs="Arial"/>
                <w:kern w:val="2"/>
                <w:sz w:val="24"/>
                <w:szCs w:val="24"/>
              </w:rPr>
            </w:pPr>
            <w:r w:rsidRPr="00EC6754">
              <w:rPr>
                <w:rFonts w:eastAsia="Times New Roman" w:cs="Arial"/>
                <w:kern w:val="2"/>
                <w:sz w:val="24"/>
                <w:szCs w:val="24"/>
              </w:rPr>
              <w:t>2.</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CB45A06" w14:textId="77777777" w:rsidR="001D3283" w:rsidRPr="00EC6754" w:rsidRDefault="001D3283" w:rsidP="005F28BC">
            <w:pPr>
              <w:rPr>
                <w:kern w:val="2"/>
                <w:sz w:val="24"/>
                <w:szCs w:val="24"/>
              </w:rPr>
            </w:pPr>
            <w:r w:rsidRPr="00EC6754">
              <w:rPr>
                <w:kern w:val="2"/>
                <w:sz w:val="24"/>
                <w:szCs w:val="24"/>
              </w:rPr>
              <w:t>Kryterium osiągnięcia skwantyfikowanych rezultatów</w:t>
            </w:r>
          </w:p>
        </w:tc>
        <w:tc>
          <w:tcPr>
            <w:tcW w:w="6677" w:type="dxa"/>
            <w:tcBorders>
              <w:top w:val="single" w:sz="4" w:space="0" w:color="auto"/>
              <w:left w:val="single" w:sz="4" w:space="0" w:color="auto"/>
              <w:bottom w:val="single" w:sz="4" w:space="0" w:color="auto"/>
              <w:right w:val="single" w:sz="4" w:space="0" w:color="auto"/>
            </w:tcBorders>
            <w:vAlign w:val="center"/>
          </w:tcPr>
          <w:p w14:paraId="1DEE7578" w14:textId="77777777" w:rsidR="001D3283" w:rsidRPr="00EC6754" w:rsidRDefault="001D3283" w:rsidP="005F28BC">
            <w:pPr>
              <w:jc w:val="both"/>
              <w:rPr>
                <w:rFonts w:cs="Tahoma"/>
                <w:sz w:val="20"/>
                <w:szCs w:val="20"/>
              </w:rPr>
            </w:pPr>
            <w:r w:rsidRPr="00EC6754">
              <w:rPr>
                <w:kern w:val="2"/>
                <w:sz w:val="24"/>
                <w:szCs w:val="24"/>
              </w:rPr>
              <w:t xml:space="preserve">Czy w ramach projektu wskazano wszystkie wskaźniki dotyczące zakresu realizacji projektu wynikające z zapisów SzOOP oraz czy zaplanowane wartości wskaźników są: adekwatne w stosunku do potrzeb i celów projektu,  realne do osiągnięcia? </w:t>
            </w:r>
          </w:p>
          <w:p w14:paraId="601D358A" w14:textId="77777777" w:rsidR="001D3283" w:rsidRPr="00EC6754" w:rsidRDefault="001D3283" w:rsidP="005F28BC">
            <w:pPr>
              <w:jc w:val="both"/>
              <w:rPr>
                <w:kern w:val="2"/>
                <w:sz w:val="20"/>
                <w:szCs w:val="20"/>
              </w:rPr>
            </w:pPr>
            <w:r w:rsidRPr="00EC6754">
              <w:rPr>
                <w:rFonts w:cs="Tahoma"/>
                <w:sz w:val="20"/>
                <w:szCs w:val="20"/>
              </w:rPr>
              <w:t xml:space="preserve">Kryterium ma na celu zapewnić zgodność projektu z zapisami SzOOP w zakresie wskaźników. Kryterium weryfikowane na podstawie zapisów wniosku o dofinasowanie projektu. </w:t>
            </w:r>
          </w:p>
        </w:tc>
        <w:tc>
          <w:tcPr>
            <w:tcW w:w="2978" w:type="dxa"/>
            <w:tcBorders>
              <w:top w:val="single" w:sz="4" w:space="0" w:color="auto"/>
              <w:left w:val="single" w:sz="4" w:space="0" w:color="auto"/>
              <w:bottom w:val="single" w:sz="4" w:space="0" w:color="auto"/>
              <w:right w:val="single" w:sz="4" w:space="0" w:color="auto"/>
            </w:tcBorders>
            <w:hideMark/>
          </w:tcPr>
          <w:p w14:paraId="5B9BCAC5" w14:textId="77777777" w:rsidR="001D3283" w:rsidRPr="00EC6754" w:rsidRDefault="001D3283" w:rsidP="005F28BC">
            <w:pPr>
              <w:spacing w:after="120" w:line="240" w:lineRule="auto"/>
              <w:jc w:val="center"/>
              <w:rPr>
                <w:rFonts w:eastAsia="Times New Roman" w:cs="Tahoma"/>
                <w:sz w:val="24"/>
                <w:szCs w:val="24"/>
              </w:rPr>
            </w:pPr>
            <w:r w:rsidRPr="00EC6754">
              <w:rPr>
                <w:kern w:val="2"/>
                <w:sz w:val="24"/>
                <w:szCs w:val="24"/>
              </w:rPr>
              <w:t>Tak/Nie</w:t>
            </w:r>
          </w:p>
          <w:p w14:paraId="02BEC707" w14:textId="77777777" w:rsidR="001D3283" w:rsidRPr="00EC6754" w:rsidRDefault="001D3283" w:rsidP="005F28BC">
            <w:pPr>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1D3283" w:rsidRPr="00EC6754" w14:paraId="0232366E"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59D3554"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3.</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B13D8EB" w14:textId="77777777" w:rsidR="001D3283" w:rsidRPr="00EC6754" w:rsidRDefault="001D3283" w:rsidP="005F28BC">
            <w:pPr>
              <w:spacing w:after="0" w:line="240" w:lineRule="auto"/>
              <w:rPr>
                <w:kern w:val="2"/>
                <w:sz w:val="24"/>
                <w:szCs w:val="24"/>
              </w:rPr>
            </w:pPr>
            <w:r w:rsidRPr="00EC6754">
              <w:rPr>
                <w:kern w:val="2"/>
                <w:sz w:val="24"/>
                <w:szCs w:val="24"/>
              </w:rPr>
              <w:t>Kryterium budżetu projektu</w:t>
            </w:r>
          </w:p>
        </w:tc>
        <w:tc>
          <w:tcPr>
            <w:tcW w:w="6677" w:type="dxa"/>
            <w:tcBorders>
              <w:top w:val="single" w:sz="4" w:space="0" w:color="auto"/>
              <w:left w:val="single" w:sz="4" w:space="0" w:color="auto"/>
              <w:bottom w:val="single" w:sz="4" w:space="0" w:color="auto"/>
              <w:right w:val="single" w:sz="4" w:space="0" w:color="auto"/>
            </w:tcBorders>
            <w:vAlign w:val="center"/>
          </w:tcPr>
          <w:p w14:paraId="33757D86" w14:textId="77777777" w:rsidR="001D3283" w:rsidRPr="00EC6754" w:rsidRDefault="001D3283" w:rsidP="005F28BC">
            <w:pPr>
              <w:spacing w:after="0" w:line="240" w:lineRule="auto"/>
              <w:jc w:val="both"/>
              <w:rPr>
                <w:kern w:val="2"/>
                <w:sz w:val="24"/>
                <w:szCs w:val="24"/>
              </w:rPr>
            </w:pPr>
            <w:r w:rsidRPr="00EC6754">
              <w:rPr>
                <w:kern w:val="2"/>
                <w:sz w:val="24"/>
                <w:szCs w:val="24"/>
              </w:rPr>
              <w:t>Czy prawidłowo sporządzono budżet projektu oraz czy wydatki zaplanowane w budżecie są efektywne,</w:t>
            </w:r>
            <w:r w:rsidRPr="00EC6754">
              <w:rPr>
                <w:rFonts w:eastAsia="Times New Roman" w:cs="Arial"/>
                <w:kern w:val="1"/>
                <w:sz w:val="24"/>
                <w:szCs w:val="24"/>
              </w:rPr>
              <w:t xml:space="preserve"> niezbędne do realizacji projektu i osiągania jego celu oraz racjonalne</w:t>
            </w:r>
            <w:r w:rsidRPr="00EC6754">
              <w:rPr>
                <w:kern w:val="2"/>
                <w:sz w:val="24"/>
                <w:szCs w:val="24"/>
              </w:rPr>
              <w:t>?</w:t>
            </w:r>
          </w:p>
          <w:p w14:paraId="3D5D4277" w14:textId="77777777" w:rsidR="001D3283" w:rsidRPr="00EC6754" w:rsidRDefault="001D3283" w:rsidP="005F28BC">
            <w:pPr>
              <w:spacing w:after="0" w:line="240" w:lineRule="auto"/>
              <w:jc w:val="both"/>
              <w:rPr>
                <w:kern w:val="2"/>
                <w:sz w:val="24"/>
                <w:szCs w:val="24"/>
              </w:rPr>
            </w:pPr>
          </w:p>
          <w:p w14:paraId="3DCB9F54"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7AC3A06"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353AD039" w14:textId="77777777" w:rsidR="001D3283" w:rsidRPr="00EC6754" w:rsidRDefault="001D3283" w:rsidP="005F28BC">
            <w:pPr>
              <w:spacing w:after="0" w:line="240" w:lineRule="auto"/>
              <w:jc w:val="center"/>
              <w:rPr>
                <w:kern w:val="2"/>
                <w:sz w:val="24"/>
                <w:szCs w:val="24"/>
              </w:rPr>
            </w:pPr>
          </w:p>
          <w:p w14:paraId="2C52DE98"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5B5EB8D4" w14:textId="77777777" w:rsidR="001D3283" w:rsidRPr="00EC6754" w:rsidRDefault="001D3283" w:rsidP="001D3283">
      <w:pPr>
        <w:spacing w:after="0" w:line="240" w:lineRule="auto"/>
        <w:rPr>
          <w:sz w:val="24"/>
          <w:szCs w:val="24"/>
        </w:rPr>
      </w:pPr>
    </w:p>
    <w:p w14:paraId="5BE596E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1" w:name="_Toc469322811"/>
      <w:bookmarkStart w:id="752" w:name="_Toc118805390"/>
      <w:r w:rsidRPr="00EC6754">
        <w:rPr>
          <w:rFonts w:ascii="Calibri" w:eastAsiaTheme="majorEastAsia" w:hAnsi="Calibri" w:cstheme="majorBidi"/>
          <w:b/>
          <w:bCs/>
          <w:kern w:val="1"/>
          <w:sz w:val="24"/>
          <w:szCs w:val="24"/>
        </w:rPr>
        <w:t>Kryteria dostępu dla Działania 13.1 – nabór w trybie pozakonkursowym</w:t>
      </w:r>
      <w:bookmarkEnd w:id="751"/>
      <w:r w:rsidRPr="00EC6754">
        <w:rPr>
          <w:rFonts w:ascii="Calibri" w:eastAsiaTheme="majorEastAsia" w:hAnsi="Calibri" w:cstheme="majorBidi"/>
          <w:b/>
          <w:bCs/>
          <w:kern w:val="1"/>
          <w:sz w:val="24"/>
          <w:szCs w:val="24"/>
        </w:rPr>
        <w:t xml:space="preserve"> pomocy technicznej</w:t>
      </w:r>
      <w:bookmarkEnd w:id="752"/>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10"/>
        <w:gridCol w:w="6689"/>
        <w:gridCol w:w="2995"/>
      </w:tblGrid>
      <w:tr w:rsidR="001D3283" w:rsidRPr="00EC6754" w14:paraId="72E81204"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1DBE0E3"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10" w:type="dxa"/>
            <w:tcBorders>
              <w:top w:val="single" w:sz="4" w:space="0" w:color="auto"/>
              <w:left w:val="single" w:sz="4" w:space="0" w:color="auto"/>
              <w:bottom w:val="single" w:sz="4" w:space="0" w:color="auto"/>
              <w:right w:val="single" w:sz="4" w:space="0" w:color="auto"/>
            </w:tcBorders>
            <w:vAlign w:val="center"/>
            <w:hideMark/>
          </w:tcPr>
          <w:p w14:paraId="3B4F0F5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30BB918"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95" w:type="dxa"/>
            <w:tcBorders>
              <w:top w:val="single" w:sz="4" w:space="0" w:color="auto"/>
              <w:left w:val="single" w:sz="4" w:space="0" w:color="auto"/>
              <w:bottom w:val="single" w:sz="4" w:space="0" w:color="auto"/>
              <w:right w:val="single" w:sz="4" w:space="0" w:color="auto"/>
            </w:tcBorders>
            <w:vAlign w:val="center"/>
            <w:hideMark/>
          </w:tcPr>
          <w:p w14:paraId="53C8B4AB"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55C7F3FD"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21F68D9"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4C080CE0" w14:textId="77777777" w:rsidR="001D3283" w:rsidRPr="00EC6754" w:rsidRDefault="001D3283" w:rsidP="005F28BC">
            <w:pPr>
              <w:spacing w:after="0" w:line="240" w:lineRule="auto"/>
              <w:jc w:val="center"/>
              <w:rPr>
                <w:b/>
                <w:kern w:val="2"/>
                <w:sz w:val="24"/>
                <w:szCs w:val="24"/>
              </w:rPr>
            </w:pPr>
            <w:r w:rsidRPr="00EC6754">
              <w:rPr>
                <w:rFonts w:cs="Tahoma"/>
                <w:sz w:val="24"/>
                <w:szCs w:val="24"/>
              </w:rPr>
              <w:t>1.</w:t>
            </w:r>
          </w:p>
        </w:tc>
        <w:tc>
          <w:tcPr>
            <w:tcW w:w="3710" w:type="dxa"/>
            <w:tcBorders>
              <w:top w:val="single" w:sz="4" w:space="0" w:color="auto"/>
              <w:left w:val="single" w:sz="4" w:space="0" w:color="auto"/>
              <w:bottom w:val="single" w:sz="4" w:space="0" w:color="auto"/>
              <w:right w:val="single" w:sz="4" w:space="0" w:color="auto"/>
            </w:tcBorders>
            <w:vAlign w:val="center"/>
            <w:hideMark/>
          </w:tcPr>
          <w:p w14:paraId="6BE2DD17" w14:textId="77777777" w:rsidR="001D3283" w:rsidRPr="00EC6754" w:rsidRDefault="001D3283" w:rsidP="005F28BC">
            <w:pPr>
              <w:spacing w:after="0" w:line="240" w:lineRule="auto"/>
              <w:rPr>
                <w:kern w:val="2"/>
                <w:sz w:val="24"/>
                <w:szCs w:val="24"/>
              </w:rPr>
            </w:pPr>
            <w:r w:rsidRPr="00EC6754">
              <w:rPr>
                <w:rFonts w:cs="Tahoma"/>
                <w:sz w:val="24"/>
                <w:szCs w:val="24"/>
              </w:rPr>
              <w:t>Kryterium obszaru realizacji</w:t>
            </w:r>
          </w:p>
        </w:tc>
        <w:tc>
          <w:tcPr>
            <w:tcW w:w="6689" w:type="dxa"/>
            <w:tcBorders>
              <w:top w:val="single" w:sz="4" w:space="0" w:color="auto"/>
              <w:left w:val="single" w:sz="4" w:space="0" w:color="auto"/>
              <w:bottom w:val="single" w:sz="4" w:space="0" w:color="auto"/>
              <w:right w:val="single" w:sz="4" w:space="0" w:color="auto"/>
            </w:tcBorders>
            <w:vAlign w:val="center"/>
          </w:tcPr>
          <w:p w14:paraId="7948B4E3" w14:textId="77777777" w:rsidR="001D3283" w:rsidRPr="00EC6754" w:rsidRDefault="001D3283" w:rsidP="005F28BC">
            <w:pPr>
              <w:spacing w:after="0" w:line="240" w:lineRule="auto"/>
              <w:jc w:val="both"/>
              <w:rPr>
                <w:rFonts w:cs="Tahoma"/>
                <w:sz w:val="24"/>
                <w:szCs w:val="24"/>
              </w:rPr>
            </w:pPr>
            <w:r w:rsidRPr="00EC6754">
              <w:rPr>
                <w:rFonts w:cs="Tahoma"/>
                <w:sz w:val="24"/>
                <w:szCs w:val="24"/>
              </w:rPr>
              <w:t xml:space="preserve">Czy projekt jest realizowany na obszarze województwa dolnośląskiego? </w:t>
            </w:r>
          </w:p>
          <w:p w14:paraId="75505A47" w14:textId="77777777" w:rsidR="001D3283" w:rsidRPr="00EC6754" w:rsidRDefault="001D3283" w:rsidP="005F28BC">
            <w:pPr>
              <w:spacing w:after="0" w:line="240" w:lineRule="auto"/>
              <w:jc w:val="both"/>
              <w:rPr>
                <w:rFonts w:cs="Tahoma"/>
                <w:sz w:val="24"/>
                <w:szCs w:val="24"/>
              </w:rPr>
            </w:pPr>
          </w:p>
          <w:p w14:paraId="26A452B3" w14:textId="77777777" w:rsidR="001D3283" w:rsidRPr="00EC6754" w:rsidRDefault="001D3283" w:rsidP="005F28BC">
            <w:pPr>
              <w:spacing w:after="0" w:line="240" w:lineRule="auto"/>
              <w:jc w:val="both"/>
              <w:rPr>
                <w:b/>
                <w:kern w:val="2"/>
                <w:sz w:val="20"/>
                <w:szCs w:val="20"/>
              </w:rPr>
            </w:pPr>
            <w:r w:rsidRPr="00EC6754">
              <w:rPr>
                <w:rFonts w:cs="Tahoma"/>
                <w:sz w:val="20"/>
                <w:szCs w:val="20"/>
              </w:rPr>
              <w:t xml:space="preserve">Kryterium zostanie zweryfikowane na podstawie zapisów wniosku o dofinansowanie projektu. </w:t>
            </w:r>
          </w:p>
        </w:tc>
        <w:tc>
          <w:tcPr>
            <w:tcW w:w="2995" w:type="dxa"/>
            <w:tcBorders>
              <w:top w:val="single" w:sz="4" w:space="0" w:color="auto"/>
              <w:left w:val="single" w:sz="4" w:space="0" w:color="auto"/>
              <w:bottom w:val="single" w:sz="4" w:space="0" w:color="auto"/>
              <w:right w:val="single" w:sz="4" w:space="0" w:color="auto"/>
            </w:tcBorders>
            <w:hideMark/>
          </w:tcPr>
          <w:p w14:paraId="09056F14"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308301C5" w14:textId="77777777" w:rsidR="001D3283" w:rsidRPr="00EC6754" w:rsidRDefault="001D3283" w:rsidP="005F28BC">
            <w:pPr>
              <w:spacing w:after="0" w:line="240" w:lineRule="auto"/>
              <w:jc w:val="center"/>
              <w:rPr>
                <w:rFonts w:cs="Tahoma"/>
                <w:sz w:val="24"/>
                <w:szCs w:val="24"/>
              </w:rPr>
            </w:pPr>
          </w:p>
          <w:p w14:paraId="2CE7C28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(niespełnienie kryterium oznacza odrzucenie projektu)</w:t>
            </w:r>
          </w:p>
        </w:tc>
      </w:tr>
      <w:tr w:rsidR="001D3283" w:rsidRPr="00EC6754" w14:paraId="4C1F0EE7"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A062D91" w14:textId="77777777" w:rsidR="001D3283" w:rsidRPr="00EC6754" w:rsidRDefault="001D3283" w:rsidP="005F28BC">
            <w:pPr>
              <w:spacing w:after="0" w:line="240" w:lineRule="auto"/>
              <w:jc w:val="center"/>
              <w:rPr>
                <w:rFonts w:cs="Tahoma"/>
                <w:sz w:val="24"/>
                <w:szCs w:val="24"/>
              </w:rPr>
            </w:pPr>
            <w:r w:rsidRPr="00EC6754">
              <w:rPr>
                <w:kern w:val="2"/>
                <w:sz w:val="24"/>
                <w:szCs w:val="24"/>
              </w:rPr>
              <w:t>2.</w:t>
            </w:r>
          </w:p>
        </w:tc>
        <w:tc>
          <w:tcPr>
            <w:tcW w:w="3710" w:type="dxa"/>
            <w:tcBorders>
              <w:top w:val="single" w:sz="4" w:space="0" w:color="auto"/>
              <w:left w:val="single" w:sz="4" w:space="0" w:color="auto"/>
              <w:bottom w:val="single" w:sz="4" w:space="0" w:color="auto"/>
              <w:right w:val="single" w:sz="4" w:space="0" w:color="auto"/>
            </w:tcBorders>
            <w:vAlign w:val="center"/>
            <w:hideMark/>
          </w:tcPr>
          <w:p w14:paraId="7A0EDA41" w14:textId="77777777" w:rsidR="001D3283" w:rsidRPr="00EC6754" w:rsidRDefault="001D3283" w:rsidP="005F28BC">
            <w:pPr>
              <w:spacing w:after="0" w:line="240" w:lineRule="auto"/>
              <w:rPr>
                <w:rFonts w:cs="Tahoma"/>
                <w:sz w:val="24"/>
                <w:szCs w:val="24"/>
              </w:rPr>
            </w:pPr>
            <w:r w:rsidRPr="00EC6754">
              <w:rPr>
                <w:kern w:val="2"/>
                <w:sz w:val="24"/>
                <w:szCs w:val="24"/>
              </w:rPr>
              <w:t xml:space="preserve">Kryterium wykonalność projektu </w:t>
            </w:r>
          </w:p>
        </w:tc>
        <w:tc>
          <w:tcPr>
            <w:tcW w:w="6689" w:type="dxa"/>
            <w:tcBorders>
              <w:top w:val="single" w:sz="4" w:space="0" w:color="auto"/>
              <w:left w:val="single" w:sz="4" w:space="0" w:color="auto"/>
              <w:bottom w:val="single" w:sz="4" w:space="0" w:color="auto"/>
              <w:right w:val="single" w:sz="4" w:space="0" w:color="auto"/>
            </w:tcBorders>
            <w:vAlign w:val="center"/>
          </w:tcPr>
          <w:p w14:paraId="26D7F3DD" w14:textId="77777777" w:rsidR="001D3283" w:rsidRPr="00EC6754" w:rsidRDefault="001D3283" w:rsidP="005F28BC">
            <w:pPr>
              <w:spacing w:after="0" w:line="240" w:lineRule="auto"/>
              <w:jc w:val="both"/>
              <w:rPr>
                <w:kern w:val="2"/>
                <w:sz w:val="24"/>
                <w:szCs w:val="24"/>
              </w:rPr>
            </w:pPr>
            <w:r w:rsidRPr="00EC6754">
              <w:rPr>
                <w:kern w:val="2"/>
                <w:sz w:val="24"/>
                <w:szCs w:val="24"/>
              </w:rPr>
              <w:t>Czy projekt posiada kadrę i zaplecze techniczne zapewniające wykonalność projektu pod względem technicznym i finansowym?</w:t>
            </w:r>
          </w:p>
          <w:p w14:paraId="45B32FB0" w14:textId="77777777" w:rsidR="001D3283" w:rsidRPr="00EC6754" w:rsidRDefault="001D3283" w:rsidP="005F28BC">
            <w:pPr>
              <w:spacing w:after="0" w:line="240" w:lineRule="auto"/>
              <w:jc w:val="both"/>
              <w:rPr>
                <w:kern w:val="2"/>
                <w:sz w:val="24"/>
                <w:szCs w:val="24"/>
              </w:rPr>
            </w:pPr>
          </w:p>
          <w:p w14:paraId="06395AF1" w14:textId="77777777" w:rsidR="001D3283" w:rsidRPr="00EC6754" w:rsidRDefault="001D3283" w:rsidP="005F28BC">
            <w:pPr>
              <w:spacing w:after="0" w:line="240" w:lineRule="auto"/>
              <w:jc w:val="both"/>
              <w:rPr>
                <w:rFonts w:cs="Tahoma"/>
                <w:sz w:val="20"/>
                <w:szCs w:val="20"/>
              </w:rPr>
            </w:pPr>
            <w:r w:rsidRPr="00EC6754">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EC6754">
              <w:rPr>
                <w:kern w:val="2"/>
                <w:sz w:val="20"/>
                <w:szCs w:val="20"/>
              </w:rPr>
              <w:t xml:space="preserve"> </w:t>
            </w:r>
          </w:p>
        </w:tc>
        <w:tc>
          <w:tcPr>
            <w:tcW w:w="2995" w:type="dxa"/>
            <w:tcBorders>
              <w:top w:val="single" w:sz="4" w:space="0" w:color="auto"/>
              <w:left w:val="single" w:sz="4" w:space="0" w:color="auto"/>
              <w:bottom w:val="single" w:sz="4" w:space="0" w:color="auto"/>
              <w:right w:val="single" w:sz="4" w:space="0" w:color="auto"/>
            </w:tcBorders>
            <w:hideMark/>
          </w:tcPr>
          <w:p w14:paraId="61628785"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BF5ED75" w14:textId="77777777" w:rsidR="001D3283" w:rsidRPr="00EC6754" w:rsidRDefault="001D3283" w:rsidP="005F28BC">
            <w:pPr>
              <w:spacing w:after="0" w:line="240" w:lineRule="auto"/>
              <w:jc w:val="center"/>
              <w:rPr>
                <w:kern w:val="2"/>
                <w:sz w:val="24"/>
                <w:szCs w:val="24"/>
              </w:rPr>
            </w:pPr>
          </w:p>
          <w:p w14:paraId="44A369CF" w14:textId="77777777" w:rsidR="001D3283" w:rsidRPr="00EC6754" w:rsidRDefault="001D3283" w:rsidP="005F28BC">
            <w:pPr>
              <w:spacing w:after="0" w:line="240" w:lineRule="auto"/>
              <w:jc w:val="center"/>
              <w:rPr>
                <w:rFonts w:cs="Tahoma"/>
                <w:sz w:val="24"/>
                <w:szCs w:val="24"/>
              </w:rPr>
            </w:pPr>
            <w:r w:rsidRPr="00EC6754">
              <w:rPr>
                <w:rFonts w:eastAsia="Times New Roman" w:cs="Tahoma"/>
                <w:sz w:val="24"/>
                <w:szCs w:val="24"/>
              </w:rPr>
              <w:t>(niespełnienie kryterium oznacza odrzucenie projektu)</w:t>
            </w:r>
          </w:p>
        </w:tc>
      </w:tr>
    </w:tbl>
    <w:p w14:paraId="5E8B928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3" w:name="_Toc118805391"/>
      <w:r w:rsidRPr="00EC6754">
        <w:rPr>
          <w:rFonts w:ascii="Calibri" w:eastAsiaTheme="majorEastAsia" w:hAnsi="Calibri" w:cstheme="majorBidi"/>
          <w:b/>
          <w:bCs/>
          <w:kern w:val="1"/>
          <w:sz w:val="24"/>
          <w:szCs w:val="24"/>
        </w:rPr>
        <w:t>Kryteria horyzontalne dla Działania 13.1 – nabór w trybie pozakonkursowym pomocy technicznej</w:t>
      </w:r>
      <w:bookmarkEnd w:id="753"/>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1D3283" w:rsidRPr="00EC6754" w14:paraId="4D9E69F2"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2B8214E0"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8678D3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77A09D5D"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67C1EFB2"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161563B2"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E39BC95"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5153514A" w14:textId="77777777" w:rsidR="001D3283" w:rsidRPr="00EC6754" w:rsidRDefault="001D3283" w:rsidP="001D3283">
            <w:pPr>
              <w:numPr>
                <w:ilvl w:val="0"/>
                <w:numId w:val="592"/>
              </w:numPr>
              <w:spacing w:after="0" w:line="240" w:lineRule="auto"/>
              <w:contextualSpacing/>
              <w:jc w:val="center"/>
              <w:rPr>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4625EB3"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4CD7B232"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1. Czy w trakcie oceny nie stwierdzono niezgodności z prawodawstwem krajowym i unijnym w zakresie odnoszącym się do sposobu realizacji i zakresu projektu?</w:t>
            </w:r>
          </w:p>
          <w:p w14:paraId="09DC18B6" w14:textId="77777777" w:rsidR="001D3283" w:rsidRPr="00EC6754" w:rsidRDefault="001D3283" w:rsidP="005F28BC">
            <w:pPr>
              <w:autoSpaceDE w:val="0"/>
              <w:autoSpaceDN w:val="0"/>
              <w:adjustRightInd w:val="0"/>
              <w:spacing w:after="0" w:line="254" w:lineRule="auto"/>
              <w:jc w:val="both"/>
              <w:rPr>
                <w:kern w:val="2"/>
                <w:sz w:val="24"/>
                <w:szCs w:val="24"/>
              </w:rPr>
            </w:pPr>
          </w:p>
          <w:p w14:paraId="5BACAAD9"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Kryterium ma na celu zapewnienie, że realizowane projekty będą zgodne z prawem. W sytuacji, gdy oceniający stwierdzi niezgodność zapisów wniosku o dofinansowanie projektu z prawem projekt zostanie odrzucony.</w:t>
            </w:r>
          </w:p>
          <w:p w14:paraId="0A233189" w14:textId="77777777" w:rsidR="001D3283" w:rsidRPr="00EC6754" w:rsidRDefault="001D3283" w:rsidP="005F28BC">
            <w:pPr>
              <w:spacing w:after="0" w:line="240" w:lineRule="auto"/>
              <w:jc w:val="both"/>
              <w:rPr>
                <w:b/>
                <w:kern w:val="2"/>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032FFB10" w14:textId="77777777" w:rsidR="001D3283" w:rsidRPr="00EC6754" w:rsidRDefault="001D3283" w:rsidP="005F28BC">
            <w:pPr>
              <w:autoSpaceDE w:val="0"/>
              <w:autoSpaceDN w:val="0"/>
              <w:adjustRightInd w:val="0"/>
              <w:spacing w:after="0" w:line="254" w:lineRule="auto"/>
              <w:jc w:val="center"/>
              <w:rPr>
                <w:kern w:val="2"/>
                <w:sz w:val="24"/>
                <w:szCs w:val="24"/>
              </w:rPr>
            </w:pPr>
            <w:r w:rsidRPr="00EC6754">
              <w:rPr>
                <w:kern w:val="2"/>
                <w:sz w:val="24"/>
                <w:szCs w:val="24"/>
              </w:rPr>
              <w:t>Tak/Nie</w:t>
            </w:r>
          </w:p>
          <w:p w14:paraId="62BF4151" w14:textId="77777777" w:rsidR="001D3283" w:rsidRPr="00EC6754" w:rsidRDefault="001D3283" w:rsidP="005F28BC">
            <w:pPr>
              <w:spacing w:after="0" w:line="240" w:lineRule="auto"/>
              <w:jc w:val="center"/>
              <w:rPr>
                <w:b/>
                <w:kern w:val="2"/>
                <w:sz w:val="24"/>
                <w:szCs w:val="24"/>
              </w:rPr>
            </w:pPr>
            <w:r w:rsidRPr="00EC6754">
              <w:rPr>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5A20521C"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68049025"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121ACA7D" w14:textId="77777777" w:rsidR="001D3283" w:rsidRPr="00EC6754" w:rsidRDefault="001D3283" w:rsidP="005F28BC">
            <w:pPr>
              <w:spacing w:after="0" w:line="240" w:lineRule="auto"/>
              <w:rPr>
                <w:kern w:val="2"/>
                <w:sz w:val="24"/>
                <w:szCs w:val="24"/>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28D6D83B"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Czy projekt jest zgodny z zasadą zrównoważonego rozwoju i zasadą równości szans kobiet i mężczyzn? </w:t>
            </w:r>
          </w:p>
          <w:p w14:paraId="55321976" w14:textId="77777777" w:rsidR="001D3283" w:rsidRPr="00EC6754" w:rsidRDefault="001D3283" w:rsidP="005F28BC">
            <w:pPr>
              <w:autoSpaceDE w:val="0"/>
              <w:autoSpaceDN w:val="0"/>
              <w:adjustRightInd w:val="0"/>
              <w:spacing w:after="0" w:line="254" w:lineRule="auto"/>
              <w:ind w:left="360"/>
              <w:jc w:val="both"/>
              <w:rPr>
                <w:kern w:val="2"/>
                <w:sz w:val="24"/>
                <w:szCs w:val="24"/>
              </w:rPr>
            </w:pPr>
          </w:p>
          <w:p w14:paraId="7E07AF63"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07E05BE9" w14:textId="77777777" w:rsidR="001D3283" w:rsidRPr="00EC6754" w:rsidRDefault="001D3283" w:rsidP="005F28BC">
            <w:pPr>
              <w:autoSpaceDE w:val="0"/>
              <w:autoSpaceDN w:val="0"/>
              <w:adjustRightInd w:val="0"/>
              <w:spacing w:after="0" w:line="254" w:lineRule="auto"/>
              <w:jc w:val="both"/>
              <w:rPr>
                <w:kern w:val="2"/>
                <w:sz w:val="24"/>
                <w:szCs w:val="24"/>
              </w:rPr>
            </w:pPr>
          </w:p>
          <w:p w14:paraId="45329F55" w14:textId="77777777" w:rsidR="001D3283" w:rsidRPr="00EC6754" w:rsidRDefault="001D3283" w:rsidP="005F28BC">
            <w:pPr>
              <w:jc w:val="both"/>
              <w:rPr>
                <w:kern w:val="2"/>
                <w:sz w:val="24"/>
                <w:szCs w:val="24"/>
              </w:rPr>
            </w:pPr>
            <w:r w:rsidRPr="00EC6754">
              <w:rPr>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421767BB" w14:textId="77777777" w:rsidR="001D3283" w:rsidRPr="00EC6754" w:rsidRDefault="001D3283" w:rsidP="005F28BC">
            <w:pPr>
              <w:spacing w:after="0" w:line="240" w:lineRule="auto"/>
              <w:jc w:val="both"/>
              <w:rPr>
                <w:kern w:val="2"/>
                <w:sz w:val="24"/>
                <w:szCs w:val="24"/>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16F3415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0D1E2FE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2868AD20"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24FAE7EC"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48A003DA" w14:textId="77777777" w:rsidR="001D3283" w:rsidRPr="00EC6754" w:rsidRDefault="001D3283" w:rsidP="005F28BC">
            <w:pPr>
              <w:spacing w:after="0" w:line="240" w:lineRule="auto"/>
              <w:rPr>
                <w:rFonts w:ascii="Arial" w:hAnsi="Arial" w:cs="Arial"/>
                <w:color w:val="000000" w:themeColor="text1"/>
                <w:sz w:val="18"/>
                <w:szCs w:val="18"/>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3DC0A819"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zasadą równości szans i niedyskryminacji, w tym dostępności dla osób z niepełnosprawnościami?</w:t>
            </w:r>
          </w:p>
          <w:p w14:paraId="22FDA21F" w14:textId="77777777" w:rsidR="001D3283" w:rsidRPr="00EC6754" w:rsidRDefault="001D3283" w:rsidP="005F28BC">
            <w:pPr>
              <w:spacing w:after="0" w:line="240" w:lineRule="auto"/>
              <w:jc w:val="both"/>
              <w:rPr>
                <w:kern w:val="2"/>
                <w:sz w:val="24"/>
                <w:szCs w:val="24"/>
              </w:rPr>
            </w:pPr>
          </w:p>
          <w:p w14:paraId="77414D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Kryterium ma na celu zweryfikowanie dwóch elementów: </w:t>
            </w:r>
          </w:p>
          <w:p w14:paraId="1F40C06C"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1222C388"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czy wszystkie produkty projektu (które nie zostały uznane za neutralne) będą dostępne dla wszystkich użytkowników w tym dla osób z niepełnosprawnościami.</w:t>
            </w:r>
          </w:p>
          <w:p w14:paraId="5AB3F925" w14:textId="77777777" w:rsidR="001D3283" w:rsidRPr="00EC6754" w:rsidRDefault="001D3283" w:rsidP="005F28BC">
            <w:pPr>
              <w:spacing w:after="0" w:line="240" w:lineRule="auto"/>
              <w:jc w:val="both"/>
              <w:rPr>
                <w:kern w:val="2"/>
                <w:sz w:val="24"/>
                <w:szCs w:val="24"/>
              </w:rPr>
            </w:pPr>
          </w:p>
          <w:p w14:paraId="4569D7E2" w14:textId="77777777" w:rsidR="001D3283" w:rsidRPr="00EC6754" w:rsidRDefault="001D3283" w:rsidP="005F28BC">
            <w:pPr>
              <w:spacing w:after="0" w:line="240" w:lineRule="auto"/>
              <w:jc w:val="both"/>
              <w:rPr>
                <w:kern w:val="2"/>
                <w:sz w:val="24"/>
                <w:szCs w:val="24"/>
              </w:rPr>
            </w:pPr>
            <w:r w:rsidRPr="00EC6754">
              <w:rPr>
                <w:kern w:val="2"/>
                <w:sz w:val="24"/>
                <w:szCs w:val="24"/>
              </w:rPr>
              <w:t>Niedyskryminacja jest rozumiana jako faktyczne umożliwienie wszystkim osobom pełnego uczestnictwa w projekcie na jednakowych zasadach poprzez zaplanowanie:</w:t>
            </w:r>
          </w:p>
          <w:p w14:paraId="088BD1F8"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odpowiednich działań (m.in. rekrutacyjnych, informacyjnych, promocyjnych, merytorycznych), które umożliwiają tym osobom faktyczną możliwość udziału w projekcie; </w:t>
            </w:r>
          </w:p>
          <w:p w14:paraId="7702DAE7"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4394B885" w14:textId="77777777" w:rsidR="001D3283" w:rsidRPr="00EC6754" w:rsidRDefault="001D3283" w:rsidP="005F28BC">
            <w:pPr>
              <w:spacing w:after="0" w:line="240" w:lineRule="auto"/>
              <w:jc w:val="both"/>
              <w:rPr>
                <w:kern w:val="2"/>
                <w:sz w:val="24"/>
                <w:szCs w:val="24"/>
              </w:rPr>
            </w:pPr>
          </w:p>
          <w:p w14:paraId="3B778FAC"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74CF8CA7" w14:textId="77777777" w:rsidR="001D3283" w:rsidRPr="00EC6754" w:rsidRDefault="001D3283" w:rsidP="005F28BC">
            <w:pPr>
              <w:spacing w:after="0" w:line="240" w:lineRule="auto"/>
              <w:jc w:val="both"/>
              <w:rPr>
                <w:kern w:val="2"/>
                <w:sz w:val="24"/>
                <w:szCs w:val="24"/>
              </w:rPr>
            </w:pPr>
            <w:r w:rsidRPr="00EC6754">
              <w:rPr>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953D4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005AFDA" w14:textId="77777777" w:rsidR="001D3283" w:rsidRPr="00EC6754" w:rsidRDefault="001D3283" w:rsidP="005F28BC">
            <w:pPr>
              <w:spacing w:after="0" w:line="240" w:lineRule="auto"/>
              <w:jc w:val="both"/>
              <w:rPr>
                <w:kern w:val="2"/>
                <w:sz w:val="24"/>
                <w:szCs w:val="24"/>
              </w:rPr>
            </w:pPr>
            <w:r w:rsidRPr="00EC6754">
              <w:rPr>
                <w:kern w:val="2"/>
                <w:sz w:val="24"/>
                <w:szCs w:val="24"/>
              </w:rPr>
              <w:t>Kryterium zostanie zweryfikowane na podstawie zapisów zawartych w różnych częściach wniosku o dofinansowanie projektu (np. opisu grupy docelowej, procesu rekrutacji, działań merytorycznych, budżetu).</w:t>
            </w:r>
          </w:p>
          <w:p w14:paraId="7537F20B" w14:textId="77777777" w:rsidR="001D3283" w:rsidRPr="00EC6754" w:rsidRDefault="001D3283" w:rsidP="005F28BC">
            <w:pPr>
              <w:spacing w:after="0" w:line="240" w:lineRule="auto"/>
              <w:jc w:val="both"/>
              <w:rPr>
                <w:rFonts w:cs="Tahoma"/>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7E4D8482" w14:textId="77777777" w:rsidR="001D3283" w:rsidRPr="00EC6754" w:rsidRDefault="001D3283" w:rsidP="005F28BC">
            <w:pPr>
              <w:autoSpaceDE w:val="0"/>
              <w:autoSpaceDN w:val="0"/>
              <w:adjustRightInd w:val="0"/>
              <w:spacing w:after="0" w:line="254" w:lineRule="auto"/>
              <w:jc w:val="center"/>
              <w:rPr>
                <w:rFonts w:cs="Tahoma"/>
                <w:sz w:val="24"/>
                <w:szCs w:val="24"/>
              </w:rPr>
            </w:pPr>
            <w:r w:rsidRPr="00EC6754">
              <w:rPr>
                <w:rFonts w:cs="Tahoma"/>
                <w:sz w:val="24"/>
                <w:szCs w:val="24"/>
              </w:rPr>
              <w:t>Tak/Nie</w:t>
            </w:r>
          </w:p>
          <w:p w14:paraId="7EE1683B"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52C66AAF" w14:textId="77777777" w:rsidR="001D3283" w:rsidRPr="00EC6754" w:rsidRDefault="001D3283" w:rsidP="001D3283"/>
    <w:p w14:paraId="20F78F0C" w14:textId="77777777" w:rsidR="001D3283" w:rsidRDefault="001D3283" w:rsidP="001D3283"/>
    <w:p w14:paraId="5437802C" w14:textId="77777777" w:rsidR="001D3283" w:rsidRDefault="001D3283" w:rsidP="001D3283">
      <w:pPr>
        <w:jc w:val="center"/>
        <w:rPr>
          <w:rFonts w:eastAsia="Times New Roman"/>
          <w:sz w:val="40"/>
          <w:szCs w:val="40"/>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54" w:name="_Toc118805392"/>
      <w:r w:rsidRPr="00DF0C08">
        <w:rPr>
          <w:rFonts w:eastAsia="Times New Roman" w:cs="Tahoma"/>
          <w:color w:val="auto"/>
          <w:kern w:val="1"/>
          <w:sz w:val="52"/>
          <w:szCs w:val="52"/>
        </w:rPr>
        <w:t>Kryteria oceny zgodności projektów ze Strategią ZIT</w:t>
      </w:r>
      <w:bookmarkEnd w:id="754"/>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55" w:name="_Toc118805393"/>
      <w:r w:rsidRPr="00DF0C08">
        <w:rPr>
          <w:rFonts w:eastAsia="Times New Roman" w:cs="Tahoma"/>
          <w:kern w:val="1"/>
          <w:sz w:val="28"/>
          <w:szCs w:val="28"/>
        </w:rPr>
        <w:t>Kryteria oceny zgodności projektów ze Strategią – tryb konkursowy</w:t>
      </w:r>
      <w:bookmarkEnd w:id="755"/>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56" w:name="_Toc517334536"/>
      <w:bookmarkStart w:id="757" w:name="_Toc527969738"/>
      <w:bookmarkStart w:id="758" w:name="_Toc527969938"/>
      <w:bookmarkStart w:id="759" w:name="_Toc118805394"/>
      <w:r w:rsidRPr="00CC6354">
        <w:rPr>
          <w:sz w:val="24"/>
          <w:szCs w:val="24"/>
        </w:rPr>
        <w:t>Oś priorytetowa 1 Przedsiębiorstwa i innowacje</w:t>
      </w:r>
      <w:bookmarkEnd w:id="756"/>
      <w:bookmarkEnd w:id="757"/>
      <w:bookmarkEnd w:id="758"/>
      <w:bookmarkEnd w:id="759"/>
    </w:p>
    <w:p w14:paraId="49BA710C" w14:textId="77777777" w:rsidR="00CC6354" w:rsidRPr="00CC6354" w:rsidRDefault="00CC6354" w:rsidP="00CC6354">
      <w:pPr>
        <w:pStyle w:val="Nagwek3"/>
        <w:spacing w:after="240"/>
        <w:rPr>
          <w:rFonts w:eastAsia="Times New Roman" w:cs="Tahoma"/>
          <w:kern w:val="1"/>
          <w:sz w:val="24"/>
          <w:szCs w:val="24"/>
        </w:rPr>
      </w:pPr>
      <w:bookmarkStart w:id="760" w:name="_Toc118805395"/>
      <w:r w:rsidRPr="00CC6354">
        <w:rPr>
          <w:rFonts w:eastAsia="Times New Roman" w:cs="Tahoma"/>
          <w:kern w:val="1"/>
          <w:sz w:val="24"/>
          <w:szCs w:val="24"/>
        </w:rPr>
        <w:t>Działanie 1.2 Innowacyjne przedsiębiorstwa</w:t>
      </w:r>
      <w:bookmarkEnd w:id="760"/>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61" w:name="_Toc118805396"/>
      <w:bookmarkStart w:id="762" w:name="_Toc517334537"/>
      <w:bookmarkStart w:id="763" w:name="_Toc527969739"/>
      <w:bookmarkStart w:id="764" w:name="_Toc527969939"/>
      <w:r w:rsidRPr="00CC6354">
        <w:rPr>
          <w:rFonts w:eastAsia="Times New Roman" w:cs="Tahoma"/>
          <w:kern w:val="1"/>
          <w:sz w:val="24"/>
          <w:szCs w:val="24"/>
        </w:rPr>
        <w:t>Działanie 1.3 Rozwój przedsiębiorczości</w:t>
      </w:r>
      <w:bookmarkEnd w:id="761"/>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62"/>
      <w:bookmarkEnd w:id="763"/>
      <w:bookmarkEnd w:id="764"/>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65"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65"/>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66" w:name="_Toc517334538"/>
      <w:bookmarkStart w:id="767" w:name="_Toc527969740"/>
      <w:bookmarkStart w:id="768"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69" w:name="_Toc118805397"/>
      <w:r w:rsidRPr="00F85F90">
        <w:rPr>
          <w:rFonts w:eastAsia="Times New Roman" w:cs="Tahoma"/>
          <w:kern w:val="1"/>
          <w:sz w:val="24"/>
          <w:szCs w:val="24"/>
        </w:rPr>
        <w:t>Działanie 1.5 Rozwój produktów i usług w MŚP</w:t>
      </w:r>
      <w:bookmarkEnd w:id="769"/>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31"/>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2"/>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b/>
          <w:u w:val="single" w:color="000000"/>
        </w:rPr>
      </w:pPr>
    </w:p>
    <w:p w14:paraId="1B11FFAC" w14:textId="77777777" w:rsidR="00593216" w:rsidRDefault="00593216" w:rsidP="00593216">
      <w:pPr>
        <w:spacing w:after="0"/>
        <w:ind w:left="10" w:right="6355" w:hanging="10"/>
        <w:jc w:val="right"/>
        <w:rPr>
          <w:b/>
          <w:u w:val="single" w:color="000000"/>
        </w:rPr>
      </w:pPr>
    </w:p>
    <w:p w14:paraId="1C8A323E" w14:textId="77777777" w:rsidR="00593216" w:rsidRDefault="00593216" w:rsidP="00593216">
      <w:pPr>
        <w:spacing w:after="0"/>
        <w:ind w:left="10" w:right="6355" w:hanging="10"/>
        <w:jc w:val="right"/>
        <w:rPr>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3"/>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70" w:name="_Toc118805398"/>
      <w:r w:rsidRPr="00952DFB">
        <w:rPr>
          <w:sz w:val="24"/>
          <w:szCs w:val="24"/>
        </w:rPr>
        <w:t>Oś priorytetowa 3 Gospodarka niskoemisyjna</w:t>
      </w:r>
      <w:bookmarkEnd w:id="766"/>
      <w:bookmarkEnd w:id="767"/>
      <w:bookmarkEnd w:id="768"/>
      <w:bookmarkEnd w:id="770"/>
    </w:p>
    <w:p w14:paraId="58DECF4E" w14:textId="77777777" w:rsidR="00952DFB" w:rsidRPr="00952DFB" w:rsidRDefault="00952DFB" w:rsidP="00952DFB">
      <w:pPr>
        <w:pStyle w:val="Nagwek3"/>
        <w:spacing w:after="240"/>
        <w:rPr>
          <w:sz w:val="22"/>
        </w:rPr>
      </w:pPr>
      <w:bookmarkStart w:id="771" w:name="_Toc118805399"/>
      <w:r w:rsidRPr="00952DFB">
        <w:rPr>
          <w:sz w:val="22"/>
        </w:rPr>
        <w:t>Działanie 3.3 Efektywność energetyczna w budynkach użyteczności publicznej i sektorze mieszkaniowym</w:t>
      </w:r>
      <w:bookmarkEnd w:id="771"/>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633F94"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72" w:name="__DdeLink__517_2229480281"/>
            <w:r>
              <w:rPr>
                <w:rFonts w:eastAsia="Times New Roman" w:cs="Tahoma"/>
                <w:b/>
                <w:color w:val="000000"/>
                <w:kern w:val="2"/>
                <w:lang w:eastAsia="zh-CN"/>
              </w:rPr>
              <w:t>0 pkt.</w:t>
            </w:r>
            <w:bookmarkEnd w:id="772"/>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233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148D8B3C"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23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5824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8C9C070" id="Łącznik prosty ze strzałką 28" o:spid="_x0000_s1026" type="#_x0000_t32" style="position:absolute;margin-left:383.65pt;margin-top:470.15pt;width:0;height:20pt;z-index:2516582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028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A6B8DF2" id="Łącznik prosty ze strzałką 28" o:spid="_x0000_s1026" type="#_x0000_t32" style="position:absolute;margin-left:383.65pt;margin-top:470.15pt;width:0;height:20pt;z-index:251660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73" w:name="_Toc517334539"/>
      <w:bookmarkStart w:id="774" w:name="_Toc527969741"/>
      <w:bookmarkStart w:id="775"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76" w:name="_Toc118805400"/>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73"/>
      <w:bookmarkEnd w:id="774"/>
      <w:bookmarkEnd w:id="775"/>
      <w:bookmarkEnd w:id="776"/>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77" w:name="_Toc517334540"/>
      <w:bookmarkStart w:id="778" w:name="_Toc527969742"/>
      <w:bookmarkStart w:id="779" w:name="_Toc527969942"/>
      <w:bookmarkStart w:id="780" w:name="_Toc118805401"/>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414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C422A47" id="Łącznik prosty ze strzałką 28" o:spid="_x0000_s1026" type="#_x0000_t32" style="position:absolute;margin-left:383.65pt;margin-top:470.15pt;width:0;height:20pt;z-index:251654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bookmarkEnd w:id="777"/>
      <w:bookmarkEnd w:id="778"/>
      <w:bookmarkEnd w:id="779"/>
      <w:bookmarkEnd w:id="780"/>
    </w:p>
    <w:p w14:paraId="2C27CD85" w14:textId="77777777" w:rsidR="00B1324E" w:rsidRPr="00C02680" w:rsidRDefault="00B1324E" w:rsidP="00C02680">
      <w:pPr>
        <w:pStyle w:val="Nagwek3"/>
        <w:spacing w:after="240"/>
        <w:rPr>
          <w:sz w:val="24"/>
          <w:szCs w:val="24"/>
        </w:rPr>
      </w:pPr>
      <w:bookmarkStart w:id="781" w:name="_Toc517334541"/>
      <w:bookmarkStart w:id="782" w:name="_Toc527969743"/>
      <w:bookmarkStart w:id="783" w:name="_Toc527969943"/>
      <w:bookmarkStart w:id="784" w:name="_Toc118805402"/>
      <w:r w:rsidRPr="00C02680">
        <w:rPr>
          <w:sz w:val="24"/>
          <w:szCs w:val="24"/>
        </w:rPr>
        <w:t>Działanie 4.2 Gospodarka wodno-ściekowa</w:t>
      </w:r>
      <w:bookmarkEnd w:id="781"/>
      <w:bookmarkEnd w:id="782"/>
      <w:bookmarkEnd w:id="783"/>
      <w:bookmarkEnd w:id="784"/>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633F94"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34"/>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85" w:name="_Toc118805403"/>
      <w:bookmarkStart w:id="786" w:name="_Toc517334542"/>
      <w:r w:rsidRPr="00AD16CF">
        <w:rPr>
          <w:rFonts w:eastAsia="Times New Roman"/>
          <w:color w:val="000000" w:themeColor="text1"/>
          <w:szCs w:val="28"/>
          <w:u w:val="none"/>
        </w:rPr>
        <w:t>Działanie 4.3 Dziedzictwo kulturowe</w:t>
      </w:r>
      <w:bookmarkEnd w:id="785"/>
    </w:p>
    <w:p w14:paraId="654CDECF" w14:textId="77777777" w:rsidR="00503D9B" w:rsidRPr="00AD16CF" w:rsidRDefault="00503D9B" w:rsidP="00A85387">
      <w:pPr>
        <w:rPr>
          <w:rFonts w:eastAsia="Times New Roman" w:cs="Arial"/>
          <w:b/>
          <w:sz w:val="24"/>
          <w:szCs w:val="24"/>
          <w:lang w:eastAsia="en-US"/>
        </w:rPr>
      </w:pPr>
      <w:bookmarkStart w:id="787"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87"/>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88" w:name="_Toc118805404"/>
      <w:r w:rsidRPr="00A85387">
        <w:rPr>
          <w:rFonts w:eastAsia="Times New Roman" w:cs="Tahoma"/>
          <w:kern w:val="3"/>
          <w:szCs w:val="28"/>
        </w:rPr>
        <w:t>Działanie 4.4. Ochrona i udostępnianie zasobów przyrodniczych</w:t>
      </w:r>
      <w:bookmarkEnd w:id="788"/>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5619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227AD67" id="Łącznik prosty ze strzałką 2" o:spid="_x0000_s1026" type="#_x0000_t32" style="position:absolute;margin-left:383.65pt;margin-top:470.15pt;width:0;height:20pt;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89" w:name="_Toc527969744"/>
      <w:bookmarkStart w:id="790"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86"/>
      <w:bookmarkEnd w:id="789"/>
      <w:bookmarkEnd w:id="790"/>
    </w:p>
    <w:p w14:paraId="4BCF565D" w14:textId="77777777" w:rsidR="003D1316" w:rsidRPr="00691CFA" w:rsidRDefault="003D1316" w:rsidP="00C02680">
      <w:pPr>
        <w:pStyle w:val="Nagwek3"/>
        <w:spacing w:after="240"/>
        <w:rPr>
          <w:sz w:val="24"/>
          <w:szCs w:val="24"/>
        </w:rPr>
      </w:pPr>
      <w:bookmarkStart w:id="791" w:name="_Toc517334543"/>
      <w:bookmarkStart w:id="792" w:name="_Toc527969745"/>
      <w:bookmarkStart w:id="793" w:name="_Toc527969945"/>
      <w:bookmarkStart w:id="794" w:name="_Toc118805405"/>
      <w:r w:rsidRPr="00691CFA">
        <w:rPr>
          <w:rFonts w:eastAsia="Times New Roman" w:cs="Arial"/>
          <w:iCs/>
          <w:sz w:val="24"/>
          <w:szCs w:val="24"/>
        </w:rPr>
        <w:t xml:space="preserve">Działanie 4.5 </w:t>
      </w:r>
      <w:r w:rsidRPr="00691CFA">
        <w:rPr>
          <w:sz w:val="24"/>
          <w:szCs w:val="24"/>
        </w:rPr>
        <w:t>Bezpieczeństwo</w:t>
      </w:r>
      <w:bookmarkEnd w:id="791"/>
      <w:bookmarkEnd w:id="792"/>
      <w:bookmarkEnd w:id="793"/>
      <w:bookmarkEnd w:id="794"/>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95" w:name="_Toc118805406"/>
      <w:r w:rsidRPr="00C02680">
        <w:rPr>
          <w:sz w:val="24"/>
          <w:szCs w:val="24"/>
        </w:rPr>
        <w:t>Oś priorytetowa 7 Infrastruktura edukacyjna</w:t>
      </w:r>
      <w:bookmarkEnd w:id="795"/>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96" w:name="_Toc118805407"/>
      <w:r w:rsidRPr="001C0726">
        <w:rPr>
          <w:rFonts w:eastAsiaTheme="minorHAnsi" w:cs="Calibri"/>
          <w:color w:val="000000"/>
          <w:sz w:val="24"/>
          <w:szCs w:val="24"/>
          <w:lang w:eastAsia="en-US"/>
        </w:rPr>
        <w:t>Działanie 7.1 Inwestycje w edukację przedszkolną, podstawową i gimnazjalną</w:t>
      </w:r>
      <w:bookmarkEnd w:id="796"/>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3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3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7"/>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8"/>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97" w:name="_Toc517334545"/>
      <w:bookmarkStart w:id="798" w:name="_Toc527969747"/>
      <w:bookmarkStart w:id="799" w:name="_Toc527969947"/>
      <w:bookmarkStart w:id="800" w:name="_Toc118805408"/>
      <w:bookmarkStart w:id="801" w:name="_Toc72034477"/>
      <w:bookmarkStart w:id="802" w:name="_Toc85424341"/>
      <w:r w:rsidRPr="00C02680">
        <w:rPr>
          <w:rFonts w:eastAsia="Times New Roman"/>
          <w:sz w:val="24"/>
          <w:szCs w:val="24"/>
        </w:rPr>
        <w:t>Działanie 7.2 Inwestycje w edukację ponadgimnazjalną, w tym zawodową</w:t>
      </w:r>
      <w:bookmarkEnd w:id="797"/>
      <w:bookmarkEnd w:id="798"/>
      <w:bookmarkEnd w:id="799"/>
      <w:bookmarkEnd w:id="800"/>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801"/>
          <w:bookmarkEnd w:id="802"/>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9"/>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803" w:name="_Toc118805409"/>
      <w:r w:rsidRPr="00A14B68">
        <w:rPr>
          <w:rFonts w:eastAsia="Times New Roman" w:cs="Tahoma"/>
          <w:kern w:val="1"/>
          <w:sz w:val="28"/>
          <w:szCs w:val="28"/>
        </w:rPr>
        <w:t>Kryteria oceny zgodności projektów ze Strategią – tryb pozakonkursowy</w:t>
      </w:r>
      <w:bookmarkEnd w:id="803"/>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804" w:name="_Toc118805410"/>
      <w:r w:rsidRPr="00A14B68">
        <w:rPr>
          <w:rFonts w:eastAsia="Times New Roman" w:cs="Arial"/>
          <w:sz w:val="24"/>
          <w:szCs w:val="24"/>
          <w:lang w:eastAsia="en-US"/>
        </w:rPr>
        <w:t>Działanie 4.3 Dziedzictwo kulturowe</w:t>
      </w:r>
      <w:bookmarkEnd w:id="804"/>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805" w:name="_Toc118805411"/>
      <w:r w:rsidRPr="00F9507C">
        <w:rPr>
          <w:rFonts w:eastAsia="Times New Roman" w:cs="Tahoma"/>
          <w:color w:val="auto"/>
          <w:kern w:val="1"/>
          <w:sz w:val="52"/>
          <w:szCs w:val="52"/>
        </w:rPr>
        <w:t>Kryteria wyboru podmiotu wdrażającego fundusz funduszy oraz realizowanych przez niego projektów – instrumenty finansowe</w:t>
      </w:r>
      <w:bookmarkEnd w:id="805"/>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40"/>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F578F" w14:textId="77777777" w:rsidR="00F14DCA" w:rsidRDefault="00F14DCA" w:rsidP="00F35E01">
      <w:pPr>
        <w:spacing w:after="0" w:line="240" w:lineRule="auto"/>
      </w:pPr>
      <w:r>
        <w:separator/>
      </w:r>
    </w:p>
  </w:endnote>
  <w:endnote w:type="continuationSeparator" w:id="0">
    <w:p w14:paraId="2D22D9EC" w14:textId="77777777" w:rsidR="00F14DCA" w:rsidRDefault="00F14DC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ArialMT">
    <w:altName w:val="Arial"/>
    <w:charset w:val="00"/>
    <w:family w:val="swiss"/>
    <w:pitch w:val="default"/>
    <w:sig w:usb0="00000007" w:usb1="00000000" w:usb2="00000000" w:usb3="00000000" w:csb0="00000003"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Times New Roman"/>
    <w:charset w:val="00"/>
    <w:family w:val="auto"/>
    <w:pitch w:val="variable"/>
    <w:sig w:usb0="800002EF" w:usb1="1000E0FB" w:usb2="00000000" w:usb3="00000000" w:csb0="0000009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7144F8">
          <w:rPr>
            <w:noProof/>
          </w:rPr>
          <w:t>378</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524B" w14:textId="77777777" w:rsidR="00F14DCA" w:rsidRDefault="00F14DCA" w:rsidP="00F35E01">
      <w:pPr>
        <w:spacing w:after="0" w:line="240" w:lineRule="auto"/>
      </w:pPr>
      <w:r>
        <w:separator/>
      </w:r>
    </w:p>
  </w:footnote>
  <w:footnote w:type="continuationSeparator" w:id="0">
    <w:p w14:paraId="6C7FAAF5" w14:textId="77777777" w:rsidR="00F14DCA" w:rsidRDefault="00F14DCA"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7FFCE7E7" w14:textId="77777777" w:rsidR="007F1112" w:rsidRPr="00DC0BE9" w:rsidRDefault="007F1112" w:rsidP="007F1112">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6">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6">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4FD54769" w14:textId="77777777" w:rsidR="00E83D6B" w:rsidDel="00560910" w:rsidRDefault="00E83D6B" w:rsidP="00E83D6B">
      <w:pPr>
        <w:pStyle w:val="Tekstprzypisudolnego"/>
        <w:jc w:val="both"/>
        <w:rPr>
          <w:ins w:id="261" w:author="Filip Baranowski" w:date="2022-05-12T14:10:00Z"/>
          <w:del w:id="262" w:author="Filip Baranowski" w:date="2022-03-11T11:50:00Z"/>
        </w:rPr>
      </w:pPr>
    </w:p>
  </w:footnote>
  <w:footnote w:id="46">
    <w:p w14:paraId="44216062" w14:textId="77777777" w:rsidR="00E83D6B" w:rsidRDefault="00E83D6B" w:rsidP="00E83D6B"/>
  </w:footnote>
  <w:footnote w:id="47">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8">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9">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1">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2">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3">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5">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6">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7">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9">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1">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2">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3">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5">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6">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7">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8">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9">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80">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04E75DEF" w14:textId="77777777" w:rsidR="00F14DCA" w:rsidRPr="00FC3562" w:rsidRDefault="00F14DCA" w:rsidP="00785541">
      <w:pPr>
        <w:pStyle w:val="Tekstprzypisudolnego"/>
        <w:rPr>
          <w:del w:id="420"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2">
    <w:p w14:paraId="3B0B4835" w14:textId="77777777" w:rsidR="00F14DCA" w:rsidRPr="00FC3562" w:rsidRDefault="00F14DCA" w:rsidP="00785541">
      <w:pPr>
        <w:pStyle w:val="Tekstprzypisudolnego"/>
        <w:rPr>
          <w:del w:id="42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3">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4">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5">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6">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7">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8">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9">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2">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3">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4">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5">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6">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7">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8">
    <w:p w14:paraId="3CA80B6A" w14:textId="77777777" w:rsidR="005D404F" w:rsidRPr="00D922F2" w:rsidRDefault="005D404F" w:rsidP="005D404F">
      <w:pPr>
        <w:pStyle w:val="Tekstprzypisudolnego"/>
        <w:jc w:val="both"/>
        <w:rPr>
          <w:rFonts w:asciiTheme="minorHAnsi" w:hAnsiTheme="minorHAnsi" w:cstheme="minorHAnsi"/>
        </w:rPr>
      </w:pPr>
      <w:r w:rsidRPr="00D922F2">
        <w:rPr>
          <w:rStyle w:val="Odwoanieprzypisudolnego"/>
          <w:rFonts w:asciiTheme="minorHAnsi" w:hAnsiTheme="minorHAnsi" w:cstheme="minorHAnsi"/>
        </w:rPr>
        <w:footnoteRef/>
      </w:r>
      <w:r w:rsidRPr="00D922F2">
        <w:rPr>
          <w:rFonts w:asciiTheme="minorHAnsi" w:hAnsiTheme="minorHAnsi" w:cstheme="minorHAnsi"/>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ani pierwsze ani drugie kryterium rozstrzygające nie zdecyduje o kolejności.</w:t>
      </w:r>
    </w:p>
    <w:p w14:paraId="15CAB475" w14:textId="77777777" w:rsidR="005D404F" w:rsidRDefault="005D404F" w:rsidP="005D404F">
      <w:pPr>
        <w:pStyle w:val="Tekstprzypisudolnego"/>
      </w:pPr>
    </w:p>
  </w:footnote>
  <w:footnote w:id="99">
    <w:p w14:paraId="1C79A2E8" w14:textId="77777777" w:rsidR="005D404F" w:rsidRPr="00FB4FCB" w:rsidRDefault="005D404F" w:rsidP="005D404F">
      <w:pPr>
        <w:pStyle w:val="Tekstprzypisudolnego"/>
        <w:rPr>
          <w:rFonts w:asciiTheme="minorHAnsi" w:hAnsiTheme="minorHAnsi" w:cstheme="minorHAnsi"/>
        </w:rPr>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color w:val="000000" w:themeColor="text1"/>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100">
    <w:p w14:paraId="016B4CD1" w14:textId="77777777" w:rsidR="005D404F" w:rsidRDefault="005D404F" w:rsidP="005D404F">
      <w:pPr>
        <w:pStyle w:val="Tekstprzypisudolnego"/>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pierwsze kryterium rozstrzygające nie zdecyduje o kolejności</w:t>
      </w:r>
    </w:p>
  </w:footnote>
  <w:footnote w:id="101">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102">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103">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104">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105">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6">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8">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9">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10">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11">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12">
    <w:p w14:paraId="367C4ADD" w14:textId="77777777" w:rsidR="00B003A4" w:rsidRPr="00DC0BE9" w:rsidRDefault="00B003A4" w:rsidP="00B003A4">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13">
    <w:p w14:paraId="5950D8ED" w14:textId="77777777" w:rsidR="00B003A4" w:rsidRPr="00B264F8" w:rsidRDefault="00B003A4" w:rsidP="00B003A4">
      <w:pPr>
        <w:pStyle w:val="Tekstprzypisudolnego"/>
        <w:rPr>
          <w:rFonts w:ascii="Arial" w:hAnsi="Arial" w:cs="Arial"/>
          <w:sz w:val="18"/>
          <w:szCs w:val="18"/>
        </w:rPr>
      </w:pPr>
      <w:r w:rsidRPr="00B264F8">
        <w:rPr>
          <w:rStyle w:val="Odwoanieprzypisudolnego"/>
          <w:rFonts w:ascii="Arial" w:hAnsi="Arial" w:cs="Arial"/>
          <w:sz w:val="18"/>
          <w:szCs w:val="18"/>
        </w:rPr>
        <w:footnoteRef/>
      </w:r>
      <w:r w:rsidRPr="00B264F8">
        <w:rPr>
          <w:rFonts w:ascii="Arial" w:hAnsi="Arial" w:cs="Arial"/>
          <w:sz w:val="18"/>
          <w:szCs w:val="18"/>
        </w:rPr>
        <w:t xml:space="preserve"> </w:t>
      </w:r>
      <w:r w:rsidRPr="00B264F8">
        <w:rPr>
          <w:rFonts w:ascii="Arial" w:hAnsi="Arial" w:cs="Arial"/>
          <w:color w:val="000000"/>
          <w:sz w:val="18"/>
          <w:szCs w:val="18"/>
        </w:rPr>
        <w:t>Nie dotyczy łóżek szpitalnych utworzonych dla pacjentów chorych na COVID-19</w:t>
      </w:r>
    </w:p>
  </w:footnote>
  <w:footnote w:id="114">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5">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6">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7">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8">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9">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20">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21">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22">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23">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24">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5">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6">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27">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8">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9">
    <w:p w14:paraId="072E7633" w14:textId="77777777" w:rsidR="003B24D9" w:rsidRPr="00FC3562" w:rsidRDefault="003B24D9" w:rsidP="003B24D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30">
    <w:p w14:paraId="5F3C26D3" w14:textId="77777777" w:rsidR="003B24D9" w:rsidRPr="00A532B3" w:rsidRDefault="003B24D9" w:rsidP="00D676E7">
      <w:pPr>
        <w:jc w:val="both"/>
        <w:rPr>
          <w:rFonts w:cstheme="minorHAnsi"/>
          <w:color w:val="000000"/>
          <w:lang w:eastAsia="en-US"/>
        </w:rPr>
      </w:pPr>
      <w:r>
        <w:rPr>
          <w:rStyle w:val="Odwoanieprzypisudolnego"/>
        </w:rPr>
        <w:footnoteRef/>
      </w:r>
      <w:r>
        <w:t xml:space="preserve"> </w:t>
      </w:r>
      <w:r w:rsidRPr="00FF2DEA">
        <w:rPr>
          <w:rFonts w:cstheme="minorHAnsi"/>
          <w:color w:val="000000"/>
          <w:lang w:eastAsia="en-US"/>
        </w:rPr>
        <w:t>Są to jednostki samorządu terytorialnego, w których liczba/odsetek osób z Ukrainy jest największa</w:t>
      </w:r>
      <w:r w:rsidRPr="00A532B3">
        <w:rPr>
          <w:rFonts w:cstheme="minorHAnsi"/>
          <w:color w:val="000000"/>
          <w:lang w:eastAsia="en-US"/>
        </w:rPr>
        <w:t xml:space="preserve">. Zostały one wskazane na podstawie liczby nadanych numerów PESEL osobom z Ukrainy. Wybrano 9 gmin z największą liczbą nadanych numerów PESEL oraz dodatkowo dwie gminy gdzie ilość uchodźców </w:t>
      </w:r>
      <w:r>
        <w:rPr>
          <w:rFonts w:cstheme="minorHAnsi"/>
          <w:color w:val="000000"/>
          <w:lang w:eastAsia="en-US"/>
        </w:rPr>
        <w:t>była</w:t>
      </w:r>
      <w:r w:rsidRPr="00A532B3">
        <w:rPr>
          <w:rFonts w:cstheme="minorHAnsi"/>
          <w:color w:val="000000"/>
          <w:lang w:eastAsia="en-US"/>
        </w:rPr>
        <w:t xml:space="preserve"> najwyższa w województwie w stosunku do ilości mieszkańców.</w:t>
      </w:r>
    </w:p>
    <w:p w14:paraId="21AA4B84" w14:textId="77777777" w:rsidR="003B24D9" w:rsidRPr="00E34B71" w:rsidRDefault="003B24D9">
      <w:pPr>
        <w:pStyle w:val="Tekstprzypisudolnego"/>
        <w:rPr>
          <w:lang w:val="pl-PL"/>
        </w:rPr>
      </w:pPr>
    </w:p>
  </w:footnote>
  <w:footnote w:id="131">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32">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3">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4">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5">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6">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7">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8">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39">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40">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276DC4"/>
    <w:multiLevelType w:val="multilevel"/>
    <w:tmpl w:val="B2F88148"/>
    <w:lvl w:ilvl="0">
      <w:start w:val="1"/>
      <w:numFmt w:val="decimal"/>
      <w:lvlText w:val="%1."/>
      <w:lvlJc w:val="left"/>
      <w:pPr>
        <w:ind w:left="636"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DE008E8"/>
    <w:multiLevelType w:val="multilevel"/>
    <w:tmpl w:val="D8049DA6"/>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8"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9"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3"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3"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90"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2"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3"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5"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8"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5"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2"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5"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C13324E"/>
    <w:multiLevelType w:val="multilevel"/>
    <w:tmpl w:val="49129EC8"/>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1" w15:restartNumberingAfterBreak="0">
    <w:nsid w:val="1CE544FF"/>
    <w:multiLevelType w:val="multilevel"/>
    <w:tmpl w:val="611E4E7E"/>
    <w:lvl w:ilvl="0">
      <w:start w:val="1"/>
      <w:numFmt w:val="decimal"/>
      <w:lvlText w:val="%1)"/>
      <w:lvlJc w:val="left"/>
      <w:pPr>
        <w:ind w:left="753" w:hanging="360"/>
      </w:pPr>
    </w:lvl>
    <w:lvl w:ilvl="1">
      <w:numFmt w:val="bullet"/>
      <w:lvlText w:val=""/>
      <w:lvlJc w:val="left"/>
      <w:pPr>
        <w:ind w:left="1473" w:hanging="360"/>
      </w:pPr>
      <w:rPr>
        <w:rFonts w:ascii="Symbol" w:hAnsi="Symbol"/>
      </w:r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122"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1E9D130E"/>
    <w:multiLevelType w:val="hybridMultilevel"/>
    <w:tmpl w:val="6A1A09D6"/>
    <w:lvl w:ilvl="0" w:tplc="6AE438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1FE4958"/>
    <w:multiLevelType w:val="multilevel"/>
    <w:tmpl w:val="F9D4004E"/>
    <w:lvl w:ilvl="0">
      <w:start w:val="1"/>
      <w:numFmt w:val="decimal"/>
      <w:lvlText w:val="%1."/>
      <w:lvlJc w:val="left"/>
      <w:pPr>
        <w:ind w:left="502"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4"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9"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0"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3"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6"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85E6723"/>
    <w:multiLevelType w:val="multilevel"/>
    <w:tmpl w:val="EC2AABC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2"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3"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9"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3"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A485007"/>
    <w:multiLevelType w:val="hybridMultilevel"/>
    <w:tmpl w:val="BAFE4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94"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0"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4"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7" w15:restartNumberingAfterBreak="0">
    <w:nsid w:val="2CF026F5"/>
    <w:multiLevelType w:val="multilevel"/>
    <w:tmpl w:val="6F929F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8"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9"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2"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16"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7"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8"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20"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1"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3"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0"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4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5"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46"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7"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9"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0"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2"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5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6" w15:restartNumberingAfterBreak="0">
    <w:nsid w:val="36687A21"/>
    <w:multiLevelType w:val="hybridMultilevel"/>
    <w:tmpl w:val="E562705E"/>
    <w:lvl w:ilvl="0" w:tplc="4C1679B4">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5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75323D0"/>
    <w:multiLevelType w:val="multilevel"/>
    <w:tmpl w:val="163C853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6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6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8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8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88" w15:restartNumberingAfterBreak="0">
    <w:nsid w:val="3D0D5392"/>
    <w:multiLevelType w:val="hybridMultilevel"/>
    <w:tmpl w:val="AF722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1"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6"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97"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9"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2"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304"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7"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09"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310"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5"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336378E"/>
    <w:multiLevelType w:val="hybridMultilevel"/>
    <w:tmpl w:val="DD34B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0"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5"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7"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1"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3"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36"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40"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45"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47"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4"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5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5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5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0"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61"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4DEA4C71"/>
    <w:multiLevelType w:val="hybridMultilevel"/>
    <w:tmpl w:val="AA32EA60"/>
    <w:lvl w:ilvl="0" w:tplc="6AE438B6">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363"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4"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6"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3"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5"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6"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7"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80"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82"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3"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4"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5"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86"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7"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1"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2"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8"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9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557D5ED4"/>
    <w:multiLevelType w:val="multilevel"/>
    <w:tmpl w:val="4F5A84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2"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3"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5"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6"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7"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9"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0"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1"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2"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3"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4"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5"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0"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2"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3"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4"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5"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27"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8"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9"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0"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31"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3"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35"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36"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39"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1"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5F6D364B"/>
    <w:multiLevelType w:val="multilevel"/>
    <w:tmpl w:val="21F8B0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038138A"/>
    <w:multiLevelType w:val="multilevel"/>
    <w:tmpl w:val="934EA614"/>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5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6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6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6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65"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7"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9"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4C93DB8"/>
    <w:multiLevelType w:val="hybridMultilevel"/>
    <w:tmpl w:val="E2406504"/>
    <w:lvl w:ilvl="0" w:tplc="FFFFFFFF">
      <w:start w:val="1"/>
      <w:numFmt w:val="decimal"/>
      <w:lvlText w:val="%1."/>
      <w:lvlJc w:val="left"/>
      <w:pPr>
        <w:ind w:left="720" w:hanging="360"/>
      </w:pPr>
      <w:rPr>
        <w:rFonts w:ascii="Calibri" w:hAnsi="Calibri"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2"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3"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4"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75"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6"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8"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1"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85"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6"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0" w15:restartNumberingAfterBreak="0">
    <w:nsid w:val="6921675C"/>
    <w:multiLevelType w:val="multilevel"/>
    <w:tmpl w:val="0ED2EB84"/>
    <w:lvl w:ilvl="0">
      <w:numFmt w:val="bullet"/>
      <w:lvlText w:val=""/>
      <w:lvlJc w:val="left"/>
      <w:pPr>
        <w:ind w:left="1113" w:hanging="360"/>
      </w:pPr>
      <w:rPr>
        <w:rFonts w:ascii="Symbol" w:hAnsi="Symbol"/>
      </w:rPr>
    </w:lvl>
    <w:lvl w:ilvl="1">
      <w:numFmt w:val="bullet"/>
      <w:lvlText w:val="o"/>
      <w:lvlJc w:val="left"/>
      <w:pPr>
        <w:ind w:left="1833" w:hanging="360"/>
      </w:pPr>
      <w:rPr>
        <w:rFonts w:ascii="Courier New" w:hAnsi="Courier New" w:cs="Courier New"/>
      </w:rPr>
    </w:lvl>
    <w:lvl w:ilvl="2">
      <w:numFmt w:val="bullet"/>
      <w:lvlText w:val=""/>
      <w:lvlJc w:val="left"/>
      <w:pPr>
        <w:ind w:left="2553" w:hanging="360"/>
      </w:pPr>
      <w:rPr>
        <w:rFonts w:ascii="Wingdings" w:hAnsi="Wingdings"/>
      </w:rPr>
    </w:lvl>
    <w:lvl w:ilvl="3">
      <w:numFmt w:val="bullet"/>
      <w:lvlText w:val=""/>
      <w:lvlJc w:val="left"/>
      <w:pPr>
        <w:ind w:left="3273" w:hanging="360"/>
      </w:pPr>
      <w:rPr>
        <w:rFonts w:ascii="Symbol" w:hAnsi="Symbol"/>
      </w:rPr>
    </w:lvl>
    <w:lvl w:ilvl="4">
      <w:numFmt w:val="bullet"/>
      <w:lvlText w:val="o"/>
      <w:lvlJc w:val="left"/>
      <w:pPr>
        <w:ind w:left="3993" w:hanging="360"/>
      </w:pPr>
      <w:rPr>
        <w:rFonts w:ascii="Courier New" w:hAnsi="Courier New" w:cs="Courier New"/>
      </w:rPr>
    </w:lvl>
    <w:lvl w:ilvl="5">
      <w:numFmt w:val="bullet"/>
      <w:lvlText w:val=""/>
      <w:lvlJc w:val="left"/>
      <w:pPr>
        <w:ind w:left="4713" w:hanging="360"/>
      </w:pPr>
      <w:rPr>
        <w:rFonts w:ascii="Wingdings" w:hAnsi="Wingdings"/>
      </w:rPr>
    </w:lvl>
    <w:lvl w:ilvl="6">
      <w:numFmt w:val="bullet"/>
      <w:lvlText w:val=""/>
      <w:lvlJc w:val="left"/>
      <w:pPr>
        <w:ind w:left="5433" w:hanging="360"/>
      </w:pPr>
      <w:rPr>
        <w:rFonts w:ascii="Symbol" w:hAnsi="Symbol"/>
      </w:rPr>
    </w:lvl>
    <w:lvl w:ilvl="7">
      <w:numFmt w:val="bullet"/>
      <w:lvlText w:val="o"/>
      <w:lvlJc w:val="left"/>
      <w:pPr>
        <w:ind w:left="6153" w:hanging="360"/>
      </w:pPr>
      <w:rPr>
        <w:rFonts w:ascii="Courier New" w:hAnsi="Courier New" w:cs="Courier New"/>
      </w:rPr>
    </w:lvl>
    <w:lvl w:ilvl="8">
      <w:numFmt w:val="bullet"/>
      <w:lvlText w:val=""/>
      <w:lvlJc w:val="left"/>
      <w:pPr>
        <w:ind w:left="6873" w:hanging="360"/>
      </w:pPr>
      <w:rPr>
        <w:rFonts w:ascii="Wingdings" w:hAnsi="Wingdings"/>
      </w:rPr>
    </w:lvl>
  </w:abstractNum>
  <w:abstractNum w:abstractNumId="49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9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1"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502"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3"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4"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6"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7"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6DD840BC"/>
    <w:multiLevelType w:val="hybridMultilevel"/>
    <w:tmpl w:val="8040A81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1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51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1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1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2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2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3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6"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37" w15:restartNumberingAfterBreak="0">
    <w:nsid w:val="72B14EB1"/>
    <w:multiLevelType w:val="hybridMultilevel"/>
    <w:tmpl w:val="3B1AC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4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4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4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5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5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0" w15:restartNumberingAfterBreak="0">
    <w:nsid w:val="775D73CF"/>
    <w:multiLevelType w:val="multilevel"/>
    <w:tmpl w:val="14D6ABD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61"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80B1475"/>
    <w:multiLevelType w:val="multilevel"/>
    <w:tmpl w:val="EFB486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5"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6"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7"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68" w15:restartNumberingAfterBreak="0">
    <w:nsid w:val="792A185A"/>
    <w:multiLevelType w:val="hybridMultilevel"/>
    <w:tmpl w:val="E5207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9"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0"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1"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2"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3"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4"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5"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6"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7"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8"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9"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0"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1"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2"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3"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4"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5"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6"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7"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8"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9"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0"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1"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2"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3"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4"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5"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6"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7"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26953788">
    <w:abstractNumId w:val="212"/>
  </w:num>
  <w:num w:numId="2" w16cid:durableId="1510409484">
    <w:abstractNumId w:val="1"/>
  </w:num>
  <w:num w:numId="3" w16cid:durableId="245384295">
    <w:abstractNumId w:val="0"/>
  </w:num>
  <w:num w:numId="4" w16cid:durableId="151794121">
    <w:abstractNumId w:val="98"/>
  </w:num>
  <w:num w:numId="5" w16cid:durableId="1736858586">
    <w:abstractNumId w:val="289"/>
  </w:num>
  <w:num w:numId="6" w16cid:durableId="659429389">
    <w:abstractNumId w:val="4"/>
  </w:num>
  <w:num w:numId="7" w16cid:durableId="94601210">
    <w:abstractNumId w:val="148"/>
  </w:num>
  <w:num w:numId="8" w16cid:durableId="1462335342">
    <w:abstractNumId w:val="35"/>
  </w:num>
  <w:num w:numId="9" w16cid:durableId="905459241">
    <w:abstractNumId w:val="491"/>
  </w:num>
  <w:num w:numId="10" w16cid:durableId="1297224000">
    <w:abstractNumId w:val="387"/>
  </w:num>
  <w:num w:numId="11" w16cid:durableId="547111891">
    <w:abstractNumId w:val="462"/>
  </w:num>
  <w:num w:numId="12" w16cid:durableId="73936399">
    <w:abstractNumId w:val="577"/>
  </w:num>
  <w:num w:numId="13" w16cid:durableId="507866300">
    <w:abstractNumId w:val="218"/>
  </w:num>
  <w:num w:numId="14" w16cid:durableId="1569264096">
    <w:abstractNumId w:val="386"/>
  </w:num>
  <w:num w:numId="15" w16cid:durableId="923995407">
    <w:abstractNumId w:val="43"/>
  </w:num>
  <w:num w:numId="16" w16cid:durableId="1156145631">
    <w:abstractNumId w:val="493"/>
  </w:num>
  <w:num w:numId="17" w16cid:durableId="161548629">
    <w:abstractNumId w:val="15"/>
  </w:num>
  <w:num w:numId="18" w16cid:durableId="821696453">
    <w:abstractNumId w:val="147"/>
  </w:num>
  <w:num w:numId="19" w16cid:durableId="599945472">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5928884">
    <w:abstractNumId w:val="206"/>
  </w:num>
  <w:num w:numId="21" w16cid:durableId="1602880260">
    <w:abstractNumId w:val="216"/>
  </w:num>
  <w:num w:numId="22" w16cid:durableId="896623432">
    <w:abstractNumId w:val="359"/>
  </w:num>
  <w:num w:numId="23" w16cid:durableId="1766724287">
    <w:abstractNumId w:val="514"/>
  </w:num>
  <w:num w:numId="24" w16cid:durableId="274141579">
    <w:abstractNumId w:val="346"/>
  </w:num>
  <w:num w:numId="25" w16cid:durableId="1275751419">
    <w:abstractNumId w:val="330"/>
  </w:num>
  <w:num w:numId="26" w16cid:durableId="1739664974">
    <w:abstractNumId w:val="364"/>
  </w:num>
  <w:num w:numId="27" w16cid:durableId="1217205363">
    <w:abstractNumId w:val="123"/>
  </w:num>
  <w:num w:numId="28" w16cid:durableId="994920001">
    <w:abstractNumId w:val="175"/>
  </w:num>
  <w:num w:numId="29" w16cid:durableId="2105685833">
    <w:abstractNumId w:val="229"/>
  </w:num>
  <w:num w:numId="30" w16cid:durableId="865290629">
    <w:abstractNumId w:val="107"/>
  </w:num>
  <w:num w:numId="31" w16cid:durableId="902719637">
    <w:abstractNumId w:val="439"/>
  </w:num>
  <w:num w:numId="32" w16cid:durableId="361979424">
    <w:abstractNumId w:val="392"/>
  </w:num>
  <w:num w:numId="33" w16cid:durableId="1705447993">
    <w:abstractNumId w:val="369"/>
  </w:num>
  <w:num w:numId="34" w16cid:durableId="484323301">
    <w:abstractNumId w:val="177"/>
  </w:num>
  <w:num w:numId="35" w16cid:durableId="754860446">
    <w:abstractNumId w:val="33"/>
  </w:num>
  <w:num w:numId="36" w16cid:durableId="676616971">
    <w:abstractNumId w:val="78"/>
  </w:num>
  <w:num w:numId="37" w16cid:durableId="1260330130">
    <w:abstractNumId w:val="25"/>
  </w:num>
  <w:num w:numId="38" w16cid:durableId="713888202">
    <w:abstractNumId w:val="525"/>
  </w:num>
  <w:num w:numId="39" w16cid:durableId="1468670656">
    <w:abstractNumId w:val="523"/>
  </w:num>
  <w:num w:numId="40" w16cid:durableId="1974096763">
    <w:abstractNumId w:val="10"/>
  </w:num>
  <w:num w:numId="41" w16cid:durableId="1014765150">
    <w:abstractNumId w:val="377"/>
  </w:num>
  <w:num w:numId="42" w16cid:durableId="1504667061">
    <w:abstractNumId w:val="217"/>
  </w:num>
  <w:num w:numId="43" w16cid:durableId="434521453">
    <w:abstractNumId w:val="420"/>
  </w:num>
  <w:num w:numId="44" w16cid:durableId="361708011">
    <w:abstractNumId w:val="538"/>
  </w:num>
  <w:num w:numId="45" w16cid:durableId="1046560137">
    <w:abstractNumId w:val="18"/>
  </w:num>
  <w:num w:numId="46" w16cid:durableId="699357649">
    <w:abstractNumId w:val="299"/>
  </w:num>
  <w:num w:numId="47" w16cid:durableId="2021159666">
    <w:abstractNumId w:val="580"/>
  </w:num>
  <w:num w:numId="48" w16cid:durableId="655184122">
    <w:abstractNumId w:val="342"/>
  </w:num>
  <w:num w:numId="49" w16cid:durableId="304507853">
    <w:abstractNumId w:val="535"/>
  </w:num>
  <w:num w:numId="50" w16cid:durableId="1982809367">
    <w:abstractNumId w:val="436"/>
  </w:num>
  <w:num w:numId="51" w16cid:durableId="2110660640">
    <w:abstractNumId w:val="445"/>
  </w:num>
  <w:num w:numId="52" w16cid:durableId="863636640">
    <w:abstractNumId w:val="553"/>
  </w:num>
  <w:num w:numId="53" w16cid:durableId="1733578936">
    <w:abstractNumId w:val="55"/>
  </w:num>
  <w:num w:numId="54" w16cid:durableId="1478037532">
    <w:abstractNumId w:val="155"/>
  </w:num>
  <w:num w:numId="55" w16cid:durableId="214197598">
    <w:abstractNumId w:val="117"/>
  </w:num>
  <w:num w:numId="56" w16cid:durableId="653415834">
    <w:abstractNumId w:val="438"/>
  </w:num>
  <w:num w:numId="57" w16cid:durableId="425225116">
    <w:abstractNumId w:val="533"/>
  </w:num>
  <w:num w:numId="58" w16cid:durableId="1114599273">
    <w:abstractNumId w:val="210"/>
  </w:num>
  <w:num w:numId="59" w16cid:durableId="231503871">
    <w:abstractNumId w:val="58"/>
  </w:num>
  <w:num w:numId="60" w16cid:durableId="567150218">
    <w:abstractNumId w:val="142"/>
  </w:num>
  <w:num w:numId="61" w16cid:durableId="1431967015">
    <w:abstractNumId w:val="270"/>
  </w:num>
  <w:num w:numId="62" w16cid:durableId="1519155118">
    <w:abstractNumId w:val="513"/>
  </w:num>
  <w:num w:numId="63" w16cid:durableId="1495874717">
    <w:abstractNumId w:val="339"/>
  </w:num>
  <w:num w:numId="64" w16cid:durableId="658115030">
    <w:abstractNumId w:val="49"/>
  </w:num>
  <w:num w:numId="65" w16cid:durableId="1660692605">
    <w:abstractNumId w:val="384"/>
  </w:num>
  <w:num w:numId="66" w16cid:durableId="277838781">
    <w:abstractNumId w:val="29"/>
  </w:num>
  <w:num w:numId="67" w16cid:durableId="85734206">
    <w:abstractNumId w:val="19"/>
  </w:num>
  <w:num w:numId="68" w16cid:durableId="207229872">
    <w:abstractNumId w:val="477"/>
  </w:num>
  <w:num w:numId="69" w16cid:durableId="892155017">
    <w:abstractNumId w:val="149"/>
  </w:num>
  <w:num w:numId="70" w16cid:durableId="396362002">
    <w:abstractNumId w:val="193"/>
  </w:num>
  <w:num w:numId="71" w16cid:durableId="1803232453">
    <w:abstractNumId w:val="327"/>
  </w:num>
  <w:num w:numId="72" w16cid:durableId="360133234">
    <w:abstractNumId w:val="418"/>
  </w:num>
  <w:num w:numId="73" w16cid:durableId="123475368">
    <w:abstractNumId w:val="110"/>
  </w:num>
  <w:num w:numId="74" w16cid:durableId="1626347494">
    <w:abstractNumId w:val="361"/>
  </w:num>
  <w:num w:numId="75" w16cid:durableId="225923456">
    <w:abstractNumId w:val="167"/>
  </w:num>
  <w:num w:numId="76" w16cid:durableId="758215242">
    <w:abstractNumId w:val="358"/>
  </w:num>
  <w:num w:numId="77" w16cid:durableId="17121482">
    <w:abstractNumId w:val="460"/>
  </w:num>
  <w:num w:numId="78" w16cid:durableId="1294288316">
    <w:abstractNumId w:val="201"/>
  </w:num>
  <w:num w:numId="79" w16cid:durableId="3476608">
    <w:abstractNumId w:val="487"/>
  </w:num>
  <w:num w:numId="80" w16cid:durableId="816146887">
    <w:abstractNumId w:val="180"/>
  </w:num>
  <w:num w:numId="81" w16cid:durableId="1516843895">
    <w:abstractNumId w:val="185"/>
  </w:num>
  <w:num w:numId="82" w16cid:durableId="1360469790">
    <w:abstractNumId w:val="173"/>
  </w:num>
  <w:num w:numId="83" w16cid:durableId="2105490661">
    <w:abstractNumId w:val="425"/>
  </w:num>
  <w:num w:numId="84" w16cid:durableId="2094618085">
    <w:abstractNumId w:val="69"/>
  </w:num>
  <w:num w:numId="85" w16cid:durableId="407921453">
    <w:abstractNumId w:val="166"/>
  </w:num>
  <w:num w:numId="86" w16cid:durableId="1101224542">
    <w:abstractNumId w:val="393"/>
  </w:num>
  <w:num w:numId="87" w16cid:durableId="1419447814">
    <w:abstractNumId w:val="125"/>
  </w:num>
  <w:num w:numId="88" w16cid:durableId="2076663440">
    <w:abstractNumId w:val="415"/>
  </w:num>
  <w:num w:numId="89" w16cid:durableId="1152217090">
    <w:abstractNumId w:val="95"/>
  </w:num>
  <w:num w:numId="90" w16cid:durableId="420302710">
    <w:abstractNumId w:val="328"/>
  </w:num>
  <w:num w:numId="91" w16cid:durableId="1380280096">
    <w:abstractNumId w:val="305"/>
  </w:num>
  <w:num w:numId="92" w16cid:durableId="2089108625">
    <w:abstractNumId w:val="56"/>
  </w:num>
  <w:num w:numId="93" w16cid:durableId="2092894447">
    <w:abstractNumId w:val="443"/>
  </w:num>
  <w:num w:numId="94" w16cid:durableId="891356240">
    <w:abstractNumId w:val="497"/>
  </w:num>
  <w:num w:numId="95" w16cid:durableId="898857111">
    <w:abstractNumId w:val="209"/>
  </w:num>
  <w:num w:numId="96" w16cid:durableId="1400790937">
    <w:abstractNumId w:val="272"/>
  </w:num>
  <w:num w:numId="97" w16cid:durableId="1136219213">
    <w:abstractNumId w:val="103"/>
  </w:num>
  <w:num w:numId="98" w16cid:durableId="1863474775">
    <w:abstractNumId w:val="214"/>
  </w:num>
  <w:num w:numId="99" w16cid:durableId="260376461">
    <w:abstractNumId w:val="356"/>
  </w:num>
  <w:num w:numId="100" w16cid:durableId="708139887">
    <w:abstractNumId w:val="269"/>
  </w:num>
  <w:num w:numId="101" w16cid:durableId="1627007354">
    <w:abstractNumId w:val="88"/>
  </w:num>
  <w:num w:numId="102" w16cid:durableId="143087597">
    <w:abstractNumId w:val="311"/>
  </w:num>
  <w:num w:numId="103" w16cid:durableId="755596579">
    <w:abstractNumId w:val="265"/>
  </w:num>
  <w:num w:numId="104" w16cid:durableId="1399403131">
    <w:abstractNumId w:val="520"/>
  </w:num>
  <w:num w:numId="105" w16cid:durableId="486945604">
    <w:abstractNumId w:val="472"/>
  </w:num>
  <w:num w:numId="106" w16cid:durableId="130488503">
    <w:abstractNumId w:val="298"/>
  </w:num>
  <w:num w:numId="107" w16cid:durableId="998657394">
    <w:abstractNumId w:val="153"/>
  </w:num>
  <w:num w:numId="108" w16cid:durableId="95446352">
    <w:abstractNumId w:val="318"/>
  </w:num>
  <w:num w:numId="109" w16cid:durableId="1299607906">
    <w:abstractNumId w:val="352"/>
  </w:num>
  <w:num w:numId="110" w16cid:durableId="492570253">
    <w:abstractNumId w:val="226"/>
  </w:num>
  <w:num w:numId="111" w16cid:durableId="1340082326">
    <w:abstractNumId w:val="240"/>
  </w:num>
  <w:num w:numId="112" w16cid:durableId="138963729">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58552634">
    <w:abstractNumId w:val="524"/>
  </w:num>
  <w:num w:numId="114" w16cid:durableId="1882205265">
    <w:abstractNumId w:val="366"/>
  </w:num>
  <w:num w:numId="115" w16cid:durableId="1852448245">
    <w:abstractNumId w:val="74"/>
  </w:num>
  <w:num w:numId="116" w16cid:durableId="1816995282">
    <w:abstractNumId w:val="297"/>
  </w:num>
  <w:num w:numId="117" w16cid:durableId="614598124">
    <w:abstractNumId w:val="81"/>
  </w:num>
  <w:num w:numId="118" w16cid:durableId="1619679639">
    <w:abstractNumId w:val="233"/>
  </w:num>
  <w:num w:numId="119" w16cid:durableId="2035227440">
    <w:abstractNumId w:val="118"/>
  </w:num>
  <w:num w:numId="120" w16cid:durableId="348532429">
    <w:abstractNumId w:val="7"/>
  </w:num>
  <w:num w:numId="121" w16cid:durableId="1078215826">
    <w:abstractNumId w:val="370"/>
  </w:num>
  <w:num w:numId="122" w16cid:durableId="2091998870">
    <w:abstractNumId w:val="42"/>
  </w:num>
  <w:num w:numId="123" w16cid:durableId="1044217117">
    <w:abstractNumId w:val="528"/>
  </w:num>
  <w:num w:numId="124" w16cid:durableId="561019657">
    <w:abstractNumId w:val="89"/>
  </w:num>
  <w:num w:numId="125" w16cid:durableId="1812407098">
    <w:abstractNumId w:val="357"/>
  </w:num>
  <w:num w:numId="126" w16cid:durableId="1588151685">
    <w:abstractNumId w:val="451"/>
  </w:num>
  <w:num w:numId="127" w16cid:durableId="702635411">
    <w:abstractNumId w:val="526"/>
  </w:num>
  <w:num w:numId="128" w16cid:durableId="293559184">
    <w:abstractNumId w:val="540"/>
  </w:num>
  <w:num w:numId="129" w16cid:durableId="1901558120">
    <w:abstractNumId w:val="434"/>
  </w:num>
  <w:num w:numId="130" w16cid:durableId="608658366">
    <w:abstractNumId w:val="156"/>
  </w:num>
  <w:num w:numId="131" w16cid:durableId="1273584855">
    <w:abstractNumId w:val="589"/>
  </w:num>
  <w:num w:numId="132" w16cid:durableId="1637449441">
    <w:abstractNumId w:val="17"/>
  </w:num>
  <w:num w:numId="133" w16cid:durableId="1773239405">
    <w:abstractNumId w:val="419"/>
  </w:num>
  <w:num w:numId="134" w16cid:durableId="794520313">
    <w:abstractNumId w:val="422"/>
  </w:num>
  <w:num w:numId="135" w16cid:durableId="290598264">
    <w:abstractNumId w:val="23"/>
  </w:num>
  <w:num w:numId="136" w16cid:durableId="1867062912">
    <w:abstractNumId w:val="248"/>
  </w:num>
  <w:num w:numId="137" w16cid:durableId="1558276299">
    <w:abstractNumId w:val="220"/>
  </w:num>
  <w:num w:numId="138" w16cid:durableId="636490479">
    <w:abstractNumId w:val="8"/>
  </w:num>
  <w:num w:numId="139" w16cid:durableId="1223130652">
    <w:abstractNumId w:val="326"/>
  </w:num>
  <w:num w:numId="140" w16cid:durableId="1402291561">
    <w:abstractNumId w:val="139"/>
  </w:num>
  <w:num w:numId="141" w16cid:durableId="572814084">
    <w:abstractNumId w:val="97"/>
  </w:num>
  <w:num w:numId="142" w16cid:durableId="1253271961">
    <w:abstractNumId w:val="72"/>
  </w:num>
  <w:num w:numId="143" w16cid:durableId="757016312">
    <w:abstractNumId w:val="96"/>
  </w:num>
  <w:num w:numId="144" w16cid:durableId="1019308512">
    <w:abstractNumId w:val="290"/>
  </w:num>
  <w:num w:numId="145" w16cid:durableId="372391784">
    <w:abstractNumId w:val="406"/>
  </w:num>
  <w:num w:numId="146" w16cid:durableId="455106958">
    <w:abstractNumId w:val="494"/>
  </w:num>
  <w:num w:numId="147" w16cid:durableId="515778133">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419063608">
    <w:abstractNumId w:val="548"/>
  </w:num>
  <w:num w:numId="149" w16cid:durableId="946348747">
    <w:abstractNumId w:val="595"/>
  </w:num>
  <w:num w:numId="150" w16cid:durableId="851185205">
    <w:abstractNumId w:val="5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838884150">
    <w:abstractNumId w:val="138"/>
  </w:num>
  <w:num w:numId="152" w16cid:durableId="2143384172">
    <w:abstractNumId w:val="263"/>
  </w:num>
  <w:num w:numId="153" w16cid:durableId="2052874076">
    <w:abstractNumId w:val="255"/>
  </w:num>
  <w:num w:numId="154" w16cid:durableId="1028917906">
    <w:abstractNumId w:val="205"/>
  </w:num>
  <w:num w:numId="155" w16cid:durableId="1322075312">
    <w:abstractNumId w:val="108"/>
  </w:num>
  <w:num w:numId="156" w16cid:durableId="576668843">
    <w:abstractNumId w:val="389"/>
  </w:num>
  <w:num w:numId="157" w16cid:durableId="793017149">
    <w:abstractNumId w:val="197"/>
  </w:num>
  <w:num w:numId="158" w16cid:durableId="246883329">
    <w:abstractNumId w:val="586"/>
  </w:num>
  <w:num w:numId="159" w16cid:durableId="82386094">
    <w:abstractNumId w:val="268"/>
  </w:num>
  <w:num w:numId="160" w16cid:durableId="1683504483">
    <w:abstractNumId w:val="584"/>
  </w:num>
  <w:num w:numId="161" w16cid:durableId="1378814641">
    <w:abstractNumId w:val="409"/>
  </w:num>
  <w:num w:numId="162" w16cid:durableId="2009751474">
    <w:abstractNumId w:val="521"/>
  </w:num>
  <w:num w:numId="163" w16cid:durableId="2040085537">
    <w:abstractNumId w:val="571"/>
  </w:num>
  <w:num w:numId="164" w16cid:durableId="345911425">
    <w:abstractNumId w:val="45"/>
  </w:num>
  <w:num w:numId="165" w16cid:durableId="1910115157">
    <w:abstractNumId w:val="239"/>
  </w:num>
  <w:num w:numId="166" w16cid:durableId="503058140">
    <w:abstractNumId w:val="440"/>
  </w:num>
  <w:num w:numId="167" w16cid:durableId="908266911">
    <w:abstractNumId w:val="244"/>
  </w:num>
  <w:num w:numId="168" w16cid:durableId="1190684433">
    <w:abstractNumId w:val="46"/>
  </w:num>
  <w:num w:numId="169" w16cid:durableId="951549854">
    <w:abstractNumId w:val="54"/>
  </w:num>
  <w:num w:numId="170" w16cid:durableId="1219247389">
    <w:abstractNumId w:val="202"/>
  </w:num>
  <w:num w:numId="171" w16cid:durableId="236942655">
    <w:abstractNumId w:val="26"/>
  </w:num>
  <w:num w:numId="172" w16cid:durableId="1883782504">
    <w:abstractNumId w:val="531"/>
  </w:num>
  <w:num w:numId="173" w16cid:durableId="1957365862">
    <w:abstractNumId w:val="143"/>
  </w:num>
  <w:num w:numId="174" w16cid:durableId="1893930629">
    <w:abstractNumId w:val="373"/>
  </w:num>
  <w:num w:numId="175" w16cid:durableId="1476994618">
    <w:abstractNumId w:val="195"/>
  </w:num>
  <w:num w:numId="176" w16cid:durableId="393891727">
    <w:abstractNumId w:val="587"/>
  </w:num>
  <w:num w:numId="177" w16cid:durableId="1870222378">
    <w:abstractNumId w:val="575"/>
  </w:num>
  <w:num w:numId="178" w16cid:durableId="2040351250">
    <w:abstractNumId w:val="585"/>
  </w:num>
  <w:num w:numId="179" w16cid:durableId="1138911334">
    <w:abstractNumId w:val="302"/>
  </w:num>
  <w:num w:numId="180" w16cid:durableId="1010067477">
    <w:abstractNumId w:val="307"/>
  </w:num>
  <w:num w:numId="181" w16cid:durableId="712844814">
    <w:abstractNumId w:val="152"/>
  </w:num>
  <w:num w:numId="182" w16cid:durableId="2132554248">
    <w:abstractNumId w:val="416"/>
  </w:num>
  <w:num w:numId="183" w16cid:durableId="177231202">
    <w:abstractNumId w:val="400"/>
  </w:num>
  <w:num w:numId="184" w16cid:durableId="37243096">
    <w:abstractNumId w:val="191"/>
  </w:num>
  <w:num w:numId="185" w16cid:durableId="2013140733">
    <w:abstractNumId w:val="570"/>
  </w:num>
  <w:num w:numId="186" w16cid:durableId="984890781">
    <w:abstractNumId w:val="501"/>
  </w:num>
  <w:num w:numId="187" w16cid:durableId="2135246174">
    <w:abstractNumId w:val="127"/>
  </w:num>
  <w:num w:numId="188" w16cid:durableId="1702779959">
    <w:abstractNumId w:val="350"/>
  </w:num>
  <w:num w:numId="189" w16cid:durableId="1316955950">
    <w:abstractNumId w:val="399"/>
  </w:num>
  <w:num w:numId="190" w16cid:durableId="925265369">
    <w:abstractNumId w:val="413"/>
  </w:num>
  <w:num w:numId="191" w16cid:durableId="1302079978">
    <w:abstractNumId w:val="527"/>
  </w:num>
  <w:num w:numId="192" w16cid:durableId="634530259">
    <w:abstractNumId w:val="475"/>
  </w:num>
  <w:num w:numId="193" w16cid:durableId="1845439669">
    <w:abstractNumId w:val="574"/>
  </w:num>
  <w:num w:numId="194" w16cid:durableId="1368220240">
    <w:abstractNumId w:val="545"/>
  </w:num>
  <w:num w:numId="195" w16cid:durableId="1297879844">
    <w:abstractNumId w:val="159"/>
  </w:num>
  <w:num w:numId="196" w16cid:durableId="383330419">
    <w:abstractNumId w:val="271"/>
  </w:num>
  <w:num w:numId="197" w16cid:durableId="728260332">
    <w:abstractNumId w:val="250"/>
  </w:num>
  <w:num w:numId="198" w16cid:durableId="730157201">
    <w:abstractNumId w:val="291"/>
  </w:num>
  <w:num w:numId="199" w16cid:durableId="137961753">
    <w:abstractNumId w:val="116"/>
  </w:num>
  <w:num w:numId="200" w16cid:durableId="1459838251">
    <w:abstractNumId w:val="573"/>
  </w:num>
  <w:num w:numId="201" w16cid:durableId="1092581940">
    <w:abstractNumId w:val="65"/>
  </w:num>
  <w:num w:numId="202" w16cid:durableId="919675637">
    <w:abstractNumId w:val="331"/>
  </w:num>
  <w:num w:numId="203" w16cid:durableId="3552398">
    <w:abstractNumId w:val="34"/>
  </w:num>
  <w:num w:numId="204" w16cid:durableId="102388866">
    <w:abstractNumId w:val="228"/>
  </w:num>
  <w:num w:numId="205" w16cid:durableId="1935893291">
    <w:abstractNumId w:val="59"/>
  </w:num>
  <w:num w:numId="206" w16cid:durableId="1330333647">
    <w:abstractNumId w:val="312"/>
  </w:num>
  <w:num w:numId="207" w16cid:durableId="1810246937">
    <w:abstractNumId w:val="448"/>
  </w:num>
  <w:num w:numId="208" w16cid:durableId="1560166673">
    <w:abstractNumId w:val="300"/>
  </w:num>
  <w:num w:numId="209" w16cid:durableId="1630479813">
    <w:abstractNumId w:val="13"/>
  </w:num>
  <w:num w:numId="210" w16cid:durableId="189296889">
    <w:abstractNumId w:val="161"/>
  </w:num>
  <w:num w:numId="211" w16cid:durableId="1337924052">
    <w:abstractNumId w:val="21"/>
  </w:num>
  <w:num w:numId="212" w16cid:durableId="172305360">
    <w:abstractNumId w:val="566"/>
  </w:num>
  <w:num w:numId="213" w16cid:durableId="716665954">
    <w:abstractNumId w:val="150"/>
  </w:num>
  <w:num w:numId="214" w16cid:durableId="1181895861">
    <w:abstractNumId w:val="28"/>
  </w:num>
  <w:num w:numId="215" w16cid:durableId="1856265412">
    <w:abstractNumId w:val="565"/>
  </w:num>
  <w:num w:numId="216" w16cid:durableId="1648582834">
    <w:abstractNumId w:val="470"/>
  </w:num>
  <w:num w:numId="217" w16cid:durableId="1578706821">
    <w:abstractNumId w:val="381"/>
  </w:num>
  <w:num w:numId="218" w16cid:durableId="908543664">
    <w:abstractNumId w:val="592"/>
  </w:num>
  <w:num w:numId="219" w16cid:durableId="300968518">
    <w:abstractNumId w:val="73"/>
  </w:num>
  <w:num w:numId="220" w16cid:durableId="1250891762">
    <w:abstractNumId w:val="260"/>
  </w:num>
  <w:num w:numId="221" w16cid:durableId="1192063918">
    <w:abstractNumId w:val="104"/>
  </w:num>
  <w:num w:numId="222" w16cid:durableId="2024431518">
    <w:abstractNumId w:val="133"/>
  </w:num>
  <w:num w:numId="223" w16cid:durableId="1434981481">
    <w:abstractNumId w:val="61"/>
  </w:num>
  <w:num w:numId="224" w16cid:durableId="1358312192">
    <w:abstractNumId w:val="442"/>
  </w:num>
  <w:num w:numId="225" w16cid:durableId="182938465">
    <w:abstractNumId w:val="141"/>
  </w:num>
  <w:num w:numId="226" w16cid:durableId="2104954837">
    <w:abstractNumId w:val="44"/>
  </w:num>
  <w:num w:numId="227" w16cid:durableId="887687385">
    <w:abstractNumId w:val="454"/>
  </w:num>
  <w:num w:numId="228" w16cid:durableId="1842039118">
    <w:abstractNumId w:val="11"/>
  </w:num>
  <w:num w:numId="229" w16cid:durableId="1076634441">
    <w:abstractNumId w:val="84"/>
  </w:num>
  <w:num w:numId="230" w16cid:durableId="830099785">
    <w:abstractNumId w:val="576"/>
  </w:num>
  <w:num w:numId="231" w16cid:durableId="1800757674">
    <w:abstractNumId w:val="145"/>
  </w:num>
  <w:num w:numId="232" w16cid:durableId="254486027">
    <w:abstractNumId w:val="499"/>
  </w:num>
  <w:num w:numId="233" w16cid:durableId="2012220889">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826241288">
    <w:abstractNumId w:val="5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431361368">
    <w:abstractNumId w:val="298"/>
  </w:num>
  <w:num w:numId="236" w16cid:durableId="199325498">
    <w:abstractNumId w:val="213"/>
  </w:num>
  <w:num w:numId="237" w16cid:durableId="1279095434">
    <w:abstractNumId w:val="313"/>
  </w:num>
  <w:num w:numId="238" w16cid:durableId="1953366096">
    <w:abstractNumId w:val="113"/>
  </w:num>
  <w:num w:numId="239" w16cid:durableId="30303443">
    <w:abstractNumId w:val="76"/>
  </w:num>
  <w:num w:numId="240" w16cid:durableId="2045667021">
    <w:abstractNumId w:val="367"/>
  </w:num>
  <w:num w:numId="241" w16cid:durableId="2015767931">
    <w:abstractNumId w:val="345"/>
  </w:num>
  <w:num w:numId="242" w16cid:durableId="1026831593">
    <w:abstractNumId w:val="459"/>
  </w:num>
  <w:num w:numId="243" w16cid:durableId="1901288264">
    <w:abstractNumId w:val="232"/>
  </w:num>
  <w:num w:numId="244" w16cid:durableId="418867101">
    <w:abstractNumId w:val="519"/>
  </w:num>
  <w:num w:numId="245" w16cid:durableId="252857102">
    <w:abstractNumId w:val="492"/>
  </w:num>
  <w:num w:numId="246" w16cid:durableId="1518811672">
    <w:abstractNumId w:val="236"/>
  </w:num>
  <w:num w:numId="247" w16cid:durableId="1230337616">
    <w:abstractNumId w:val="85"/>
  </w:num>
  <w:num w:numId="248" w16cid:durableId="531651004">
    <w:abstractNumId w:val="503"/>
  </w:num>
  <w:num w:numId="249" w16cid:durableId="1450781544">
    <w:abstractNumId w:val="563"/>
  </w:num>
  <w:num w:numId="250" w16cid:durableId="1148396335">
    <w:abstractNumId w:val="378"/>
  </w:num>
  <w:num w:numId="251" w16cid:durableId="1412312672">
    <w:abstractNumId w:val="9"/>
  </w:num>
  <w:num w:numId="252" w16cid:durableId="451359637">
    <w:abstractNumId w:val="37"/>
  </w:num>
  <w:num w:numId="253" w16cid:durableId="113794087">
    <w:abstractNumId w:val="238"/>
  </w:num>
  <w:num w:numId="254" w16cid:durableId="235215186">
    <w:abstractNumId w:val="547"/>
  </w:num>
  <w:num w:numId="255" w16cid:durableId="1622883517">
    <w:abstractNumId w:val="447"/>
  </w:num>
  <w:num w:numId="256" w16cid:durableId="2021614951">
    <w:abstractNumId w:val="394"/>
  </w:num>
  <w:num w:numId="257" w16cid:durableId="935600766">
    <w:abstractNumId w:val="407"/>
  </w:num>
  <w:num w:numId="258" w16cid:durableId="1786997489">
    <w:abstractNumId w:val="303"/>
  </w:num>
  <w:num w:numId="259" w16cid:durableId="1992366128">
    <w:abstractNumId w:val="404"/>
  </w:num>
  <w:num w:numId="260" w16cid:durableId="673800667">
    <w:abstractNumId w:val="390"/>
  </w:num>
  <w:num w:numId="261" w16cid:durableId="1272783756">
    <w:abstractNumId w:val="340"/>
  </w:num>
  <w:num w:numId="262" w16cid:durableId="1542938467">
    <w:abstractNumId w:val="53"/>
  </w:num>
  <w:num w:numId="263" w16cid:durableId="27990608">
    <w:abstractNumId w:val="82"/>
  </w:num>
  <w:num w:numId="264" w16cid:durableId="601692553">
    <w:abstractNumId w:val="554"/>
  </w:num>
  <w:num w:numId="265" w16cid:durableId="541674400">
    <w:abstractNumId w:val="453"/>
  </w:num>
  <w:num w:numId="266" w16cid:durableId="402219157">
    <w:abstractNumId w:val="41"/>
  </w:num>
  <w:num w:numId="267" w16cid:durableId="209651902">
    <w:abstractNumId w:val="323"/>
  </w:num>
  <w:num w:numId="268" w16cid:durableId="1589382377">
    <w:abstractNumId w:val="77"/>
  </w:num>
  <w:num w:numId="269" w16cid:durableId="2032536433">
    <w:abstractNumId w:val="215"/>
  </w:num>
  <w:num w:numId="270" w16cid:durableId="1157305838">
    <w:abstractNumId w:val="344"/>
  </w:num>
  <w:num w:numId="271" w16cid:durableId="473640110">
    <w:abstractNumId w:val="66"/>
  </w:num>
  <w:num w:numId="272" w16cid:durableId="1897160655">
    <w:abstractNumId w:val="92"/>
  </w:num>
  <w:num w:numId="273" w16cid:durableId="889876359">
    <w:abstractNumId w:val="128"/>
  </w:num>
  <w:num w:numId="274" w16cid:durableId="2109235581">
    <w:abstractNumId w:val="506"/>
  </w:num>
  <w:num w:numId="275" w16cid:durableId="301350126">
    <w:abstractNumId w:val="86"/>
  </w:num>
  <w:num w:numId="276" w16cid:durableId="1785608496">
    <w:abstractNumId w:val="203"/>
  </w:num>
  <w:num w:numId="277" w16cid:durableId="2104717796">
    <w:abstractNumId w:val="273"/>
  </w:num>
  <w:num w:numId="278" w16cid:durableId="878510971">
    <w:abstractNumId w:val="551"/>
    <w:lvlOverride w:ilvl="0">
      <w:startOverride w:val="1"/>
    </w:lvlOverride>
  </w:num>
  <w:num w:numId="279" w16cid:durableId="408773085">
    <w:abstractNumId w:val="590"/>
  </w:num>
  <w:num w:numId="280" w16cid:durableId="30423798">
    <w:abstractNumId w:val="411"/>
  </w:num>
  <w:num w:numId="281" w16cid:durableId="659961361">
    <w:abstractNumId w:val="227"/>
  </w:num>
  <w:num w:numId="282" w16cid:durableId="1699964589">
    <w:abstractNumId w:val="285"/>
  </w:num>
  <w:num w:numId="283" w16cid:durableId="1650287045">
    <w:abstractNumId w:val="591"/>
  </w:num>
  <w:num w:numId="284" w16cid:durableId="435175968">
    <w:abstractNumId w:val="582"/>
  </w:num>
  <w:num w:numId="285" w16cid:durableId="550963449">
    <w:abstractNumId w:val="68"/>
  </w:num>
  <w:num w:numId="286" w16cid:durableId="1049454060">
    <w:abstractNumId w:val="101"/>
  </w:num>
  <w:num w:numId="287" w16cid:durableId="735012122">
    <w:abstractNumId w:val="337"/>
  </w:num>
  <w:num w:numId="288" w16cid:durableId="1877546538">
    <w:abstractNumId w:val="402"/>
  </w:num>
  <w:num w:numId="289" w16cid:durableId="811797307">
    <w:abstractNumId w:val="336"/>
  </w:num>
  <w:num w:numId="290" w16cid:durableId="1552620639">
    <w:abstractNumId w:val="190"/>
  </w:num>
  <w:num w:numId="291" w16cid:durableId="461656113">
    <w:abstractNumId w:val="543"/>
  </w:num>
  <w:num w:numId="292" w16cid:durableId="1913345445">
    <w:abstractNumId w:val="208"/>
  </w:num>
  <w:num w:numId="293" w16cid:durableId="1474788668">
    <w:abstractNumId w:val="435"/>
  </w:num>
  <w:num w:numId="294" w16cid:durableId="1650209581">
    <w:abstractNumId w:val="536"/>
  </w:num>
  <w:num w:numId="295" w16cid:durableId="708453318">
    <w:abstractNumId w:val="231"/>
  </w:num>
  <w:num w:numId="296" w16cid:durableId="1004165397">
    <w:abstractNumId w:val="304"/>
  </w:num>
  <w:num w:numId="297" w16cid:durableId="992873424">
    <w:abstractNumId w:val="158"/>
  </w:num>
  <w:num w:numId="298" w16cid:durableId="819347970">
    <w:abstractNumId w:val="335"/>
  </w:num>
  <w:num w:numId="299" w16cid:durableId="1911382168">
    <w:abstractNumId w:val="188"/>
  </w:num>
  <w:num w:numId="300" w16cid:durableId="1846819773">
    <w:abstractNumId w:val="181"/>
  </w:num>
  <w:num w:numId="301" w16cid:durableId="299924151">
    <w:abstractNumId w:val="488"/>
  </w:num>
  <w:num w:numId="302" w16cid:durableId="897401350">
    <w:abstractNumId w:val="338"/>
  </w:num>
  <w:num w:numId="303" w16cid:durableId="409236538">
    <w:abstractNumId w:val="374"/>
  </w:num>
  <w:num w:numId="304" w16cid:durableId="96365776">
    <w:abstractNumId w:val="375"/>
  </w:num>
  <w:num w:numId="305" w16cid:durableId="2018120666">
    <w:abstractNumId w:val="129"/>
  </w:num>
  <w:num w:numId="306" w16cid:durableId="1605529424">
    <w:abstractNumId w:val="187"/>
  </w:num>
  <w:num w:numId="307" w16cid:durableId="2067487043">
    <w:abstractNumId w:val="234"/>
  </w:num>
  <w:num w:numId="308" w16cid:durableId="729154282">
    <w:abstractNumId w:val="235"/>
  </w:num>
  <w:num w:numId="309" w16cid:durableId="321471690">
    <w:abstractNumId w:val="588"/>
  </w:num>
  <w:num w:numId="310" w16cid:durableId="1322654657">
    <w:abstractNumId w:val="174"/>
  </w:num>
  <w:num w:numId="311" w16cid:durableId="836653477">
    <w:abstractNumId w:val="432"/>
  </w:num>
  <w:num w:numId="312" w16cid:durableId="422729495">
    <w:abstractNumId w:val="329"/>
    <w:lvlOverride w:ilvl="0">
      <w:startOverride w:val="1"/>
    </w:lvlOverride>
  </w:num>
  <w:num w:numId="313" w16cid:durableId="1224676228">
    <w:abstractNumId w:val="376"/>
  </w:num>
  <w:num w:numId="314" w16cid:durableId="542794044">
    <w:abstractNumId w:val="90"/>
  </w:num>
  <w:num w:numId="315" w16cid:durableId="481772666">
    <w:abstractNumId w:val="221"/>
  </w:num>
  <w:num w:numId="316" w16cid:durableId="839663957">
    <w:abstractNumId w:val="164"/>
  </w:num>
  <w:num w:numId="317" w16cid:durableId="1920670668">
    <w:abstractNumId w:val="267"/>
  </w:num>
  <w:num w:numId="318" w16cid:durableId="1979070618">
    <w:abstractNumId w:val="60"/>
  </w:num>
  <w:num w:numId="319" w16cid:durableId="1173881035">
    <w:abstractNumId w:val="172"/>
  </w:num>
  <w:num w:numId="320" w16cid:durableId="810367234">
    <w:abstractNumId w:val="40"/>
  </w:num>
  <w:num w:numId="321" w16cid:durableId="1302925439">
    <w:abstractNumId w:val="295"/>
  </w:num>
  <w:num w:numId="322" w16cid:durableId="451637563">
    <w:abstractNumId w:val="351"/>
  </w:num>
  <w:num w:numId="323" w16cid:durableId="488401773">
    <w:abstractNumId w:val="286"/>
  </w:num>
  <w:num w:numId="324" w16cid:durableId="1313025526">
    <w:abstractNumId w:val="396"/>
  </w:num>
  <w:num w:numId="325" w16cid:durableId="1274903645">
    <w:abstractNumId w:val="4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408386455">
    <w:abstractNumId w:val="5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1117676051">
    <w:abstractNumId w:val="5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483891002">
    <w:abstractNumId w:val="132"/>
  </w:num>
  <w:num w:numId="329" w16cid:durableId="464468924">
    <w:abstractNumId w:val="502"/>
  </w:num>
  <w:num w:numId="330" w16cid:durableId="799419945">
    <w:abstractNumId w:val="383"/>
  </w:num>
  <w:num w:numId="331" w16cid:durableId="233199273">
    <w:abstractNumId w:val="147"/>
  </w:num>
  <w:num w:numId="332" w16cid:durableId="2070952458">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2047098878">
    <w:abstractNumId w:val="275"/>
  </w:num>
  <w:num w:numId="334" w16cid:durableId="654450413">
    <w:abstractNumId w:val="428"/>
  </w:num>
  <w:num w:numId="335" w16cid:durableId="1813985657">
    <w:abstractNumId w:val="48"/>
  </w:num>
  <w:num w:numId="336" w16cid:durableId="1333096859">
    <w:abstractNumId w:val="6"/>
  </w:num>
  <w:num w:numId="337" w16cid:durableId="641422364">
    <w:abstractNumId w:val="114"/>
  </w:num>
  <w:num w:numId="338" w16cid:durableId="1655639299">
    <w:abstractNumId w:val="112"/>
  </w:num>
  <w:num w:numId="339" w16cid:durableId="440035822">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1990744572">
    <w:abstractNumId w:val="254"/>
  </w:num>
  <w:num w:numId="341" w16cid:durableId="1610622033">
    <w:abstractNumId w:val="353"/>
  </w:num>
  <w:num w:numId="342" w16cid:durableId="1486504691">
    <w:abstractNumId w:val="224"/>
  </w:num>
  <w:num w:numId="343" w16cid:durableId="1447194398">
    <w:abstractNumId w:val="79"/>
  </w:num>
  <w:num w:numId="344" w16cid:durableId="826752793">
    <w:abstractNumId w:val="102"/>
  </w:num>
  <w:num w:numId="345" w16cid:durableId="1926300432">
    <w:abstractNumId w:val="483"/>
  </w:num>
  <w:num w:numId="346" w16cid:durableId="1443648335">
    <w:abstractNumId w:val="355"/>
  </w:num>
  <w:num w:numId="347" w16cid:durableId="2116165684">
    <w:abstractNumId w:val="320"/>
  </w:num>
  <w:num w:numId="348" w16cid:durableId="488791622">
    <w:abstractNumId w:val="481"/>
  </w:num>
  <w:num w:numId="349" w16cid:durableId="46073122">
    <w:abstractNumId w:val="274"/>
  </w:num>
  <w:num w:numId="350" w16cid:durableId="1742945951">
    <w:abstractNumId w:val="151"/>
  </w:num>
  <w:num w:numId="351" w16cid:durableId="165169971">
    <w:abstractNumId w:val="572"/>
  </w:num>
  <w:num w:numId="352" w16cid:durableId="1149132152">
    <w:abstractNumId w:val="306"/>
  </w:num>
  <w:num w:numId="353" w16cid:durableId="1654216648">
    <w:abstractNumId w:val="130"/>
  </w:num>
  <w:num w:numId="354" w16cid:durableId="1690332858">
    <w:abstractNumId w:val="222"/>
  </w:num>
  <w:num w:numId="355" w16cid:durableId="1005061332">
    <w:abstractNumId w:val="301"/>
  </w:num>
  <w:num w:numId="356" w16cid:durableId="102189801">
    <w:abstractNumId w:val="489"/>
  </w:num>
  <w:num w:numId="357" w16cid:durableId="9067702">
    <w:abstractNumId w:val="426"/>
  </w:num>
  <w:num w:numId="358" w16cid:durableId="709113147">
    <w:abstractNumId w:val="550"/>
  </w:num>
  <w:num w:numId="359" w16cid:durableId="392705080">
    <w:abstractNumId w:val="162"/>
  </w:num>
  <w:num w:numId="360" w16cid:durableId="2027250375">
    <w:abstractNumId w:val="100"/>
  </w:num>
  <w:num w:numId="361" w16cid:durableId="1930457070">
    <w:abstractNumId w:val="549"/>
  </w:num>
  <w:num w:numId="362" w16cid:durableId="1995992298">
    <w:abstractNumId w:val="93"/>
  </w:num>
  <w:num w:numId="363" w16cid:durableId="694188405">
    <w:abstractNumId w:val="421"/>
  </w:num>
  <w:num w:numId="364" w16cid:durableId="507602088">
    <w:abstractNumId w:val="200"/>
  </w:num>
  <w:num w:numId="365" w16cid:durableId="1983608336">
    <w:abstractNumId w:val="91"/>
  </w:num>
  <w:num w:numId="366" w16cid:durableId="2001615862">
    <w:abstractNumId w:val="516"/>
  </w:num>
  <w:num w:numId="367" w16cid:durableId="2078740916">
    <w:abstractNumId w:val="169"/>
  </w:num>
  <w:num w:numId="368" w16cid:durableId="865021">
    <w:abstractNumId w:val="461"/>
  </w:num>
  <w:num w:numId="369" w16cid:durableId="1345211117">
    <w:abstractNumId w:val="105"/>
  </w:num>
  <w:num w:numId="370" w16cid:durableId="1697122961">
    <w:abstractNumId w:val="417"/>
  </w:num>
  <w:num w:numId="371" w16cid:durableId="1845784447">
    <w:abstractNumId w:val="157"/>
  </w:num>
  <w:num w:numId="372" w16cid:durableId="619452400">
    <w:abstractNumId w:val="75"/>
  </w:num>
  <w:num w:numId="373" w16cid:durableId="1108547450">
    <w:abstractNumId w:val="294"/>
  </w:num>
  <w:num w:numId="374" w16cid:durableId="475143921">
    <w:abstractNumId w:val="135"/>
  </w:num>
  <w:num w:numId="375" w16cid:durableId="1785150783">
    <w:abstractNumId w:val="160"/>
  </w:num>
  <w:num w:numId="376" w16cid:durableId="1159805451">
    <w:abstractNumId w:val="163"/>
  </w:num>
  <w:num w:numId="377" w16cid:durableId="1839616060">
    <w:abstractNumId w:val="433"/>
  </w:num>
  <w:num w:numId="378" w16cid:durableId="1592465435">
    <w:abstractNumId w:val="414"/>
  </w:num>
  <w:num w:numId="379" w16cid:durableId="655887665">
    <w:abstractNumId w:val="379"/>
  </w:num>
  <w:num w:numId="380" w16cid:durableId="1255092280">
    <w:abstractNumId w:val="485"/>
  </w:num>
  <w:num w:numId="381" w16cid:durableId="1290239177">
    <w:abstractNumId w:val="423"/>
  </w:num>
  <w:num w:numId="382" w16cid:durableId="568032805">
    <w:abstractNumId w:val="176"/>
  </w:num>
  <w:num w:numId="383" w16cid:durableId="1808208456">
    <w:abstractNumId w:val="522"/>
  </w:num>
  <w:num w:numId="384" w16cid:durableId="636030214">
    <w:abstractNumId w:val="559"/>
  </w:num>
  <w:num w:numId="385" w16cid:durableId="1125270616">
    <w:abstractNumId w:val="14"/>
    <w:lvlOverride w:ilvl="0">
      <w:startOverride w:val="1"/>
    </w:lvlOverride>
    <w:lvlOverride w:ilvl="1"/>
    <w:lvlOverride w:ilvl="2"/>
    <w:lvlOverride w:ilvl="3"/>
    <w:lvlOverride w:ilvl="4"/>
    <w:lvlOverride w:ilvl="5"/>
    <w:lvlOverride w:ilvl="6"/>
    <w:lvlOverride w:ilvl="7"/>
    <w:lvlOverride w:ilvl="8"/>
  </w:num>
  <w:num w:numId="386" w16cid:durableId="553809564">
    <w:abstractNumId w:val="427"/>
  </w:num>
  <w:num w:numId="387" w16cid:durableId="583102092">
    <w:abstractNumId w:val="567"/>
  </w:num>
  <w:num w:numId="388" w16cid:durableId="543323461">
    <w:abstractNumId w:val="243"/>
  </w:num>
  <w:num w:numId="389" w16cid:durableId="1855682290">
    <w:abstractNumId w:val="94"/>
  </w:num>
  <w:num w:numId="390" w16cid:durableId="625745937">
    <w:abstractNumId w:val="556"/>
  </w:num>
  <w:num w:numId="391" w16cid:durableId="1265308612">
    <w:abstractNumId w:val="596"/>
  </w:num>
  <w:num w:numId="392" w16cid:durableId="646201053">
    <w:abstractNumId w:val="292"/>
  </w:num>
  <w:num w:numId="393" w16cid:durableId="665204255">
    <w:abstractNumId w:val="83"/>
  </w:num>
  <w:num w:numId="394" w16cid:durableId="1296913675">
    <w:abstractNumId w:val="542"/>
  </w:num>
  <w:num w:numId="395" w16cid:durableId="12153993">
    <w:abstractNumId w:val="198"/>
  </w:num>
  <w:num w:numId="396" w16cid:durableId="803933838">
    <w:abstractNumId w:val="410"/>
  </w:num>
  <w:num w:numId="397" w16cid:durableId="1204832945">
    <w:abstractNumId w:val="64"/>
  </w:num>
  <w:num w:numId="398" w16cid:durableId="523783949">
    <w:abstractNumId w:val="341"/>
  </w:num>
  <w:num w:numId="399" w16cid:durableId="776481745">
    <w:abstractNumId w:val="225"/>
  </w:num>
  <w:num w:numId="400" w16cid:durableId="2112553544">
    <w:abstractNumId w:val="70"/>
  </w:num>
  <w:num w:numId="401" w16cid:durableId="507327956">
    <w:abstractNumId w:val="3"/>
  </w:num>
  <w:num w:numId="402" w16cid:durableId="1865821234">
    <w:abstractNumId w:val="283"/>
  </w:num>
  <w:num w:numId="403" w16cid:durableId="1004162742">
    <w:abstractNumId w:val="541"/>
  </w:num>
  <w:num w:numId="404" w16cid:durableId="1277786360">
    <w:abstractNumId w:val="184"/>
  </w:num>
  <w:num w:numId="405" w16cid:durableId="114565935">
    <w:abstractNumId w:val="309"/>
  </w:num>
  <w:num w:numId="406" w16cid:durableId="2052680119">
    <w:abstractNumId w:val="111"/>
  </w:num>
  <w:num w:numId="407" w16cid:durableId="1972588213">
    <w:abstractNumId w:val="137"/>
  </w:num>
  <w:num w:numId="408" w16cid:durableId="67502693">
    <w:abstractNumId w:val="474"/>
  </w:num>
  <w:num w:numId="409" w16cid:durableId="1378777582">
    <w:abstractNumId w:val="52"/>
  </w:num>
  <w:num w:numId="410" w16cid:durableId="270402692">
    <w:abstractNumId w:val="237"/>
  </w:num>
  <w:num w:numId="411" w16cid:durableId="197011597">
    <w:abstractNumId w:val="276"/>
  </w:num>
  <w:num w:numId="412" w16cid:durableId="1462698314">
    <w:abstractNumId w:val="518"/>
  </w:num>
  <w:num w:numId="413" w16cid:durableId="789251570">
    <w:abstractNumId w:val="194"/>
  </w:num>
  <w:num w:numId="414" w16cid:durableId="1313289755">
    <w:abstractNumId w:val="505"/>
  </w:num>
  <w:num w:numId="415" w16cid:durableId="1642929622">
    <w:abstractNumId w:val="296"/>
  </w:num>
  <w:num w:numId="416" w16cid:durableId="1674995150">
    <w:abstractNumId w:val="581"/>
  </w:num>
  <w:num w:numId="417" w16cid:durableId="924220646">
    <w:abstractNumId w:val="457"/>
  </w:num>
  <w:num w:numId="418" w16cid:durableId="417561742">
    <w:abstractNumId w:val="334"/>
  </w:num>
  <w:num w:numId="419" w16cid:durableId="1656912159">
    <w:abstractNumId w:val="333"/>
  </w:num>
  <w:num w:numId="420" w16cid:durableId="1753316412">
    <w:abstractNumId w:val="170"/>
  </w:num>
  <w:num w:numId="421" w16cid:durableId="1192498543">
    <w:abstractNumId w:val="192"/>
  </w:num>
  <w:num w:numId="422" w16cid:durableId="12458671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667752455">
    <w:abstractNumId w:val="463"/>
  </w:num>
  <w:num w:numId="424" w16cid:durableId="3838716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698631383">
    <w:abstractNumId w:val="456"/>
  </w:num>
  <w:num w:numId="426" w16cid:durableId="522670547">
    <w:abstractNumId w:val="30"/>
  </w:num>
  <w:num w:numId="427" w16cid:durableId="1200704567">
    <w:abstractNumId w:val="131"/>
  </w:num>
  <w:num w:numId="428" w16cid:durableId="2017295259">
    <w:abstractNumId w:val="395"/>
  </w:num>
  <w:num w:numId="429" w16cid:durableId="1617174745">
    <w:abstractNumId w:val="458"/>
  </w:num>
  <w:num w:numId="430" w16cid:durableId="1254047219">
    <w:abstractNumId w:val="504"/>
  </w:num>
  <w:num w:numId="431" w16cid:durableId="398947692">
    <w:abstractNumId w:val="495"/>
  </w:num>
  <w:num w:numId="432" w16cid:durableId="686567280">
    <w:abstractNumId w:val="498"/>
  </w:num>
  <w:num w:numId="433" w16cid:durableId="1014573050">
    <w:abstractNumId w:val="431"/>
  </w:num>
  <w:num w:numId="434" w16cid:durableId="301346714">
    <w:abstractNumId w:val="552"/>
  </w:num>
  <w:num w:numId="435" w16cid:durableId="349382217">
    <w:abstractNumId w:val="99"/>
  </w:num>
  <w:num w:numId="436" w16cid:durableId="296646630">
    <w:abstractNumId w:val="80"/>
  </w:num>
  <w:num w:numId="437" w16cid:durableId="1888956533">
    <w:abstractNumId w:val="115"/>
  </w:num>
  <w:num w:numId="438" w16cid:durableId="1742364856">
    <w:abstractNumId w:val="441"/>
  </w:num>
  <w:num w:numId="439" w16cid:durableId="1701205343">
    <w:abstractNumId w:val="38"/>
  </w:num>
  <w:num w:numId="440" w16cid:durableId="313993490">
    <w:abstractNumId w:val="230"/>
  </w:num>
  <w:num w:numId="441" w16cid:durableId="1976056065">
    <w:abstractNumId w:val="310"/>
  </w:num>
  <w:num w:numId="442" w16cid:durableId="2116629917">
    <w:abstractNumId w:val="484"/>
  </w:num>
  <w:num w:numId="443" w16cid:durableId="875435308">
    <w:abstractNumId w:val="322"/>
  </w:num>
  <w:num w:numId="444" w16cid:durableId="643508423">
    <w:abstractNumId w:val="315"/>
  </w:num>
  <w:num w:numId="445" w16cid:durableId="1964923301">
    <w:abstractNumId w:val="517"/>
  </w:num>
  <w:num w:numId="446" w16cid:durableId="123351979">
    <w:abstractNumId w:val="251"/>
  </w:num>
  <w:num w:numId="447" w16cid:durableId="1652323205">
    <w:abstractNumId w:val="444"/>
  </w:num>
  <w:num w:numId="448" w16cid:durableId="730158722">
    <w:abstractNumId w:val="262"/>
  </w:num>
  <w:num w:numId="449" w16cid:durableId="1028411669">
    <w:abstractNumId w:val="223"/>
  </w:num>
  <w:num w:numId="450" w16cid:durableId="273828420">
    <w:abstractNumId w:val="597"/>
  </w:num>
  <w:num w:numId="451" w16cid:durableId="1500804391">
    <w:abstractNumId w:val="20"/>
  </w:num>
  <w:num w:numId="452" w16cid:durableId="1870294076">
    <w:abstractNumId w:val="562"/>
  </w:num>
  <w:num w:numId="453" w16cid:durableId="1257441772">
    <w:abstractNumId w:val="583"/>
  </w:num>
  <w:num w:numId="454" w16cid:durableId="350688488">
    <w:abstractNumId w:val="219"/>
  </w:num>
  <w:num w:numId="455" w16cid:durableId="1052656359">
    <w:abstractNumId w:val="354"/>
  </w:num>
  <w:num w:numId="456" w16cid:durableId="465125166">
    <w:abstractNumId w:val="452"/>
  </w:num>
  <w:num w:numId="457" w16cid:durableId="855078461">
    <w:abstractNumId w:val="429"/>
  </w:num>
  <w:num w:numId="458" w16cid:durableId="1588348811">
    <w:abstractNumId w:val="382"/>
  </w:num>
  <w:num w:numId="459" w16cid:durableId="736366858">
    <w:abstractNumId w:val="31"/>
  </w:num>
  <w:num w:numId="460" w16cid:durableId="635182492">
    <w:abstractNumId w:val="385"/>
  </w:num>
  <w:num w:numId="461" w16cid:durableId="2116249636">
    <w:abstractNumId w:val="332"/>
  </w:num>
  <w:num w:numId="462" w16cid:durableId="2013871120">
    <w:abstractNumId w:val="373"/>
  </w:num>
  <w:num w:numId="463" w16cid:durableId="548154376">
    <w:abstractNumId w:val="62"/>
  </w:num>
  <w:num w:numId="464" w16cid:durableId="137651817">
    <w:abstractNumId w:val="278"/>
  </w:num>
  <w:num w:numId="465" w16cid:durableId="1935236950">
    <w:abstractNumId w:val="539"/>
  </w:num>
  <w:num w:numId="466" w16cid:durableId="1348823447">
    <w:abstractNumId w:val="437"/>
  </w:num>
  <w:num w:numId="467" w16cid:durableId="1092508110">
    <w:abstractNumId w:val="280"/>
  </w:num>
  <w:num w:numId="468" w16cid:durableId="306786116">
    <w:abstractNumId w:val="189"/>
  </w:num>
  <w:num w:numId="469" w16cid:durableId="2015569352">
    <w:abstractNumId w:val="380"/>
  </w:num>
  <w:num w:numId="470" w16cid:durableId="895553625">
    <w:abstractNumId w:val="196"/>
  </w:num>
  <w:num w:numId="471" w16cid:durableId="988553106">
    <w:abstractNumId w:val="508"/>
  </w:num>
  <w:num w:numId="472" w16cid:durableId="1779522039">
    <w:abstractNumId w:val="430"/>
  </w:num>
  <w:num w:numId="473" w16cid:durableId="312684875">
    <w:abstractNumId w:val="314"/>
  </w:num>
  <w:num w:numId="474" w16cid:durableId="467206177">
    <w:abstractNumId w:val="314"/>
    <w:lvlOverride w:ilvl="0">
      <w:startOverride w:val="1"/>
    </w:lvlOverride>
  </w:num>
  <w:num w:numId="475" w16cid:durableId="1253856525">
    <w:abstractNumId w:val="466"/>
  </w:num>
  <w:num w:numId="476" w16cid:durableId="1724133417">
    <w:abstractNumId w:val="284"/>
  </w:num>
  <w:num w:numId="477" w16cid:durableId="1228422894">
    <w:abstractNumId w:val="293"/>
  </w:num>
  <w:num w:numId="478" w16cid:durableId="1122920289">
    <w:abstractNumId w:val="168"/>
  </w:num>
  <w:num w:numId="479" w16cid:durableId="1590967405">
    <w:abstractNumId w:val="241"/>
  </w:num>
  <w:num w:numId="480" w16cid:durableId="51078439">
    <w:abstractNumId w:val="242"/>
  </w:num>
  <w:num w:numId="481" w16cid:durableId="563297438">
    <w:abstractNumId w:val="371"/>
  </w:num>
  <w:num w:numId="482" w16cid:durableId="368645145">
    <w:abstractNumId w:val="87"/>
  </w:num>
  <w:num w:numId="483" w16cid:durableId="1720663436">
    <w:abstractNumId w:val="578"/>
  </w:num>
  <w:num w:numId="484" w16cid:durableId="1085687974">
    <w:abstractNumId w:val="277"/>
  </w:num>
  <w:num w:numId="485" w16cid:durableId="1852796004">
    <w:abstractNumId w:val="496"/>
  </w:num>
  <w:num w:numId="486" w16cid:durableId="109865668">
    <w:abstractNumId w:val="482"/>
  </w:num>
  <w:num w:numId="487" w16cid:durableId="1712994597">
    <w:abstractNumId w:val="478"/>
  </w:num>
  <w:num w:numId="488" w16cid:durableId="967514082">
    <w:abstractNumId w:val="140"/>
  </w:num>
  <w:num w:numId="489" w16cid:durableId="1045761445">
    <w:abstractNumId w:val="136"/>
  </w:num>
  <w:num w:numId="490" w16cid:durableId="1921283017">
    <w:abstractNumId w:val="464"/>
  </w:num>
  <w:num w:numId="491" w16cid:durableId="1589148859">
    <w:abstractNumId w:val="325"/>
  </w:num>
  <w:num w:numId="492" w16cid:durableId="98838644">
    <w:abstractNumId w:val="12"/>
  </w:num>
  <w:num w:numId="493" w16cid:durableId="1997609798">
    <w:abstractNumId w:val="569"/>
  </w:num>
  <w:num w:numId="494" w16cid:durableId="1176505395">
    <w:abstractNumId w:val="249"/>
  </w:num>
  <w:num w:numId="495" w16cid:durableId="320239919">
    <w:abstractNumId w:val="211"/>
  </w:num>
  <w:num w:numId="496" w16cid:durableId="1806046918">
    <w:abstractNumId w:val="594"/>
  </w:num>
  <w:num w:numId="497" w16cid:durableId="1323394741">
    <w:abstractNumId w:val="51"/>
  </w:num>
  <w:num w:numId="498" w16cid:durableId="1895434388">
    <w:abstractNumId w:val="368"/>
  </w:num>
  <w:num w:numId="499" w16cid:durableId="78912100">
    <w:abstractNumId w:val="199"/>
  </w:num>
  <w:num w:numId="500" w16cid:durableId="86508000">
    <w:abstractNumId w:val="473"/>
  </w:num>
  <w:num w:numId="501" w16cid:durableId="563180676">
    <w:abstractNumId w:val="365"/>
  </w:num>
  <w:num w:numId="502" w16cid:durableId="427237141">
    <w:abstractNumId w:val="122"/>
  </w:num>
  <w:num w:numId="503" w16cid:durableId="1903514412">
    <w:abstractNumId w:val="5"/>
  </w:num>
  <w:num w:numId="504" w16cid:durableId="79303392">
    <w:abstractNumId w:val="593"/>
  </w:num>
  <w:num w:numId="505" w16cid:durableId="120465475">
    <w:abstractNumId w:val="57"/>
  </w:num>
  <w:num w:numId="506" w16cid:durableId="1715036639">
    <w:abstractNumId w:val="343"/>
  </w:num>
  <w:num w:numId="507" w16cid:durableId="2038002665">
    <w:abstractNumId w:val="476"/>
  </w:num>
  <w:num w:numId="508" w16cid:durableId="1058819945">
    <w:abstractNumId w:val="449"/>
  </w:num>
  <w:num w:numId="509" w16cid:durableId="2031687306">
    <w:abstractNumId w:val="24"/>
  </w:num>
  <w:num w:numId="510" w16cid:durableId="1595163117">
    <w:abstractNumId w:val="165"/>
  </w:num>
  <w:num w:numId="511" w16cid:durableId="2080394670">
    <w:abstractNumId w:val="259"/>
  </w:num>
  <w:num w:numId="512" w16cid:durableId="1501233931">
    <w:abstractNumId w:val="316"/>
  </w:num>
  <w:num w:numId="513" w16cid:durableId="1636525383">
    <w:abstractNumId w:val="403"/>
  </w:num>
  <w:num w:numId="514" w16cid:durableId="768433706">
    <w:abstractNumId w:val="282"/>
  </w:num>
  <w:num w:numId="515" w16cid:durableId="571090125">
    <w:abstractNumId w:val="530"/>
  </w:num>
  <w:num w:numId="516" w16cid:durableId="511916695">
    <w:abstractNumId w:val="391"/>
  </w:num>
  <w:num w:numId="517" w16cid:durableId="933174138">
    <w:abstractNumId w:val="258"/>
  </w:num>
  <w:num w:numId="518" w16cid:durableId="661737135">
    <w:abstractNumId w:val="308"/>
  </w:num>
  <w:num w:numId="519" w16cid:durableId="104890134">
    <w:abstractNumId w:val="39"/>
  </w:num>
  <w:num w:numId="520" w16cid:durableId="695930111">
    <w:abstractNumId w:val="555"/>
  </w:num>
  <w:num w:numId="521" w16cid:durableId="1427072617">
    <w:abstractNumId w:val="557"/>
  </w:num>
  <w:num w:numId="522" w16cid:durableId="167520880">
    <w:abstractNumId w:val="257"/>
  </w:num>
  <w:num w:numId="523" w16cid:durableId="993146303">
    <w:abstractNumId w:val="363"/>
  </w:num>
  <w:num w:numId="524" w16cid:durableId="1229068961">
    <w:abstractNumId w:val="397"/>
  </w:num>
  <w:num w:numId="525" w16cid:durableId="697118854">
    <w:abstractNumId w:val="469"/>
  </w:num>
  <w:num w:numId="526" w16cid:durableId="930166895">
    <w:abstractNumId w:val="32"/>
  </w:num>
  <w:num w:numId="527" w16cid:durableId="2068412478">
    <w:abstractNumId w:val="479"/>
  </w:num>
  <w:num w:numId="528" w16cid:durableId="1320966306">
    <w:abstractNumId w:val="245"/>
  </w:num>
  <w:num w:numId="529" w16cid:durableId="964964396">
    <w:abstractNumId w:val="71"/>
  </w:num>
  <w:num w:numId="530" w16cid:durableId="1386875193">
    <w:abstractNumId w:val="486"/>
  </w:num>
  <w:num w:numId="531" w16cid:durableId="524249318">
    <w:abstractNumId w:val="465"/>
  </w:num>
  <w:num w:numId="532" w16cid:durableId="766582459">
    <w:abstractNumId w:val="287"/>
  </w:num>
  <w:num w:numId="533" w16cid:durableId="507721705">
    <w:abstractNumId w:val="47"/>
  </w:num>
  <w:num w:numId="534" w16cid:durableId="2141534554">
    <w:abstractNumId w:val="106"/>
  </w:num>
  <w:num w:numId="535" w16cid:durableId="1899853025">
    <w:abstractNumId w:val="515"/>
  </w:num>
  <w:num w:numId="536" w16cid:durableId="1165827924">
    <w:abstractNumId w:val="467"/>
  </w:num>
  <w:num w:numId="537" w16cid:durableId="2089375241">
    <w:abstractNumId w:val="279"/>
  </w:num>
  <w:num w:numId="538" w16cid:durableId="894779596">
    <w:abstractNumId w:val="183"/>
  </w:num>
  <w:num w:numId="539" w16cid:durableId="147016105">
    <w:abstractNumId w:val="22"/>
  </w:num>
  <w:num w:numId="540" w16cid:durableId="1952663384">
    <w:abstractNumId w:val="360"/>
  </w:num>
  <w:num w:numId="541" w16cid:durableId="754518815">
    <w:abstractNumId w:val="67"/>
  </w:num>
  <w:num w:numId="542" w16cid:durableId="846604234">
    <w:abstractNumId w:val="2"/>
  </w:num>
  <w:num w:numId="543" w16cid:durableId="1181746863">
    <w:abstractNumId w:val="561"/>
  </w:num>
  <w:num w:numId="544" w16cid:durableId="1090472165">
    <w:abstractNumId w:val="558"/>
  </w:num>
  <w:num w:numId="545" w16cid:durableId="1575434988">
    <w:abstractNumId w:val="507"/>
  </w:num>
  <w:num w:numId="546" w16cid:durableId="2051689326">
    <w:abstractNumId w:val="154"/>
  </w:num>
  <w:num w:numId="547" w16cid:durableId="397554191">
    <w:abstractNumId w:val="321"/>
  </w:num>
  <w:num w:numId="548" w16cid:durableId="37903949">
    <w:abstractNumId w:val="178"/>
  </w:num>
  <w:num w:numId="549" w16cid:durableId="1374038695">
    <w:abstractNumId w:val="27"/>
  </w:num>
  <w:num w:numId="550" w16cid:durableId="442577790">
    <w:abstractNumId w:val="388"/>
  </w:num>
  <w:num w:numId="551" w16cid:durableId="1725790029">
    <w:abstractNumId w:val="179"/>
  </w:num>
  <w:num w:numId="552" w16cid:durableId="1605645461">
    <w:abstractNumId w:val="247"/>
  </w:num>
  <w:num w:numId="553" w16cid:durableId="1032536593">
    <w:abstractNumId w:val="252"/>
  </w:num>
  <w:num w:numId="554" w16cid:durableId="1721172762">
    <w:abstractNumId w:val="264"/>
  </w:num>
  <w:num w:numId="555" w16cid:durableId="1652171853">
    <w:abstractNumId w:val="281"/>
  </w:num>
  <w:num w:numId="556" w16cid:durableId="545138928">
    <w:abstractNumId w:val="510"/>
  </w:num>
  <w:num w:numId="557" w16cid:durableId="1907955074">
    <w:abstractNumId w:val="446"/>
  </w:num>
  <w:num w:numId="558" w16cid:durableId="421533149">
    <w:abstractNumId w:val="372"/>
  </w:num>
  <w:num w:numId="559" w16cid:durableId="128061963">
    <w:abstractNumId w:val="204"/>
  </w:num>
  <w:num w:numId="560" w16cid:durableId="237062885">
    <w:abstractNumId w:val="16"/>
  </w:num>
  <w:num w:numId="561" w16cid:durableId="907956427">
    <w:abstractNumId w:val="468"/>
  </w:num>
  <w:num w:numId="562" w16cid:durableId="394282471">
    <w:abstractNumId w:val="319"/>
  </w:num>
  <w:num w:numId="563" w16cid:durableId="1213612271">
    <w:abstractNumId w:val="408"/>
  </w:num>
  <w:num w:numId="564" w16cid:durableId="892541832">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16cid:durableId="1519194837">
    <w:abstractNumId w:val="493"/>
  </w:num>
  <w:num w:numId="566" w16cid:durableId="204709540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16cid:durableId="1709642209">
    <w:abstractNumId w:val="424"/>
  </w:num>
  <w:num w:numId="568" w16cid:durableId="960384288">
    <w:abstractNumId w:val="465"/>
  </w:num>
  <w:num w:numId="569" w16cid:durableId="208471968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16cid:durableId="1334071462">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16cid:durableId="752435764">
    <w:abstractNumId w:val="289"/>
  </w:num>
  <w:num w:numId="572" w16cid:durableId="2041396116">
    <w:abstractNumId w:val="4"/>
  </w:num>
  <w:num w:numId="573" w16cid:durableId="1416321489">
    <w:abstractNumId w:val="119"/>
  </w:num>
  <w:num w:numId="574" w16cid:durableId="48964986">
    <w:abstractNumId w:val="124"/>
  </w:num>
  <w:num w:numId="575" w16cid:durableId="1868326216">
    <w:abstractNumId w:val="266"/>
  </w:num>
  <w:num w:numId="576" w16cid:durableId="2001929162">
    <w:abstractNumId w:val="50"/>
  </w:num>
  <w:num w:numId="577" w16cid:durableId="1258639746">
    <w:abstractNumId w:val="253"/>
  </w:num>
  <w:num w:numId="578" w16cid:durableId="1456173539">
    <w:abstractNumId w:val="347"/>
  </w:num>
  <w:num w:numId="579" w16cid:durableId="176624522">
    <w:abstractNumId w:val="544"/>
  </w:num>
  <w:num w:numId="580" w16cid:durableId="1596671617">
    <w:abstractNumId w:val="348"/>
  </w:num>
  <w:num w:numId="581" w16cid:durableId="1462504556">
    <w:abstractNumId w:val="144"/>
  </w:num>
  <w:num w:numId="582" w16cid:durableId="361784876">
    <w:abstractNumId w:val="109"/>
  </w:num>
  <w:num w:numId="583" w16cid:durableId="149951974">
    <w:abstractNumId w:val="246"/>
  </w:num>
  <w:num w:numId="584" w16cid:durableId="2094157647">
    <w:abstractNumId w:val="529"/>
  </w:num>
  <w:num w:numId="585" w16cid:durableId="102652128">
    <w:abstractNumId w:val="398"/>
  </w:num>
  <w:num w:numId="586" w16cid:durableId="1754011271">
    <w:abstractNumId w:val="537"/>
  </w:num>
  <w:num w:numId="587" w16cid:durableId="1677537105">
    <w:abstractNumId w:val="509"/>
  </w:num>
  <w:num w:numId="588" w16cid:durableId="1439524923">
    <w:abstractNumId w:val="288"/>
  </w:num>
  <w:num w:numId="589" w16cid:durableId="1946228724">
    <w:abstractNumId w:val="568"/>
  </w:num>
  <w:num w:numId="590" w16cid:durableId="2077580689">
    <w:abstractNumId w:val="186"/>
  </w:num>
  <w:num w:numId="591" w16cid:durableId="1984307959">
    <w:abstractNumId w:val="317"/>
  </w:num>
  <w:num w:numId="592" w16cid:durableId="123667584">
    <w:abstractNumId w:val="256"/>
  </w:num>
  <w:num w:numId="593" w16cid:durableId="275986034">
    <w:abstractNumId w:val="362"/>
  </w:num>
  <w:num w:numId="594" w16cid:durableId="1761414172">
    <w:abstractNumId w:val="126"/>
  </w:num>
  <w:num w:numId="595" w16cid:durableId="142545027">
    <w:abstractNumId w:val="534"/>
  </w:num>
  <w:num w:numId="596" w16cid:durableId="2141342781">
    <w:abstractNumId w:val="471"/>
  </w:num>
  <w:num w:numId="597" w16cid:durableId="378943020">
    <w:abstractNumId w:val="450"/>
  </w:num>
  <w:num w:numId="598" w16cid:durableId="2067412077">
    <w:abstractNumId w:val="146"/>
  </w:num>
  <w:num w:numId="599" w16cid:durableId="773941947">
    <w:abstractNumId w:val="63"/>
  </w:num>
  <w:num w:numId="600" w16cid:durableId="1885680498">
    <w:abstractNumId w:val="261"/>
  </w:num>
  <w:num w:numId="601" w16cid:durableId="457534310">
    <w:abstractNumId w:val="455"/>
  </w:num>
  <w:num w:numId="602" w16cid:durableId="1905068378">
    <w:abstractNumId w:val="207"/>
  </w:num>
  <w:num w:numId="603" w16cid:durableId="1181503012">
    <w:abstractNumId w:val="36"/>
  </w:num>
  <w:num w:numId="604" w16cid:durableId="1892377166">
    <w:abstractNumId w:val="401"/>
  </w:num>
  <w:num w:numId="605" w16cid:durableId="1563640915">
    <w:abstractNumId w:val="560"/>
  </w:num>
  <w:num w:numId="606" w16cid:durableId="543372427">
    <w:abstractNumId w:val="171"/>
  </w:num>
  <w:num w:numId="607" w16cid:durableId="1199515861">
    <w:abstractNumId w:val="121"/>
  </w:num>
  <w:num w:numId="608" w16cid:durableId="429932642">
    <w:abstractNumId w:val="490"/>
  </w:num>
  <w:num w:numId="609" w16cid:durableId="1423839426">
    <w:abstractNumId w:val="564"/>
  </w:num>
  <w:num w:numId="610" w16cid:durableId="716049977">
    <w:abstractNumId w:val="120"/>
  </w:num>
  <w:numIdMacAtCleanup w:val="6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lip Baranowski">
    <w15:presenceInfo w15:providerId="None" w15:userId="Filip Baranow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416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01"/>
    <w:rsid w:val="000010CF"/>
    <w:rsid w:val="00001417"/>
    <w:rsid w:val="000022F6"/>
    <w:rsid w:val="00003AB8"/>
    <w:rsid w:val="00003C35"/>
    <w:rsid w:val="00004166"/>
    <w:rsid w:val="0000534D"/>
    <w:rsid w:val="000056E9"/>
    <w:rsid w:val="00005B82"/>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1F78"/>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0E5D"/>
    <w:rsid w:val="000D23F2"/>
    <w:rsid w:val="000D2A27"/>
    <w:rsid w:val="000D2FAA"/>
    <w:rsid w:val="000D3D98"/>
    <w:rsid w:val="000D400B"/>
    <w:rsid w:val="000D403E"/>
    <w:rsid w:val="000D47A2"/>
    <w:rsid w:val="000D5095"/>
    <w:rsid w:val="000D53D8"/>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3349"/>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283"/>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A7CEC"/>
    <w:rsid w:val="002B00C5"/>
    <w:rsid w:val="002B052F"/>
    <w:rsid w:val="002B17F0"/>
    <w:rsid w:val="002B1D0C"/>
    <w:rsid w:val="002B274E"/>
    <w:rsid w:val="002B2BF8"/>
    <w:rsid w:val="002B4110"/>
    <w:rsid w:val="002B465D"/>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012"/>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77DE0"/>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4BEE"/>
    <w:rsid w:val="003A5216"/>
    <w:rsid w:val="003A558F"/>
    <w:rsid w:val="003A6498"/>
    <w:rsid w:val="003A682B"/>
    <w:rsid w:val="003A6D09"/>
    <w:rsid w:val="003B04D9"/>
    <w:rsid w:val="003B06F3"/>
    <w:rsid w:val="003B0C91"/>
    <w:rsid w:val="003B24D9"/>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4B0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662"/>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172F"/>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2E4"/>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4E4"/>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4E29"/>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04F"/>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1EC2"/>
    <w:rsid w:val="005E240E"/>
    <w:rsid w:val="005E2504"/>
    <w:rsid w:val="005E3552"/>
    <w:rsid w:val="005E39F3"/>
    <w:rsid w:val="005E4F5E"/>
    <w:rsid w:val="005E5275"/>
    <w:rsid w:val="005E59C8"/>
    <w:rsid w:val="005E59E5"/>
    <w:rsid w:val="005E5CCD"/>
    <w:rsid w:val="005F0533"/>
    <w:rsid w:val="005F055D"/>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3F94"/>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20CC"/>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EB1"/>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112"/>
    <w:rsid w:val="007F14B8"/>
    <w:rsid w:val="007F194A"/>
    <w:rsid w:val="007F1FBA"/>
    <w:rsid w:val="007F223E"/>
    <w:rsid w:val="007F26FB"/>
    <w:rsid w:val="007F2D09"/>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408"/>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3FE9"/>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0A3"/>
    <w:rsid w:val="00AF25B5"/>
    <w:rsid w:val="00AF39E0"/>
    <w:rsid w:val="00AF4D66"/>
    <w:rsid w:val="00AF4E95"/>
    <w:rsid w:val="00AF5752"/>
    <w:rsid w:val="00AF575A"/>
    <w:rsid w:val="00AF5F5A"/>
    <w:rsid w:val="00AF699E"/>
    <w:rsid w:val="00AF7F5F"/>
    <w:rsid w:val="00AF7FB4"/>
    <w:rsid w:val="00B000CB"/>
    <w:rsid w:val="00B003A4"/>
    <w:rsid w:val="00B00CFE"/>
    <w:rsid w:val="00B01558"/>
    <w:rsid w:val="00B02643"/>
    <w:rsid w:val="00B02B93"/>
    <w:rsid w:val="00B03DF1"/>
    <w:rsid w:val="00B041E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A19"/>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57"/>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CA"/>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57FD2"/>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86A"/>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28F"/>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80D"/>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3D6B"/>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97158"/>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A7A96"/>
    <w:rsid w:val="00EA7D02"/>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95A"/>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3F19"/>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6E80"/>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0AC2"/>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3A37"/>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8BA"/>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1665"/>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5B82"/>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 w:type="paragraph" w:customStyle="1" w:styleId="QuotedText">
    <w:name w:val="Quoted Text"/>
    <w:basedOn w:val="Normalny"/>
    <w:rsid w:val="00B003A4"/>
    <w:pPr>
      <w:spacing w:before="120" w:after="120" w:line="240" w:lineRule="auto"/>
      <w:ind w:left="1417"/>
      <w:jc w:val="both"/>
    </w:pPr>
    <w:rPr>
      <w:rFonts w:ascii="Times New Roman" w:eastAsia="Times New Roman" w:hAnsi="Times New Roman" w:cs="Times New Roman"/>
      <w:sz w:val="24"/>
      <w:szCs w:val="24"/>
      <w:lang w:val="en-GB" w:eastAsia="en-US"/>
    </w:rPr>
  </w:style>
  <w:style w:type="character" w:styleId="Uwydatnienie">
    <w:name w:val="Emphasis"/>
    <w:basedOn w:val="Domylnaczcionkaakapitu"/>
    <w:uiPriority w:val="20"/>
    <w:qFormat/>
    <w:rsid w:val="00B003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623923391">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59931729">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p.pl/home.aspx?f=/kursy/kursy_archiwum.html" TargetMode="External"/><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5CACE0-6425-450D-938B-427D77798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219</Pages>
  <Words>229006</Words>
  <Characters>1374037</Characters>
  <Application>Microsoft Office Word</Application>
  <DocSecurity>0</DocSecurity>
  <Lines>11450</Lines>
  <Paragraphs>3199</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1599844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Magdalena Danowska</cp:lastModifiedBy>
  <cp:revision>12</cp:revision>
  <cp:lastPrinted>2022-12-20T08:13:00Z</cp:lastPrinted>
  <dcterms:created xsi:type="dcterms:W3CDTF">2022-11-02T09:26:00Z</dcterms:created>
  <dcterms:modified xsi:type="dcterms:W3CDTF">2022-12-28T11:55:00Z</dcterms:modified>
</cp:coreProperties>
</file>