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40D12" w14:textId="392C0259" w:rsidR="00DF0DF7" w:rsidRDefault="00DF0DF7" w:rsidP="00DF0DF7">
      <w:pPr>
        <w:spacing w:after="120" w:line="240" w:lineRule="auto"/>
        <w:ind w:left="4254" w:firstLine="709"/>
        <w:rPr>
          <w:rFonts w:ascii="Calibri" w:eastAsia="Times New Roman" w:hAnsi="Calibri" w:cs="Arial"/>
          <w:b/>
          <w:sz w:val="56"/>
          <w:szCs w:val="56"/>
        </w:rPr>
      </w:pPr>
      <w:bookmarkStart w:id="0" w:name="_GoBack"/>
      <w:bookmarkEnd w:id="0"/>
      <w:r>
        <w:rPr>
          <w:sz w:val="20"/>
        </w:rPr>
        <w:t xml:space="preserve">Załącznik nr 3 do Szczegółowego opisu osi priorytetowych RPO WD 2014-2020 z dn. </w:t>
      </w:r>
      <w:r w:rsidR="000503FC">
        <w:rPr>
          <w:sz w:val="20"/>
        </w:rPr>
        <w:t>29 grudnia 2021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393298">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393298">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393298">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393298">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393298">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393298">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393298">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393298">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393298">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393298">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393298">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393298">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393298">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393298">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393298">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393298">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393298">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393298">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393298">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393298">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393298">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393298">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393298">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393298">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393298">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393298">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393298">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393298">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393298">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393298">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393298">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393298">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393298">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393298">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393298">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393298">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393298">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393298">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393298">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393298">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393298">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393298">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393298">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393298">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393298">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393298">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393298"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393298">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393298">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393298">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393298">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393298">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393298">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393298">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393298">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393298">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393298">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393298">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393298">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393298">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393298">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393298">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393298">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393298">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393298">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393298">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393298">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393298">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393298">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393298">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393298">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393298">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393298">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393298">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393298">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393298">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393298">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393298">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393298">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393298">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393298">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393298">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393298">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393298">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393298">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393298">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393298">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393298">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393298">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393298">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393298">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393298">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393298">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393298">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393298">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393298">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393298">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393298">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393298">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393298">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393298">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393298">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393298">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393298">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393298">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393298">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393298">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393298">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393298">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393298">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393298">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393298">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393298">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393298">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393298">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393298">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393298">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393298">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393298">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393298">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393298">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393298">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393298"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393298">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393298">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393298">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393298">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393298">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393298">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393298">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393298">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393298">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393298">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393298">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393298">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393298">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393298">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393298">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393298">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393298">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393298">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393298">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393298">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393298">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393298">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393298">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393298">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393298">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393298">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393298">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393298">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393298">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393298">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393298">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393298">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393298">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393298">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393298">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393298">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393298">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393298">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393298">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393298">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393298">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393298">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393298">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393298">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393298">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393298">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393298">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393298">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393298">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393298">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393298">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393298">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393298">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393298">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393298">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393298">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393298">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393298">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393298">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393298">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393298">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393298">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393298">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393298">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393298">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393298">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393298">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393298">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393298">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393298">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393298">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393298">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393298">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393298">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393298">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393298"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393298"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2" w:author="Hanna Gaczyńska-Piwowarska" w:date="2021-07-01T08:52:00Z"/>
          <w:b/>
          <w:u w:val="single" w:color="000000"/>
        </w:rPr>
      </w:pPr>
    </w:p>
    <w:p w14:paraId="1B11FFAC" w14:textId="77777777" w:rsidR="00593216" w:rsidRDefault="00593216" w:rsidP="00593216">
      <w:pPr>
        <w:spacing w:after="0"/>
        <w:ind w:left="10" w:right="6355" w:hanging="10"/>
        <w:jc w:val="right"/>
        <w:rPr>
          <w:ins w:id="743" w:author="Hanna Gaczyńska-Piwowarska" w:date="2021-07-01T08:52:00Z"/>
          <w:b/>
          <w:u w:val="single" w:color="000000"/>
        </w:rPr>
      </w:pPr>
    </w:p>
    <w:p w14:paraId="1C8A323E" w14:textId="77777777" w:rsidR="00593216" w:rsidRDefault="00593216" w:rsidP="00593216">
      <w:pPr>
        <w:spacing w:after="0"/>
        <w:ind w:left="10" w:right="6355" w:hanging="10"/>
        <w:jc w:val="right"/>
        <w:rPr>
          <w:ins w:id="744"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5"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6" w:name="_Toc71293101"/>
      <w:r w:rsidRPr="00952DFB">
        <w:rPr>
          <w:sz w:val="24"/>
          <w:szCs w:val="24"/>
        </w:rPr>
        <w:t>Oś priorytetowa 3 Gospodarka niskoemisyjna</w:t>
      </w:r>
      <w:bookmarkEnd w:id="738"/>
      <w:bookmarkEnd w:id="739"/>
      <w:bookmarkEnd w:id="740"/>
      <w:bookmarkEnd w:id="746"/>
    </w:p>
    <w:p w14:paraId="58DECF4E" w14:textId="77777777" w:rsidR="00952DFB" w:rsidRPr="00952DFB" w:rsidRDefault="00952DFB" w:rsidP="00952DFB">
      <w:pPr>
        <w:pStyle w:val="Nagwek3"/>
        <w:spacing w:after="240"/>
        <w:rPr>
          <w:sz w:val="22"/>
        </w:rPr>
      </w:pPr>
      <w:bookmarkStart w:id="747" w:name="_Toc71293102"/>
      <w:r w:rsidRPr="00952DFB">
        <w:rPr>
          <w:sz w:val="22"/>
        </w:rPr>
        <w:t>Działanie 3.3 Efektywność energetyczna w budynkach użyteczności publicznej i sektorze mieszkaniowym</w:t>
      </w:r>
      <w:bookmarkEnd w:id="747"/>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393298"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8" w:name="__DdeLink__517_2229480281"/>
            <w:r>
              <w:rPr>
                <w:rFonts w:eastAsia="Times New Roman" w:cs="Tahoma"/>
                <w:b/>
                <w:color w:val="000000"/>
                <w:kern w:val="2"/>
                <w:lang w:eastAsia="zh-CN"/>
              </w:rPr>
              <w:t>0 pkt.</w:t>
            </w:r>
            <w:bookmarkEnd w:id="748"/>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D4AF92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6D75B78"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990165"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9" w:name="_Toc517334539"/>
      <w:bookmarkStart w:id="750" w:name="_Toc527969741"/>
      <w:bookmarkStart w:id="751"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2"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9"/>
      <w:bookmarkEnd w:id="750"/>
      <w:bookmarkEnd w:id="751"/>
      <w:bookmarkEnd w:id="752"/>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3" w:name="_Toc517334540"/>
      <w:bookmarkStart w:id="754" w:name="_Toc527969742"/>
      <w:bookmarkStart w:id="755" w:name="_Toc527969942"/>
      <w:bookmarkStart w:id="756"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CC17072"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3"/>
      <w:bookmarkEnd w:id="754"/>
      <w:bookmarkEnd w:id="755"/>
      <w:bookmarkEnd w:id="756"/>
    </w:p>
    <w:p w14:paraId="2C27CD85" w14:textId="77777777" w:rsidR="00B1324E" w:rsidRPr="00C02680" w:rsidRDefault="00B1324E" w:rsidP="00C02680">
      <w:pPr>
        <w:pStyle w:val="Nagwek3"/>
        <w:spacing w:after="240"/>
        <w:rPr>
          <w:sz w:val="24"/>
          <w:szCs w:val="24"/>
        </w:rPr>
      </w:pPr>
      <w:bookmarkStart w:id="757" w:name="_Toc517334541"/>
      <w:bookmarkStart w:id="758" w:name="_Toc527969743"/>
      <w:bookmarkStart w:id="759" w:name="_Toc527969943"/>
      <w:bookmarkStart w:id="760" w:name="_Toc71293105"/>
      <w:r w:rsidRPr="00C02680">
        <w:rPr>
          <w:sz w:val="24"/>
          <w:szCs w:val="24"/>
        </w:rPr>
        <w:t>Działanie 4.2 Gospodarka wodno-ściekowa</w:t>
      </w:r>
      <w:bookmarkEnd w:id="757"/>
      <w:bookmarkEnd w:id="758"/>
      <w:bookmarkEnd w:id="759"/>
      <w:bookmarkEnd w:id="760"/>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393298"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1" w:name="_Toc71293106"/>
      <w:bookmarkStart w:id="762" w:name="_Toc517334542"/>
      <w:r w:rsidRPr="00AD16CF">
        <w:rPr>
          <w:rFonts w:eastAsia="Times New Roman"/>
          <w:color w:val="000000" w:themeColor="text1"/>
          <w:szCs w:val="28"/>
          <w:u w:val="none"/>
        </w:rPr>
        <w:t>Działanie 4.3 Dziedzictwo kulturowe</w:t>
      </w:r>
      <w:bookmarkEnd w:id="761"/>
    </w:p>
    <w:p w14:paraId="654CDECF" w14:textId="77777777" w:rsidR="00503D9B" w:rsidRPr="00AD16CF" w:rsidRDefault="00503D9B" w:rsidP="00A85387">
      <w:pPr>
        <w:rPr>
          <w:rFonts w:eastAsia="Times New Roman" w:cs="Arial"/>
          <w:b/>
          <w:sz w:val="24"/>
          <w:szCs w:val="24"/>
          <w:lang w:eastAsia="en-US"/>
        </w:rPr>
      </w:pPr>
      <w:bookmarkStart w:id="763"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3"/>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4" w:name="_Toc71293107"/>
      <w:r w:rsidRPr="00A85387">
        <w:rPr>
          <w:rFonts w:eastAsia="Times New Roman" w:cs="Tahoma"/>
          <w:kern w:val="3"/>
          <w:szCs w:val="28"/>
        </w:rPr>
        <w:t>Działanie 4.4. Ochrona i udostępnianie zasobów przyrodniczych</w:t>
      </w:r>
      <w:bookmarkEnd w:id="764"/>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C6C9734"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5" w:name="_Toc527969744"/>
      <w:bookmarkStart w:id="766"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2"/>
      <w:bookmarkEnd w:id="765"/>
      <w:bookmarkEnd w:id="766"/>
    </w:p>
    <w:p w14:paraId="4BCF565D" w14:textId="77777777" w:rsidR="003D1316" w:rsidRPr="00691CFA" w:rsidRDefault="003D1316" w:rsidP="00C02680">
      <w:pPr>
        <w:pStyle w:val="Nagwek3"/>
        <w:spacing w:after="240"/>
        <w:rPr>
          <w:sz w:val="24"/>
          <w:szCs w:val="24"/>
        </w:rPr>
      </w:pPr>
      <w:bookmarkStart w:id="767" w:name="_Toc517334543"/>
      <w:bookmarkStart w:id="768" w:name="_Toc527969745"/>
      <w:bookmarkStart w:id="769" w:name="_Toc527969945"/>
      <w:bookmarkStart w:id="770" w:name="_Toc71293108"/>
      <w:r w:rsidRPr="00691CFA">
        <w:rPr>
          <w:rFonts w:eastAsia="Times New Roman" w:cs="Arial"/>
          <w:iCs/>
          <w:sz w:val="24"/>
          <w:szCs w:val="24"/>
        </w:rPr>
        <w:t xml:space="preserve">Działanie 4.5 </w:t>
      </w:r>
      <w:r w:rsidRPr="00691CFA">
        <w:rPr>
          <w:sz w:val="24"/>
          <w:szCs w:val="24"/>
        </w:rPr>
        <w:t>Bezpieczeństwo</w:t>
      </w:r>
      <w:bookmarkEnd w:id="767"/>
      <w:bookmarkEnd w:id="768"/>
      <w:bookmarkEnd w:id="769"/>
      <w:bookmarkEnd w:id="770"/>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1" w:name="_Toc71293109"/>
      <w:r w:rsidRPr="00C02680">
        <w:rPr>
          <w:sz w:val="24"/>
          <w:szCs w:val="24"/>
        </w:rPr>
        <w:t>Oś priorytetowa 7 Infrastruktura edukacyjna</w:t>
      </w:r>
      <w:bookmarkEnd w:id="771"/>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2" w:name="_Toc71293110"/>
      <w:r w:rsidRPr="001C0726">
        <w:rPr>
          <w:rFonts w:eastAsiaTheme="minorHAnsi" w:cs="Calibri"/>
          <w:color w:val="000000"/>
          <w:sz w:val="24"/>
          <w:szCs w:val="24"/>
          <w:lang w:eastAsia="en-US"/>
        </w:rPr>
        <w:t>Działanie 7.1 Inwestycje w edukację przedszkolną, podstawową i gimnazjalną</w:t>
      </w:r>
      <w:bookmarkEnd w:id="772"/>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3" w:name="_Toc517334545"/>
      <w:bookmarkStart w:id="774" w:name="_Toc527969747"/>
      <w:bookmarkStart w:id="775" w:name="_Toc527969947"/>
      <w:bookmarkStart w:id="776" w:name="_Toc71293111"/>
      <w:bookmarkStart w:id="777" w:name="_Toc72034477"/>
      <w:bookmarkStart w:id="778" w:name="_Toc85424341"/>
      <w:r w:rsidRPr="00C02680">
        <w:rPr>
          <w:rFonts w:eastAsia="Times New Roman"/>
          <w:sz w:val="24"/>
          <w:szCs w:val="24"/>
        </w:rPr>
        <w:t>Działanie 7.2 Inwestycje w edukację ponadgimnazjalną, w tym zawodową</w:t>
      </w:r>
      <w:bookmarkEnd w:id="773"/>
      <w:bookmarkEnd w:id="774"/>
      <w:bookmarkEnd w:id="775"/>
      <w:bookmarkEnd w:id="776"/>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7"/>
          <w:bookmarkEnd w:id="778"/>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9" w:name="_Toc71293112"/>
      <w:r w:rsidRPr="00A14B68">
        <w:rPr>
          <w:rFonts w:eastAsia="Times New Roman" w:cs="Tahoma"/>
          <w:kern w:val="1"/>
          <w:sz w:val="28"/>
          <w:szCs w:val="28"/>
        </w:rPr>
        <w:t>Kryteria oceny zgodności projektów ze Strategią – tryb pozakonkursowy</w:t>
      </w:r>
      <w:bookmarkEnd w:id="779"/>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80" w:name="_Toc71293113"/>
      <w:r w:rsidRPr="00A14B68">
        <w:rPr>
          <w:rFonts w:eastAsia="Times New Roman" w:cs="Arial"/>
          <w:sz w:val="24"/>
          <w:szCs w:val="24"/>
          <w:lang w:eastAsia="en-US"/>
        </w:rPr>
        <w:t>Działanie 4.3 Dziedzictwo kulturowe</w:t>
      </w:r>
      <w:bookmarkEnd w:id="780"/>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1"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1"/>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52EF7" w14:textId="77777777" w:rsidR="00393298" w:rsidRDefault="00393298" w:rsidP="00F35E01">
      <w:pPr>
        <w:spacing w:after="0" w:line="240" w:lineRule="auto"/>
      </w:pPr>
      <w:r>
        <w:separator/>
      </w:r>
    </w:p>
  </w:endnote>
  <w:endnote w:type="continuationSeparator" w:id="0">
    <w:p w14:paraId="02154B60" w14:textId="77777777" w:rsidR="00393298" w:rsidRDefault="00393298"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661A04">
          <w:rPr>
            <w:noProof/>
          </w:rPr>
          <w:t>3</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7254D" w14:textId="77777777" w:rsidR="00393298" w:rsidRDefault="00393298" w:rsidP="00F35E01">
      <w:pPr>
        <w:spacing w:after="0" w:line="240" w:lineRule="auto"/>
      </w:pPr>
      <w:r>
        <w:separator/>
      </w:r>
    </w:p>
  </w:footnote>
  <w:footnote w:type="continuationSeparator" w:id="0">
    <w:p w14:paraId="6D9EB8A4" w14:textId="77777777" w:rsidR="00393298" w:rsidRDefault="00393298"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29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1A04"/>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88C64-00C5-47D4-8B93-36D4D07C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217378</Words>
  <Characters>1304274</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2021-10-13T10:35:00Z</cp:lastPrinted>
  <dcterms:created xsi:type="dcterms:W3CDTF">2021-12-30T09:38:00Z</dcterms:created>
  <dcterms:modified xsi:type="dcterms:W3CDTF">2021-12-30T09:38:00Z</dcterms:modified>
</cp:coreProperties>
</file>