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598C0" w14:textId="77777777" w:rsidR="00EF16A7" w:rsidRDefault="00DF0DF7" w:rsidP="00EF16A7">
      <w:pPr>
        <w:ind w:left="4963"/>
        <w:rPr>
          <w:sz w:val="18"/>
          <w:szCs w:val="18"/>
        </w:rPr>
      </w:pPr>
      <w:bookmarkStart w:id="0" w:name="_GoBack"/>
      <w:bookmarkEnd w:id="0"/>
      <w:r>
        <w:rPr>
          <w:sz w:val="20"/>
        </w:rPr>
        <w:t xml:space="preserve">Załącznik nr 3 do Szczegółowego opisu osi priorytetowych RPO WD 2014-2020 z dn. </w:t>
      </w:r>
      <w:r w:rsidR="00EF16A7">
        <w:rPr>
          <w:sz w:val="20"/>
        </w:rPr>
        <w:t>24 stycznia 2022 r.</w:t>
      </w:r>
    </w:p>
    <w:p w14:paraId="4BA40D12" w14:textId="4841D617" w:rsidR="00DF0DF7" w:rsidRDefault="00DF0DF7" w:rsidP="00DF0DF7">
      <w:pPr>
        <w:spacing w:after="120" w:line="240" w:lineRule="auto"/>
        <w:ind w:left="4254" w:firstLine="709"/>
        <w:rPr>
          <w:rFonts w:ascii="Calibri" w:eastAsia="Times New Roman" w:hAnsi="Calibri" w:cs="Arial"/>
          <w:b/>
          <w:sz w:val="56"/>
          <w:szCs w:val="56"/>
        </w:rPr>
      </w:pP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482690">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482690">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482690">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482690">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482690">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482690">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482690">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482690">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482690">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482690">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482690">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482690">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482690">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482690">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482690">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482690">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482690">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482690">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482690">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482690">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482690">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482690">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482690">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482690">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482690">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482690">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482690">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482690">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482690">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482690">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482690">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482690">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482690">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482690">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482690">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482690">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482690">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482690">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482690">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482690">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482690">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482690">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482690">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482690">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482690">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482690">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lastRenderedPageBreak/>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lastRenderedPageBreak/>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lastRenderedPageBreak/>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t>
            </w:r>
            <w:r w:rsidRPr="00CD3C9D">
              <w:rPr>
                <w:rFonts w:eastAsia="Times New Roman" w:cs="Arial"/>
                <w:kern w:val="1"/>
              </w:rPr>
              <w:lastRenderedPageBreak/>
              <w:t>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lastRenderedPageBreak/>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w:t>
            </w:r>
            <w:r>
              <w:rPr>
                <w:rFonts w:eastAsia="Times New Roman" w:cs="Arial"/>
                <w:kern w:val="2"/>
              </w:rPr>
              <w:lastRenderedPageBreak/>
              <w:t>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w:t>
            </w:r>
            <w:r w:rsidRPr="001D35E8">
              <w:rPr>
                <w:rFonts w:eastAsia="Times New Roman" w:cs="Arial"/>
                <w:kern w:val="1"/>
                <w:sz w:val="20"/>
                <w:szCs w:val="20"/>
              </w:rPr>
              <w:lastRenderedPageBreak/>
              <w:t xml:space="preserve">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lastRenderedPageBreak/>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w:t>
            </w:r>
            <w:r w:rsidRPr="00DF0C08">
              <w:rPr>
                <w:rFonts w:eastAsia="Times New Roman" w:cs="Arial"/>
                <w:kern w:val="1"/>
                <w:sz w:val="18"/>
                <w:szCs w:val="18"/>
              </w:rPr>
              <w:lastRenderedPageBreak/>
              <w:t>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 xml:space="preserve">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w:t>
            </w:r>
            <w:r w:rsidRPr="00AD6680">
              <w:rPr>
                <w:rFonts w:cs="Arial"/>
                <w:sz w:val="20"/>
                <w:szCs w:val="20"/>
              </w:rPr>
              <w:lastRenderedPageBreak/>
              <w:t>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w:t>
            </w:r>
            <w:r w:rsidRPr="00AD6680">
              <w:rPr>
                <w:rFonts w:eastAsia="Times New Roman" w:cs="Arial"/>
                <w:kern w:val="1"/>
                <w:sz w:val="20"/>
                <w:szCs w:val="20"/>
              </w:rPr>
              <w:lastRenderedPageBreak/>
              <w:t xml:space="preserve">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w:t>
            </w:r>
            <w:r w:rsidRPr="00DF0C08">
              <w:rPr>
                <w:rFonts w:eastAsia="Times New Roman" w:cs="Arial"/>
                <w:kern w:val="1"/>
              </w:rPr>
              <w:lastRenderedPageBreak/>
              <w:t>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w:t>
            </w:r>
            <w:r w:rsidRPr="004622A5">
              <w:rPr>
                <w:rFonts w:eastAsia="Times New Roman" w:cs="Tahoma"/>
                <w:sz w:val="16"/>
                <w:szCs w:val="16"/>
              </w:rPr>
              <w:lastRenderedPageBreak/>
              <w:t xml:space="preserve">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482690"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sprawie przedsięwzięć mogących znacząco </w:t>
            </w:r>
            <w:r w:rsidRPr="00DF0C08">
              <w:rPr>
                <w:rFonts w:eastAsia="Times New Roman" w:cs="Arial"/>
                <w:kern w:val="2"/>
              </w:rPr>
              <w:lastRenderedPageBreak/>
              <w:t>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 xml:space="preserve">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w:t>
            </w:r>
            <w:r>
              <w:rPr>
                <w:rFonts w:eastAsia="Times New Roman" w:cs="Arial"/>
                <w:kern w:val="2"/>
              </w:rPr>
              <w:lastRenderedPageBreak/>
              <w:t>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lastRenderedPageBreak/>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w:t>
            </w:r>
            <w:r>
              <w:rPr>
                <w:rFonts w:cs="Arial"/>
                <w:sz w:val="20"/>
                <w:szCs w:val="20"/>
              </w:rPr>
              <w:lastRenderedPageBreak/>
              <w:t xml:space="preserve">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482690">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482690">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482690">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482690">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482690">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482690">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482690">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482690">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482690">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482690">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482690">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482690">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482690">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482690">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482690">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482690">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482690">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482690">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482690">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482690">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482690">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482690">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482690">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482690">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482690">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482690">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482690">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482690">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482690">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482690">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482690">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482690">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482690">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482690">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482690">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482690">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482690">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482690">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482690">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482690">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482690">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482690">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482690">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482690">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482690">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482690">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482690">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482690">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482690">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482690">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482690">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482690">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482690">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482690">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482690">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482690">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482690">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482690">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482690">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482690">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482690">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482690">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482690">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482690">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482690">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482690">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482690">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482690">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482690">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482690">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482690">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482690">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482690">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482690">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482690">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482690"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482690">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482690">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482690">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482690">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482690">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482690">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482690">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482690">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482690">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482690">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482690">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482690">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482690">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482690">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482690">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482690">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482690">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482690">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482690">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482690">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482690">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482690">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482690">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482690">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482690">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482690">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482690">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482690">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482690">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482690">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482690">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482690">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482690">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482690">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482690">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482690">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482690">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482690">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482690">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482690">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482690">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482690">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482690">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482690">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482690">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482690">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482690">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482690">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482690">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482690">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482690">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482690">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482690">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482690">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482690">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482690">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482690">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482690">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482690">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482690">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482690">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482690">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482690">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482690">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482690">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482690">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482690">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482690">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482690">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482690">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482690">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482690">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482690">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482690">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482690">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482690"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482690"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2" w:author="Hanna Gaczyńska-Piwowarska" w:date="2021-07-01T08:52:00Z"/>
          <w:b/>
          <w:u w:val="single" w:color="000000"/>
        </w:rPr>
      </w:pPr>
    </w:p>
    <w:p w14:paraId="1B11FFAC" w14:textId="77777777" w:rsidR="00593216" w:rsidRDefault="00593216" w:rsidP="00593216">
      <w:pPr>
        <w:spacing w:after="0"/>
        <w:ind w:left="10" w:right="6355" w:hanging="10"/>
        <w:jc w:val="right"/>
        <w:rPr>
          <w:ins w:id="743" w:author="Hanna Gaczyńska-Piwowarska" w:date="2021-07-01T08:52:00Z"/>
          <w:b/>
          <w:u w:val="single" w:color="000000"/>
        </w:rPr>
      </w:pPr>
    </w:p>
    <w:p w14:paraId="1C8A323E" w14:textId="77777777" w:rsidR="00593216" w:rsidRDefault="00593216" w:rsidP="00593216">
      <w:pPr>
        <w:spacing w:after="0"/>
        <w:ind w:left="10" w:right="6355" w:hanging="10"/>
        <w:jc w:val="right"/>
        <w:rPr>
          <w:ins w:id="744"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5"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6" w:name="_Toc71293101"/>
      <w:r w:rsidRPr="00952DFB">
        <w:rPr>
          <w:sz w:val="24"/>
          <w:szCs w:val="24"/>
        </w:rPr>
        <w:t>Oś priorytetowa 3 Gospodarka niskoemisyjna</w:t>
      </w:r>
      <w:bookmarkEnd w:id="738"/>
      <w:bookmarkEnd w:id="739"/>
      <w:bookmarkEnd w:id="740"/>
      <w:bookmarkEnd w:id="746"/>
    </w:p>
    <w:p w14:paraId="58DECF4E" w14:textId="77777777" w:rsidR="00952DFB" w:rsidRPr="00952DFB" w:rsidRDefault="00952DFB" w:rsidP="00952DFB">
      <w:pPr>
        <w:pStyle w:val="Nagwek3"/>
        <w:spacing w:after="240"/>
        <w:rPr>
          <w:sz w:val="22"/>
        </w:rPr>
      </w:pPr>
      <w:bookmarkStart w:id="747" w:name="_Toc71293102"/>
      <w:r w:rsidRPr="00952DFB">
        <w:rPr>
          <w:sz w:val="22"/>
        </w:rPr>
        <w:t>Działanie 3.3 Efektywność energetyczna w budynkach użyteczności publicznej i sektorze mieszkaniowym</w:t>
      </w:r>
      <w:bookmarkEnd w:id="747"/>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482690"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8" w:name="__DdeLink__517_2229480281"/>
            <w:r>
              <w:rPr>
                <w:rFonts w:eastAsia="Times New Roman" w:cs="Tahoma"/>
                <w:b/>
                <w:color w:val="000000"/>
                <w:kern w:val="2"/>
                <w:lang w:eastAsia="zh-CN"/>
              </w:rPr>
              <w:t>0 pkt.</w:t>
            </w:r>
            <w:bookmarkEnd w:id="748"/>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F5D58E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AC12550"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5B1BF36"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9" w:name="_Toc517334539"/>
      <w:bookmarkStart w:id="750" w:name="_Toc527969741"/>
      <w:bookmarkStart w:id="751"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2"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9"/>
      <w:bookmarkEnd w:id="750"/>
      <w:bookmarkEnd w:id="751"/>
      <w:bookmarkEnd w:id="752"/>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3" w:name="_Toc517334540"/>
      <w:bookmarkStart w:id="754" w:name="_Toc527969742"/>
      <w:bookmarkStart w:id="755" w:name="_Toc527969942"/>
      <w:bookmarkStart w:id="756"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AAA01BF"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3"/>
      <w:bookmarkEnd w:id="754"/>
      <w:bookmarkEnd w:id="755"/>
      <w:bookmarkEnd w:id="756"/>
    </w:p>
    <w:p w14:paraId="2C27CD85" w14:textId="77777777" w:rsidR="00B1324E" w:rsidRPr="00C02680" w:rsidRDefault="00B1324E" w:rsidP="00C02680">
      <w:pPr>
        <w:pStyle w:val="Nagwek3"/>
        <w:spacing w:after="240"/>
        <w:rPr>
          <w:sz w:val="24"/>
          <w:szCs w:val="24"/>
        </w:rPr>
      </w:pPr>
      <w:bookmarkStart w:id="757" w:name="_Toc517334541"/>
      <w:bookmarkStart w:id="758" w:name="_Toc527969743"/>
      <w:bookmarkStart w:id="759" w:name="_Toc527969943"/>
      <w:bookmarkStart w:id="760" w:name="_Toc71293105"/>
      <w:r w:rsidRPr="00C02680">
        <w:rPr>
          <w:sz w:val="24"/>
          <w:szCs w:val="24"/>
        </w:rPr>
        <w:t>Działanie 4.2 Gospodarka wodno-ściekowa</w:t>
      </w:r>
      <w:bookmarkEnd w:id="757"/>
      <w:bookmarkEnd w:id="758"/>
      <w:bookmarkEnd w:id="759"/>
      <w:bookmarkEnd w:id="760"/>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482690"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1" w:name="_Toc71293106"/>
      <w:bookmarkStart w:id="762" w:name="_Toc517334542"/>
      <w:r w:rsidRPr="00AD16CF">
        <w:rPr>
          <w:rFonts w:eastAsia="Times New Roman"/>
          <w:color w:val="000000" w:themeColor="text1"/>
          <w:szCs w:val="28"/>
          <w:u w:val="none"/>
        </w:rPr>
        <w:t>Działanie 4.3 Dziedzictwo kulturowe</w:t>
      </w:r>
      <w:bookmarkEnd w:id="761"/>
    </w:p>
    <w:p w14:paraId="654CDECF" w14:textId="77777777" w:rsidR="00503D9B" w:rsidRPr="00AD16CF" w:rsidRDefault="00503D9B" w:rsidP="00A85387">
      <w:pPr>
        <w:rPr>
          <w:rFonts w:eastAsia="Times New Roman" w:cs="Arial"/>
          <w:b/>
          <w:sz w:val="24"/>
          <w:szCs w:val="24"/>
          <w:lang w:eastAsia="en-US"/>
        </w:rPr>
      </w:pPr>
      <w:bookmarkStart w:id="763"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3"/>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4" w:name="_Toc71293107"/>
      <w:r w:rsidRPr="00A85387">
        <w:rPr>
          <w:rFonts w:eastAsia="Times New Roman" w:cs="Tahoma"/>
          <w:kern w:val="3"/>
          <w:szCs w:val="28"/>
        </w:rPr>
        <w:t>Działanie 4.4. Ochrona i udostępnianie zasobów przyrodniczych</w:t>
      </w:r>
      <w:bookmarkEnd w:id="764"/>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09470EF"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5" w:name="_Toc527969744"/>
      <w:bookmarkStart w:id="766"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2"/>
      <w:bookmarkEnd w:id="765"/>
      <w:bookmarkEnd w:id="766"/>
    </w:p>
    <w:p w14:paraId="4BCF565D" w14:textId="77777777" w:rsidR="003D1316" w:rsidRPr="00691CFA" w:rsidRDefault="003D1316" w:rsidP="00C02680">
      <w:pPr>
        <w:pStyle w:val="Nagwek3"/>
        <w:spacing w:after="240"/>
        <w:rPr>
          <w:sz w:val="24"/>
          <w:szCs w:val="24"/>
        </w:rPr>
      </w:pPr>
      <w:bookmarkStart w:id="767" w:name="_Toc517334543"/>
      <w:bookmarkStart w:id="768" w:name="_Toc527969745"/>
      <w:bookmarkStart w:id="769" w:name="_Toc527969945"/>
      <w:bookmarkStart w:id="770" w:name="_Toc71293108"/>
      <w:r w:rsidRPr="00691CFA">
        <w:rPr>
          <w:rFonts w:eastAsia="Times New Roman" w:cs="Arial"/>
          <w:iCs/>
          <w:sz w:val="24"/>
          <w:szCs w:val="24"/>
        </w:rPr>
        <w:t xml:space="preserve">Działanie 4.5 </w:t>
      </w:r>
      <w:r w:rsidRPr="00691CFA">
        <w:rPr>
          <w:sz w:val="24"/>
          <w:szCs w:val="24"/>
        </w:rPr>
        <w:t>Bezpieczeństwo</w:t>
      </w:r>
      <w:bookmarkEnd w:id="767"/>
      <w:bookmarkEnd w:id="768"/>
      <w:bookmarkEnd w:id="769"/>
      <w:bookmarkEnd w:id="770"/>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1" w:name="_Toc71293109"/>
      <w:r w:rsidRPr="00C02680">
        <w:rPr>
          <w:sz w:val="24"/>
          <w:szCs w:val="24"/>
        </w:rPr>
        <w:t>Oś priorytetowa 7 Infrastruktura edukacyjna</w:t>
      </w:r>
      <w:bookmarkEnd w:id="771"/>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2" w:name="_Toc71293110"/>
      <w:r w:rsidRPr="001C0726">
        <w:rPr>
          <w:rFonts w:eastAsiaTheme="minorHAnsi" w:cs="Calibri"/>
          <w:color w:val="000000"/>
          <w:sz w:val="24"/>
          <w:szCs w:val="24"/>
          <w:lang w:eastAsia="en-US"/>
        </w:rPr>
        <w:t>Działanie 7.1 Inwestycje w edukację przedszkolną, podstawową i gimnazjalną</w:t>
      </w:r>
      <w:bookmarkEnd w:id="772"/>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3" w:name="_Toc517334545"/>
      <w:bookmarkStart w:id="774" w:name="_Toc527969747"/>
      <w:bookmarkStart w:id="775" w:name="_Toc527969947"/>
      <w:bookmarkStart w:id="776" w:name="_Toc71293111"/>
      <w:bookmarkStart w:id="777" w:name="_Toc72034477"/>
      <w:bookmarkStart w:id="778" w:name="_Toc85424341"/>
      <w:r w:rsidRPr="00C02680">
        <w:rPr>
          <w:rFonts w:eastAsia="Times New Roman"/>
          <w:sz w:val="24"/>
          <w:szCs w:val="24"/>
        </w:rPr>
        <w:t>Działanie 7.2 Inwestycje w edukację ponadgimnazjalną, w tym zawodową</w:t>
      </w:r>
      <w:bookmarkEnd w:id="773"/>
      <w:bookmarkEnd w:id="774"/>
      <w:bookmarkEnd w:id="775"/>
      <w:bookmarkEnd w:id="776"/>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7"/>
          <w:bookmarkEnd w:id="778"/>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9" w:name="_Toc71293112"/>
      <w:r w:rsidRPr="00A14B68">
        <w:rPr>
          <w:rFonts w:eastAsia="Times New Roman" w:cs="Tahoma"/>
          <w:kern w:val="1"/>
          <w:sz w:val="28"/>
          <w:szCs w:val="28"/>
        </w:rPr>
        <w:t>Kryteria oceny zgodności projektów ze Strategią – tryb pozakonkursowy</w:t>
      </w:r>
      <w:bookmarkEnd w:id="779"/>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80" w:name="_Toc71293113"/>
      <w:r w:rsidRPr="00A14B68">
        <w:rPr>
          <w:rFonts w:eastAsia="Times New Roman" w:cs="Arial"/>
          <w:sz w:val="24"/>
          <w:szCs w:val="24"/>
          <w:lang w:eastAsia="en-US"/>
        </w:rPr>
        <w:t>Działanie 4.3 Dziedzictwo kulturowe</w:t>
      </w:r>
      <w:bookmarkEnd w:id="780"/>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1"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1"/>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33B5D" w14:textId="77777777" w:rsidR="00482690" w:rsidRDefault="00482690" w:rsidP="00F35E01">
      <w:pPr>
        <w:spacing w:after="0" w:line="240" w:lineRule="auto"/>
      </w:pPr>
      <w:r>
        <w:separator/>
      </w:r>
    </w:p>
  </w:endnote>
  <w:endnote w:type="continuationSeparator" w:id="0">
    <w:p w14:paraId="351F9D43" w14:textId="77777777" w:rsidR="00482690" w:rsidRDefault="00482690"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B92FB8">
          <w:rPr>
            <w:noProof/>
          </w:rPr>
          <w:t>18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D52F6" w14:textId="77777777" w:rsidR="00482690" w:rsidRDefault="00482690" w:rsidP="00F35E01">
      <w:pPr>
        <w:spacing w:after="0" w:line="240" w:lineRule="auto"/>
      </w:pPr>
      <w:r>
        <w:separator/>
      </w:r>
    </w:p>
  </w:footnote>
  <w:footnote w:type="continuationSeparator" w:id="0">
    <w:p w14:paraId="056811D9" w14:textId="77777777" w:rsidR="00482690" w:rsidRDefault="00482690"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2690"/>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2FB8"/>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6A7"/>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8604248">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975573-948B-4F25-B897-8E19C301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217379</Words>
  <Characters>1304275</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2021-10-13T10:35:00Z</cp:lastPrinted>
  <dcterms:created xsi:type="dcterms:W3CDTF">2022-01-25T09:32:00Z</dcterms:created>
  <dcterms:modified xsi:type="dcterms:W3CDTF">2022-01-25T09:32:00Z</dcterms:modified>
</cp:coreProperties>
</file>