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FC4A5" w14:textId="18E19C89" w:rsidR="00DC25A9" w:rsidRPr="005E1EC2" w:rsidRDefault="00FB3A37" w:rsidP="00AF10A3">
      <w:pPr>
        <w:spacing w:after="120" w:line="240" w:lineRule="auto"/>
        <w:ind w:left="4254" w:firstLine="709"/>
        <w:rPr>
          <w:sz w:val="20"/>
        </w:rPr>
      </w:pPr>
      <w:bookmarkStart w:id="0" w:name="_GoBack"/>
      <w:bookmarkEnd w:id="0"/>
      <w:r>
        <w:rPr>
          <w:sz w:val="20"/>
        </w:rPr>
        <w:t xml:space="preserve">Załącznik nr 3 do Szczegółowego opisu osi priorytetowych RPO WD 2014-2020 z dn. </w:t>
      </w:r>
      <w:r w:rsidR="00AF10A3">
        <w:rPr>
          <w:sz w:val="20"/>
        </w:rPr>
        <w:t>28 marca 2022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32795D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FB3A37">
              <w:rPr>
                <w:noProof/>
                <w:webHidden/>
              </w:rPr>
              <w:t>4</w:t>
            </w:r>
            <w:r w:rsidR="005940E2">
              <w:rPr>
                <w:noProof/>
                <w:webHidden/>
              </w:rPr>
              <w:fldChar w:fldCharType="end"/>
            </w:r>
          </w:hyperlink>
        </w:p>
        <w:p w14:paraId="2F2FD8EC" w14:textId="7B3C78B1" w:rsidR="005940E2" w:rsidRDefault="00BE1EE1">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FB3A37">
              <w:rPr>
                <w:webHidden/>
              </w:rPr>
              <w:t>6</w:t>
            </w:r>
            <w:r w:rsidR="005940E2">
              <w:rPr>
                <w:webHidden/>
              </w:rPr>
              <w:fldChar w:fldCharType="end"/>
            </w:r>
          </w:hyperlink>
        </w:p>
        <w:p w14:paraId="59A1B318" w14:textId="7E5B28A7" w:rsidR="005940E2" w:rsidRDefault="00BE1EE1">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FB3A37">
              <w:rPr>
                <w:noProof/>
                <w:webHidden/>
              </w:rPr>
              <w:t>6</w:t>
            </w:r>
            <w:r w:rsidR="005940E2">
              <w:rPr>
                <w:noProof/>
                <w:webHidden/>
              </w:rPr>
              <w:fldChar w:fldCharType="end"/>
            </w:r>
          </w:hyperlink>
        </w:p>
        <w:p w14:paraId="2B6085FF" w14:textId="0D6E19EE" w:rsidR="005940E2" w:rsidRDefault="00BE1EE1">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FB3A37">
              <w:rPr>
                <w:noProof/>
                <w:webHidden/>
              </w:rPr>
              <w:t>17</w:t>
            </w:r>
            <w:r w:rsidR="005940E2">
              <w:rPr>
                <w:noProof/>
                <w:webHidden/>
              </w:rPr>
              <w:fldChar w:fldCharType="end"/>
            </w:r>
          </w:hyperlink>
        </w:p>
        <w:p w14:paraId="31015F27" w14:textId="193737C3" w:rsidR="005940E2" w:rsidRDefault="00BE1EE1">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FB3A37">
              <w:rPr>
                <w:noProof/>
                <w:webHidden/>
              </w:rPr>
              <w:t>25</w:t>
            </w:r>
            <w:r w:rsidR="005940E2">
              <w:rPr>
                <w:noProof/>
                <w:webHidden/>
              </w:rPr>
              <w:fldChar w:fldCharType="end"/>
            </w:r>
          </w:hyperlink>
        </w:p>
        <w:p w14:paraId="1CAC3B01" w14:textId="5CF979B0" w:rsidR="005940E2" w:rsidRDefault="00BE1EE1">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FB3A37">
              <w:rPr>
                <w:webHidden/>
              </w:rPr>
              <w:t>230</w:t>
            </w:r>
            <w:r w:rsidR="005940E2">
              <w:rPr>
                <w:webHidden/>
              </w:rPr>
              <w:fldChar w:fldCharType="end"/>
            </w:r>
          </w:hyperlink>
        </w:p>
        <w:p w14:paraId="1660550E" w14:textId="4E81129E" w:rsidR="005940E2" w:rsidRDefault="00BE1EE1">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FB3A37">
              <w:rPr>
                <w:noProof/>
                <w:webHidden/>
              </w:rPr>
              <w:t>230</w:t>
            </w:r>
            <w:r w:rsidR="005940E2">
              <w:rPr>
                <w:noProof/>
                <w:webHidden/>
              </w:rPr>
              <w:fldChar w:fldCharType="end"/>
            </w:r>
          </w:hyperlink>
        </w:p>
        <w:p w14:paraId="08ABBCB3" w14:textId="400D0C25" w:rsidR="005940E2" w:rsidRDefault="00BE1EE1">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FB3A37">
              <w:rPr>
                <w:noProof/>
                <w:webHidden/>
              </w:rPr>
              <w:t>243</w:t>
            </w:r>
            <w:r w:rsidR="005940E2">
              <w:rPr>
                <w:noProof/>
                <w:webHidden/>
              </w:rPr>
              <w:fldChar w:fldCharType="end"/>
            </w:r>
          </w:hyperlink>
        </w:p>
        <w:p w14:paraId="3F72E4DC" w14:textId="66C4FC3B" w:rsidR="005940E2" w:rsidRDefault="00BE1EE1">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FB3A37">
              <w:rPr>
                <w:noProof/>
                <w:webHidden/>
              </w:rPr>
              <w:t>254</w:t>
            </w:r>
            <w:r w:rsidR="005940E2">
              <w:rPr>
                <w:noProof/>
                <w:webHidden/>
              </w:rPr>
              <w:fldChar w:fldCharType="end"/>
            </w:r>
          </w:hyperlink>
        </w:p>
        <w:p w14:paraId="35C2B0DA" w14:textId="3FBF9EF0" w:rsidR="005940E2" w:rsidRDefault="00BE1EE1">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FB3A37">
              <w:rPr>
                <w:noProof/>
                <w:webHidden/>
              </w:rPr>
              <w:t>707</w:t>
            </w:r>
            <w:r w:rsidR="005940E2">
              <w:rPr>
                <w:noProof/>
                <w:webHidden/>
              </w:rPr>
              <w:fldChar w:fldCharType="end"/>
            </w:r>
          </w:hyperlink>
        </w:p>
        <w:p w14:paraId="09076860" w14:textId="1CE4A7C9" w:rsidR="005940E2" w:rsidRDefault="00BE1EE1">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FB3A37">
              <w:rPr>
                <w:noProof/>
                <w:webHidden/>
              </w:rPr>
              <w:t>766</w:t>
            </w:r>
            <w:r w:rsidR="005940E2">
              <w:rPr>
                <w:noProof/>
                <w:webHidden/>
              </w:rPr>
              <w:fldChar w:fldCharType="end"/>
            </w:r>
          </w:hyperlink>
        </w:p>
        <w:p w14:paraId="7C3BE1CB" w14:textId="2972BCA7" w:rsidR="005940E2" w:rsidRDefault="00BE1EE1">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FB3A37">
              <w:rPr>
                <w:noProof/>
                <w:webHidden/>
              </w:rPr>
              <w:t>766</w:t>
            </w:r>
            <w:r w:rsidR="005940E2">
              <w:rPr>
                <w:noProof/>
                <w:webHidden/>
              </w:rPr>
              <w:fldChar w:fldCharType="end"/>
            </w:r>
          </w:hyperlink>
        </w:p>
        <w:p w14:paraId="20522E6C" w14:textId="41943A1A" w:rsidR="005940E2" w:rsidRDefault="00BE1EE1">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FB3A37">
              <w:rPr>
                <w:noProof/>
                <w:webHidden/>
              </w:rPr>
              <w:t>767</w:t>
            </w:r>
            <w:r w:rsidR="005940E2">
              <w:rPr>
                <w:noProof/>
                <w:webHidden/>
              </w:rPr>
              <w:fldChar w:fldCharType="end"/>
            </w:r>
          </w:hyperlink>
        </w:p>
        <w:p w14:paraId="0BCB9A83" w14:textId="35FF6D00" w:rsidR="005940E2" w:rsidRDefault="00BE1EE1">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FB3A37">
              <w:rPr>
                <w:noProof/>
                <w:webHidden/>
              </w:rPr>
              <w:t>778</w:t>
            </w:r>
            <w:r w:rsidR="005940E2">
              <w:rPr>
                <w:noProof/>
                <w:webHidden/>
              </w:rPr>
              <w:fldChar w:fldCharType="end"/>
            </w:r>
          </w:hyperlink>
        </w:p>
        <w:p w14:paraId="1CF34CB0" w14:textId="2EDE1921" w:rsidR="005940E2" w:rsidRDefault="00BE1EE1">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FB3A37">
              <w:rPr>
                <w:noProof/>
                <w:webHidden/>
              </w:rPr>
              <w:t>788</w:t>
            </w:r>
            <w:r w:rsidR="005940E2">
              <w:rPr>
                <w:noProof/>
                <w:webHidden/>
              </w:rPr>
              <w:fldChar w:fldCharType="end"/>
            </w:r>
          </w:hyperlink>
        </w:p>
        <w:p w14:paraId="3CD1BF26" w14:textId="0C2C4A8C" w:rsidR="005940E2" w:rsidRDefault="00BE1EE1">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FB3A37">
              <w:rPr>
                <w:noProof/>
                <w:webHidden/>
              </w:rPr>
              <w:t>794</w:t>
            </w:r>
            <w:r w:rsidR="005940E2">
              <w:rPr>
                <w:noProof/>
                <w:webHidden/>
              </w:rPr>
              <w:fldChar w:fldCharType="end"/>
            </w:r>
          </w:hyperlink>
        </w:p>
        <w:p w14:paraId="559EEC05" w14:textId="2586F356" w:rsidR="005940E2" w:rsidRDefault="00BE1EE1">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FB3A37">
              <w:rPr>
                <w:noProof/>
                <w:webHidden/>
              </w:rPr>
              <w:t>811</w:t>
            </w:r>
            <w:r w:rsidR="005940E2">
              <w:rPr>
                <w:noProof/>
                <w:webHidden/>
              </w:rPr>
              <w:fldChar w:fldCharType="end"/>
            </w:r>
          </w:hyperlink>
        </w:p>
        <w:p w14:paraId="4CD16624" w14:textId="03EE77E6" w:rsidR="005940E2" w:rsidRDefault="00BE1EE1">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FB3A37">
              <w:rPr>
                <w:noProof/>
                <w:webHidden/>
              </w:rPr>
              <w:t>811</w:t>
            </w:r>
            <w:r w:rsidR="005940E2">
              <w:rPr>
                <w:noProof/>
                <w:webHidden/>
              </w:rPr>
              <w:fldChar w:fldCharType="end"/>
            </w:r>
          </w:hyperlink>
        </w:p>
        <w:p w14:paraId="18484341" w14:textId="4D577FD5" w:rsidR="005940E2" w:rsidRDefault="00BE1EE1">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FB3A37">
              <w:rPr>
                <w:noProof/>
                <w:webHidden/>
              </w:rPr>
              <w:t>820</w:t>
            </w:r>
            <w:r w:rsidR="005940E2">
              <w:rPr>
                <w:noProof/>
                <w:webHidden/>
              </w:rPr>
              <w:fldChar w:fldCharType="end"/>
            </w:r>
          </w:hyperlink>
        </w:p>
        <w:p w14:paraId="2748D5BA" w14:textId="4A75CCAA" w:rsidR="005940E2" w:rsidRDefault="00BE1EE1">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FB3A37">
              <w:rPr>
                <w:noProof/>
                <w:webHidden/>
              </w:rPr>
              <w:t>836</w:t>
            </w:r>
            <w:r w:rsidR="005940E2">
              <w:rPr>
                <w:noProof/>
                <w:webHidden/>
              </w:rPr>
              <w:fldChar w:fldCharType="end"/>
            </w:r>
          </w:hyperlink>
        </w:p>
        <w:p w14:paraId="303C147E" w14:textId="3152771A" w:rsidR="005940E2" w:rsidRDefault="00BE1EE1">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FB3A37">
              <w:rPr>
                <w:webHidden/>
              </w:rPr>
              <w:t>836</w:t>
            </w:r>
            <w:r w:rsidR="005940E2">
              <w:rPr>
                <w:webHidden/>
              </w:rPr>
              <w:fldChar w:fldCharType="end"/>
            </w:r>
          </w:hyperlink>
        </w:p>
        <w:p w14:paraId="0BEAEA09" w14:textId="0D0CBE9A" w:rsidR="005940E2" w:rsidRDefault="00BE1EE1">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FB3A37">
              <w:rPr>
                <w:webHidden/>
              </w:rPr>
              <w:t>848</w:t>
            </w:r>
            <w:r w:rsidR="005940E2">
              <w:rPr>
                <w:webHidden/>
              </w:rPr>
              <w:fldChar w:fldCharType="end"/>
            </w:r>
          </w:hyperlink>
        </w:p>
        <w:p w14:paraId="4E2120F4" w14:textId="231C84BB" w:rsidR="005940E2" w:rsidRDefault="00BE1EE1">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FB3A37">
              <w:rPr>
                <w:noProof/>
                <w:webHidden/>
              </w:rPr>
              <w:t>858</w:t>
            </w:r>
            <w:r w:rsidR="005940E2">
              <w:rPr>
                <w:noProof/>
                <w:webHidden/>
              </w:rPr>
              <w:fldChar w:fldCharType="end"/>
            </w:r>
          </w:hyperlink>
        </w:p>
        <w:p w14:paraId="67FA07A1" w14:textId="0D35669A" w:rsidR="005940E2" w:rsidRDefault="00BE1EE1">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FB3A37">
              <w:rPr>
                <w:webHidden/>
              </w:rPr>
              <w:t>859</w:t>
            </w:r>
            <w:r w:rsidR="005940E2">
              <w:rPr>
                <w:webHidden/>
              </w:rPr>
              <w:fldChar w:fldCharType="end"/>
            </w:r>
          </w:hyperlink>
        </w:p>
        <w:p w14:paraId="7E03A744" w14:textId="71007FF1" w:rsidR="005940E2" w:rsidRDefault="00BE1EE1">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FB3A37">
              <w:rPr>
                <w:noProof/>
                <w:webHidden/>
              </w:rPr>
              <w:t>859</w:t>
            </w:r>
            <w:r w:rsidR="005940E2">
              <w:rPr>
                <w:noProof/>
                <w:webHidden/>
              </w:rPr>
              <w:fldChar w:fldCharType="end"/>
            </w:r>
          </w:hyperlink>
        </w:p>
        <w:p w14:paraId="6D34DE9A" w14:textId="37564E83" w:rsidR="005940E2" w:rsidRDefault="00BE1EE1">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FB3A37">
              <w:rPr>
                <w:noProof/>
                <w:webHidden/>
              </w:rPr>
              <w:t>860</w:t>
            </w:r>
            <w:r w:rsidR="005940E2">
              <w:rPr>
                <w:noProof/>
                <w:webHidden/>
              </w:rPr>
              <w:fldChar w:fldCharType="end"/>
            </w:r>
          </w:hyperlink>
        </w:p>
        <w:p w14:paraId="204CA060" w14:textId="25E8F807" w:rsidR="005940E2" w:rsidRDefault="00BE1EE1">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FB3A37">
              <w:rPr>
                <w:noProof/>
                <w:webHidden/>
              </w:rPr>
              <w:t>862</w:t>
            </w:r>
            <w:r w:rsidR="005940E2">
              <w:rPr>
                <w:noProof/>
                <w:webHidden/>
              </w:rPr>
              <w:fldChar w:fldCharType="end"/>
            </w:r>
          </w:hyperlink>
        </w:p>
        <w:p w14:paraId="36B1420A" w14:textId="789299C0" w:rsidR="005940E2" w:rsidRDefault="00BE1EE1">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FB3A37">
              <w:rPr>
                <w:noProof/>
                <w:webHidden/>
              </w:rPr>
              <w:t>874</w:t>
            </w:r>
            <w:r w:rsidR="005940E2">
              <w:rPr>
                <w:noProof/>
                <w:webHidden/>
              </w:rPr>
              <w:fldChar w:fldCharType="end"/>
            </w:r>
          </w:hyperlink>
        </w:p>
        <w:p w14:paraId="493F5831" w14:textId="20C84C87" w:rsidR="005940E2" w:rsidRDefault="00BE1EE1">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FB3A37">
              <w:rPr>
                <w:webHidden/>
              </w:rPr>
              <w:t>875</w:t>
            </w:r>
            <w:r w:rsidR="005940E2">
              <w:rPr>
                <w:webHidden/>
              </w:rPr>
              <w:fldChar w:fldCharType="end"/>
            </w:r>
          </w:hyperlink>
        </w:p>
        <w:p w14:paraId="1E27327C" w14:textId="7D27EDA5" w:rsidR="005940E2" w:rsidRDefault="00BE1EE1">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FB3A37">
              <w:rPr>
                <w:webHidden/>
              </w:rPr>
              <w:t>875</w:t>
            </w:r>
            <w:r w:rsidR="005940E2">
              <w:rPr>
                <w:webHidden/>
              </w:rPr>
              <w:fldChar w:fldCharType="end"/>
            </w:r>
          </w:hyperlink>
        </w:p>
        <w:p w14:paraId="60C87AFD" w14:textId="6044A369" w:rsidR="005940E2" w:rsidRDefault="00BE1EE1">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FB3A37">
              <w:rPr>
                <w:noProof/>
                <w:webHidden/>
              </w:rPr>
              <w:t>875</w:t>
            </w:r>
            <w:r w:rsidR="005940E2">
              <w:rPr>
                <w:noProof/>
                <w:webHidden/>
              </w:rPr>
              <w:fldChar w:fldCharType="end"/>
            </w:r>
          </w:hyperlink>
        </w:p>
        <w:p w14:paraId="062321BE" w14:textId="525961EB" w:rsidR="005940E2" w:rsidRDefault="00BE1EE1">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FB3A37">
              <w:rPr>
                <w:noProof/>
                <w:webHidden/>
              </w:rPr>
              <w:t>879</w:t>
            </w:r>
            <w:r w:rsidR="005940E2">
              <w:rPr>
                <w:noProof/>
                <w:webHidden/>
              </w:rPr>
              <w:fldChar w:fldCharType="end"/>
            </w:r>
          </w:hyperlink>
        </w:p>
        <w:p w14:paraId="0CD223BC" w14:textId="22329217" w:rsidR="005940E2" w:rsidRDefault="00BE1EE1">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FB3A37">
              <w:rPr>
                <w:noProof/>
                <w:webHidden/>
              </w:rPr>
              <w:t>895</w:t>
            </w:r>
            <w:r w:rsidR="005940E2">
              <w:rPr>
                <w:noProof/>
                <w:webHidden/>
              </w:rPr>
              <w:fldChar w:fldCharType="end"/>
            </w:r>
          </w:hyperlink>
        </w:p>
        <w:p w14:paraId="74B18F21" w14:textId="0E4BF924" w:rsidR="005940E2" w:rsidRDefault="00BE1EE1">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FB3A37">
              <w:rPr>
                <w:webHidden/>
              </w:rPr>
              <w:t>907</w:t>
            </w:r>
            <w:r w:rsidR="005940E2">
              <w:rPr>
                <w:webHidden/>
              </w:rPr>
              <w:fldChar w:fldCharType="end"/>
            </w:r>
          </w:hyperlink>
        </w:p>
        <w:p w14:paraId="5ACCC8CB" w14:textId="28D5BF30" w:rsidR="005940E2" w:rsidRDefault="00BE1EE1">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FB3A37">
              <w:rPr>
                <w:noProof/>
                <w:webHidden/>
              </w:rPr>
              <w:t>907</w:t>
            </w:r>
            <w:r w:rsidR="005940E2">
              <w:rPr>
                <w:noProof/>
                <w:webHidden/>
              </w:rPr>
              <w:fldChar w:fldCharType="end"/>
            </w:r>
          </w:hyperlink>
        </w:p>
        <w:p w14:paraId="7D3FEB7C" w14:textId="4D82F79E" w:rsidR="005940E2" w:rsidRDefault="00BE1EE1">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FB3A37">
              <w:rPr>
                <w:noProof/>
                <w:webHidden/>
              </w:rPr>
              <w:t>936</w:t>
            </w:r>
            <w:r w:rsidR="005940E2">
              <w:rPr>
                <w:noProof/>
                <w:webHidden/>
              </w:rPr>
              <w:fldChar w:fldCharType="end"/>
            </w:r>
          </w:hyperlink>
        </w:p>
        <w:p w14:paraId="1839E8CA" w14:textId="142774D0" w:rsidR="005940E2" w:rsidRDefault="00BE1EE1">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FB3A37">
              <w:rPr>
                <w:webHidden/>
              </w:rPr>
              <w:t>940</w:t>
            </w:r>
            <w:r w:rsidR="005940E2">
              <w:rPr>
                <w:webHidden/>
              </w:rPr>
              <w:fldChar w:fldCharType="end"/>
            </w:r>
          </w:hyperlink>
        </w:p>
        <w:p w14:paraId="00A440DD" w14:textId="6B50F5D4" w:rsidR="005940E2" w:rsidRDefault="00BE1EE1">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FB3A37">
              <w:rPr>
                <w:noProof/>
                <w:webHidden/>
              </w:rPr>
              <w:t>940</w:t>
            </w:r>
            <w:r w:rsidR="005940E2">
              <w:rPr>
                <w:noProof/>
                <w:webHidden/>
              </w:rPr>
              <w:fldChar w:fldCharType="end"/>
            </w:r>
          </w:hyperlink>
        </w:p>
        <w:p w14:paraId="38590998" w14:textId="2E264634" w:rsidR="005940E2" w:rsidRDefault="00BE1EE1">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FB3A37">
              <w:rPr>
                <w:noProof/>
                <w:webHidden/>
              </w:rPr>
              <w:t>951</w:t>
            </w:r>
            <w:r w:rsidR="005940E2">
              <w:rPr>
                <w:noProof/>
                <w:webHidden/>
              </w:rPr>
              <w:fldChar w:fldCharType="end"/>
            </w:r>
          </w:hyperlink>
        </w:p>
        <w:p w14:paraId="4AD1E59C" w14:textId="25CDFCF2" w:rsidR="005940E2" w:rsidRDefault="00BE1EE1">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FB3A37">
              <w:rPr>
                <w:noProof/>
                <w:webHidden/>
              </w:rPr>
              <w:t>955</w:t>
            </w:r>
            <w:r w:rsidR="005940E2">
              <w:rPr>
                <w:noProof/>
                <w:webHidden/>
              </w:rPr>
              <w:fldChar w:fldCharType="end"/>
            </w:r>
          </w:hyperlink>
        </w:p>
        <w:p w14:paraId="71626B5C" w14:textId="566B5A9A" w:rsidR="005940E2" w:rsidRDefault="00BE1EE1">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FB3A37">
              <w:rPr>
                <w:noProof/>
                <w:webHidden/>
              </w:rPr>
              <w:t>958</w:t>
            </w:r>
            <w:r w:rsidR="005940E2">
              <w:rPr>
                <w:noProof/>
                <w:webHidden/>
              </w:rPr>
              <w:fldChar w:fldCharType="end"/>
            </w:r>
          </w:hyperlink>
        </w:p>
        <w:p w14:paraId="67BD9285" w14:textId="66A2CAAC" w:rsidR="005940E2" w:rsidRDefault="00BE1EE1">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FB3A37">
              <w:rPr>
                <w:webHidden/>
              </w:rPr>
              <w:t>968</w:t>
            </w:r>
            <w:r w:rsidR="005940E2">
              <w:rPr>
                <w:webHidden/>
              </w:rPr>
              <w:fldChar w:fldCharType="end"/>
            </w:r>
          </w:hyperlink>
        </w:p>
        <w:p w14:paraId="6EAAD9F2" w14:textId="75AC25D7" w:rsidR="005940E2" w:rsidRDefault="00BE1EE1">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FB3A37">
              <w:rPr>
                <w:noProof/>
                <w:webHidden/>
              </w:rPr>
              <w:t>968</w:t>
            </w:r>
            <w:r w:rsidR="005940E2">
              <w:rPr>
                <w:noProof/>
                <w:webHidden/>
              </w:rPr>
              <w:fldChar w:fldCharType="end"/>
            </w:r>
          </w:hyperlink>
        </w:p>
        <w:p w14:paraId="2B780CC1" w14:textId="74D443B5" w:rsidR="005940E2" w:rsidRDefault="00BE1EE1">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FB3A37">
              <w:rPr>
                <w:noProof/>
                <w:webHidden/>
              </w:rPr>
              <w:t>977</w:t>
            </w:r>
            <w:r w:rsidR="005940E2">
              <w:rPr>
                <w:noProof/>
                <w:webHidden/>
              </w:rPr>
              <w:fldChar w:fldCharType="end"/>
            </w:r>
          </w:hyperlink>
        </w:p>
        <w:p w14:paraId="378E1B0F" w14:textId="16F7BFC4" w:rsidR="005940E2" w:rsidRDefault="00BE1EE1">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FB3A37">
              <w:rPr>
                <w:webHidden/>
              </w:rPr>
              <w:t>986</w:t>
            </w:r>
            <w:r w:rsidR="005940E2">
              <w:rPr>
                <w:webHidden/>
              </w:rPr>
              <w:fldChar w:fldCharType="end"/>
            </w:r>
          </w:hyperlink>
        </w:p>
        <w:p w14:paraId="61B0EB35" w14:textId="4F548DBD" w:rsidR="005940E2" w:rsidRDefault="00BE1EE1">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FB3A37">
              <w:rPr>
                <w:noProof/>
                <w:webHidden/>
              </w:rPr>
              <w:t>986</w:t>
            </w:r>
            <w:r w:rsidR="005940E2">
              <w:rPr>
                <w:noProof/>
                <w:webHidden/>
              </w:rPr>
              <w:fldChar w:fldCharType="end"/>
            </w:r>
          </w:hyperlink>
        </w:p>
        <w:p w14:paraId="5B3C4B82" w14:textId="7A8023A7" w:rsidR="005940E2" w:rsidRDefault="00BE1EE1">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FB3A37">
              <w:rPr>
                <w:noProof/>
                <w:webHidden/>
              </w:rPr>
              <w:t>987</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BE1EE1"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1CCA5E9F"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1CB24911" w14:textId="0AED8976" w:rsidR="005940E2" w:rsidRDefault="00BE1EE1">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7EA9E577" w14:textId="2101D065" w:rsidR="005940E2" w:rsidRDefault="00BE1EE1">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465D">
          <w:rPr>
            <w:noProof/>
            <w:webHidden/>
          </w:rPr>
          <w:t>35</w:t>
        </w:r>
        <w:r w:rsidR="005940E2">
          <w:rPr>
            <w:noProof/>
            <w:webHidden/>
          </w:rPr>
          <w:fldChar w:fldCharType="end"/>
        </w:r>
      </w:hyperlink>
    </w:p>
    <w:p w14:paraId="56D513B2" w14:textId="0788AA71" w:rsidR="005940E2" w:rsidRDefault="00BE1EE1">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465D">
          <w:rPr>
            <w:noProof/>
            <w:webHidden/>
          </w:rPr>
          <w:t>66</w:t>
        </w:r>
        <w:r w:rsidR="005940E2">
          <w:rPr>
            <w:noProof/>
            <w:webHidden/>
          </w:rPr>
          <w:fldChar w:fldCharType="end"/>
        </w:r>
      </w:hyperlink>
    </w:p>
    <w:p w14:paraId="47616B1B" w14:textId="02726D31" w:rsidR="005940E2" w:rsidRDefault="00BE1EE1">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465D">
          <w:rPr>
            <w:noProof/>
            <w:webHidden/>
          </w:rPr>
          <w:t>79</w:t>
        </w:r>
        <w:r w:rsidR="005940E2">
          <w:rPr>
            <w:noProof/>
            <w:webHidden/>
          </w:rPr>
          <w:fldChar w:fldCharType="end"/>
        </w:r>
      </w:hyperlink>
    </w:p>
    <w:p w14:paraId="7F56C3AC" w14:textId="22FBF8DC" w:rsidR="005940E2" w:rsidRDefault="00BE1EE1">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465D">
          <w:rPr>
            <w:noProof/>
            <w:webHidden/>
          </w:rPr>
          <w:t>85</w:t>
        </w:r>
        <w:r w:rsidR="005940E2">
          <w:rPr>
            <w:noProof/>
            <w:webHidden/>
          </w:rPr>
          <w:fldChar w:fldCharType="end"/>
        </w:r>
      </w:hyperlink>
    </w:p>
    <w:p w14:paraId="3E9D87A8" w14:textId="4A251928" w:rsidR="005940E2" w:rsidRDefault="00BE1EE1">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3C6A20B5" w14:textId="7C2C431D" w:rsidR="005940E2" w:rsidRDefault="00BE1EE1">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4E759014" w14:textId="2DD76ABC" w:rsidR="005940E2" w:rsidRDefault="00BE1EE1">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465D">
          <w:rPr>
            <w:noProof/>
            <w:webHidden/>
          </w:rPr>
          <w:t>119</w:t>
        </w:r>
        <w:r w:rsidR="005940E2">
          <w:rPr>
            <w:noProof/>
            <w:webHidden/>
          </w:rPr>
          <w:fldChar w:fldCharType="end"/>
        </w:r>
      </w:hyperlink>
    </w:p>
    <w:p w14:paraId="0F251E51" w14:textId="2B33700E" w:rsidR="005940E2" w:rsidRDefault="00BE1EE1">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465D">
          <w:rPr>
            <w:noProof/>
            <w:webHidden/>
          </w:rPr>
          <w:t>139</w:t>
        </w:r>
        <w:r w:rsidR="005940E2">
          <w:rPr>
            <w:noProof/>
            <w:webHidden/>
          </w:rPr>
          <w:fldChar w:fldCharType="end"/>
        </w:r>
      </w:hyperlink>
    </w:p>
    <w:p w14:paraId="1E08D51B" w14:textId="1A94E72E" w:rsidR="005940E2" w:rsidRDefault="00BE1EE1">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465D">
          <w:rPr>
            <w:noProof/>
            <w:webHidden/>
          </w:rPr>
          <w:t>150</w:t>
        </w:r>
        <w:r w:rsidR="005940E2">
          <w:rPr>
            <w:noProof/>
            <w:webHidden/>
          </w:rPr>
          <w:fldChar w:fldCharType="end"/>
        </w:r>
      </w:hyperlink>
    </w:p>
    <w:p w14:paraId="53E431D1" w14:textId="02B4BD67" w:rsidR="005940E2" w:rsidRDefault="00BE1EE1">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745803ED" w14:textId="34B3D88E" w:rsidR="005940E2" w:rsidRDefault="00BE1EE1">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6F9B959A" w14:textId="564105D7" w:rsidR="005940E2" w:rsidRDefault="00BE1EE1">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465D">
          <w:rPr>
            <w:noProof/>
            <w:webHidden/>
          </w:rPr>
          <w:t>161</w:t>
        </w:r>
        <w:r w:rsidR="005940E2">
          <w:rPr>
            <w:noProof/>
            <w:webHidden/>
          </w:rPr>
          <w:fldChar w:fldCharType="end"/>
        </w:r>
      </w:hyperlink>
    </w:p>
    <w:p w14:paraId="3EC7348C" w14:textId="1F7833BA" w:rsidR="005940E2" w:rsidRDefault="00BE1EE1">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465D">
          <w:rPr>
            <w:noProof/>
            <w:webHidden/>
          </w:rPr>
          <w:t>168</w:t>
        </w:r>
        <w:r w:rsidR="005940E2">
          <w:rPr>
            <w:noProof/>
            <w:webHidden/>
          </w:rPr>
          <w:fldChar w:fldCharType="end"/>
        </w:r>
      </w:hyperlink>
    </w:p>
    <w:p w14:paraId="7B37C595" w14:textId="0117B3D8" w:rsidR="005940E2" w:rsidRDefault="00BE1EE1">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465D">
          <w:rPr>
            <w:noProof/>
            <w:webHidden/>
          </w:rPr>
          <w:t>175</w:t>
        </w:r>
        <w:r w:rsidR="005940E2">
          <w:rPr>
            <w:noProof/>
            <w:webHidden/>
          </w:rPr>
          <w:fldChar w:fldCharType="end"/>
        </w:r>
      </w:hyperlink>
    </w:p>
    <w:p w14:paraId="25A3E675" w14:textId="10606A0B" w:rsidR="005940E2" w:rsidRDefault="00BE1EE1">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465D">
          <w:rPr>
            <w:noProof/>
            <w:webHidden/>
          </w:rPr>
          <w:t>186</w:t>
        </w:r>
        <w:r w:rsidR="005940E2">
          <w:rPr>
            <w:noProof/>
            <w:webHidden/>
          </w:rPr>
          <w:fldChar w:fldCharType="end"/>
        </w:r>
      </w:hyperlink>
    </w:p>
    <w:p w14:paraId="1BCCDDC3" w14:textId="300BE9E1" w:rsidR="005940E2" w:rsidRDefault="00BE1EE1">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1D6451B7" w14:textId="4090B653" w:rsidR="005940E2" w:rsidRDefault="00BE1EE1">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2C9FA516" w14:textId="06AB27A6" w:rsidR="005940E2" w:rsidRDefault="00BE1EE1">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038CFB09" w14:textId="3A6B8BE0" w:rsidR="005940E2" w:rsidRDefault="00BE1EE1">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52874B08" w14:textId="57255A30" w:rsidR="005940E2" w:rsidRDefault="00BE1EE1">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465D">
          <w:rPr>
            <w:noProof/>
            <w:webHidden/>
          </w:rPr>
          <w:t>200</w:t>
        </w:r>
        <w:r w:rsidR="005940E2">
          <w:rPr>
            <w:noProof/>
            <w:webHidden/>
          </w:rPr>
          <w:fldChar w:fldCharType="end"/>
        </w:r>
      </w:hyperlink>
    </w:p>
    <w:p w14:paraId="2B5645AD" w14:textId="113A194C" w:rsidR="005940E2" w:rsidRDefault="00BE1EE1">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465D">
          <w:rPr>
            <w:noProof/>
            <w:webHidden/>
          </w:rPr>
          <w:t>202</w:t>
        </w:r>
        <w:r w:rsidR="005940E2">
          <w:rPr>
            <w:noProof/>
            <w:webHidden/>
          </w:rPr>
          <w:fldChar w:fldCharType="end"/>
        </w:r>
      </w:hyperlink>
    </w:p>
    <w:p w14:paraId="27BBDA89" w14:textId="1686EE1A" w:rsidR="005940E2" w:rsidRDefault="00BE1EE1">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6CBB87B1" w14:textId="4634C7FE" w:rsidR="005940E2" w:rsidRDefault="00BE1EE1">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71518DE7" w14:textId="1B70A228" w:rsidR="005940E2" w:rsidRDefault="00BE1EE1">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465D">
          <w:rPr>
            <w:noProof/>
            <w:webHidden/>
          </w:rPr>
          <w:t>213</w:t>
        </w:r>
        <w:r w:rsidR="005940E2">
          <w:rPr>
            <w:noProof/>
            <w:webHidden/>
          </w:rPr>
          <w:fldChar w:fldCharType="end"/>
        </w:r>
      </w:hyperlink>
    </w:p>
    <w:p w14:paraId="60BDD9D1" w14:textId="4AFEDB5C" w:rsidR="005940E2" w:rsidRDefault="00BE1EE1">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6E5A0D5A" w14:textId="57EFB84D" w:rsidR="005940E2" w:rsidRDefault="00BE1EE1">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0FBF1B27" w14:textId="633EC466" w:rsidR="005940E2" w:rsidRDefault="00BE1EE1">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465D">
          <w:rPr>
            <w:noProof/>
            <w:webHidden/>
          </w:rPr>
          <w:t>262</w:t>
        </w:r>
        <w:r w:rsidR="005940E2">
          <w:rPr>
            <w:noProof/>
            <w:webHidden/>
          </w:rPr>
          <w:fldChar w:fldCharType="end"/>
        </w:r>
      </w:hyperlink>
    </w:p>
    <w:p w14:paraId="3181588C" w14:textId="259F651E" w:rsidR="005940E2" w:rsidRDefault="00BE1EE1">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465D">
          <w:rPr>
            <w:noProof/>
            <w:webHidden/>
          </w:rPr>
          <w:t>325</w:t>
        </w:r>
        <w:r w:rsidR="005940E2">
          <w:rPr>
            <w:noProof/>
            <w:webHidden/>
          </w:rPr>
          <w:fldChar w:fldCharType="end"/>
        </w:r>
      </w:hyperlink>
    </w:p>
    <w:p w14:paraId="4A2EC13C" w14:textId="128E93C1" w:rsidR="005940E2" w:rsidRDefault="00BE1EE1">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465D">
          <w:rPr>
            <w:noProof/>
            <w:webHidden/>
          </w:rPr>
          <w:t>348</w:t>
        </w:r>
        <w:r w:rsidR="005940E2">
          <w:rPr>
            <w:noProof/>
            <w:webHidden/>
          </w:rPr>
          <w:fldChar w:fldCharType="end"/>
        </w:r>
      </w:hyperlink>
    </w:p>
    <w:p w14:paraId="7EB7F47C" w14:textId="29A21187" w:rsidR="005940E2" w:rsidRDefault="00BE1EE1">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465D">
          <w:rPr>
            <w:noProof/>
            <w:webHidden/>
          </w:rPr>
          <w:t>365</w:t>
        </w:r>
        <w:r w:rsidR="005940E2">
          <w:rPr>
            <w:noProof/>
            <w:webHidden/>
          </w:rPr>
          <w:fldChar w:fldCharType="end"/>
        </w:r>
      </w:hyperlink>
    </w:p>
    <w:p w14:paraId="722B2325" w14:textId="623FC312" w:rsidR="005940E2" w:rsidRDefault="00BE1EE1">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7BF02412" w14:textId="76DD4060" w:rsidR="005940E2" w:rsidRDefault="00BE1EE1">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46A4BA74" w14:textId="6FC8F227" w:rsidR="005940E2" w:rsidRDefault="00BE1EE1">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3891CDFB" w14:textId="676E4B1F" w:rsidR="005940E2" w:rsidRDefault="00BE1EE1">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4C97E7DB" w14:textId="22AACCB2" w:rsidR="005940E2" w:rsidRDefault="00BE1EE1">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465D">
          <w:rPr>
            <w:noProof/>
            <w:webHidden/>
          </w:rPr>
          <w:t>428</w:t>
        </w:r>
        <w:r w:rsidR="005940E2">
          <w:rPr>
            <w:noProof/>
            <w:webHidden/>
          </w:rPr>
          <w:fldChar w:fldCharType="end"/>
        </w:r>
      </w:hyperlink>
    </w:p>
    <w:p w14:paraId="7AA695F2" w14:textId="57530BDC" w:rsidR="005940E2" w:rsidRDefault="00BE1EE1">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465D">
          <w:rPr>
            <w:noProof/>
            <w:webHidden/>
          </w:rPr>
          <w:t>431</w:t>
        </w:r>
        <w:r w:rsidR="005940E2">
          <w:rPr>
            <w:noProof/>
            <w:webHidden/>
          </w:rPr>
          <w:fldChar w:fldCharType="end"/>
        </w:r>
      </w:hyperlink>
    </w:p>
    <w:p w14:paraId="63D35980" w14:textId="5C023C31" w:rsidR="005940E2" w:rsidRDefault="00BE1EE1">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465D">
          <w:rPr>
            <w:noProof/>
            <w:webHidden/>
          </w:rPr>
          <w:t>508</w:t>
        </w:r>
        <w:r w:rsidR="005940E2">
          <w:rPr>
            <w:noProof/>
            <w:webHidden/>
          </w:rPr>
          <w:fldChar w:fldCharType="end"/>
        </w:r>
      </w:hyperlink>
    </w:p>
    <w:p w14:paraId="3E1D759E" w14:textId="1B0494C6" w:rsidR="005940E2" w:rsidRDefault="00BE1EE1">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465D">
          <w:rPr>
            <w:noProof/>
            <w:webHidden/>
          </w:rPr>
          <w:t>523</w:t>
        </w:r>
        <w:r w:rsidR="005940E2">
          <w:rPr>
            <w:noProof/>
            <w:webHidden/>
          </w:rPr>
          <w:fldChar w:fldCharType="end"/>
        </w:r>
      </w:hyperlink>
    </w:p>
    <w:p w14:paraId="0B35FA61" w14:textId="4C3707BF" w:rsidR="005940E2" w:rsidRDefault="00BE1EE1">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465D">
          <w:rPr>
            <w:noProof/>
            <w:webHidden/>
          </w:rPr>
          <w:t>541</w:t>
        </w:r>
        <w:r w:rsidR="005940E2">
          <w:rPr>
            <w:noProof/>
            <w:webHidden/>
          </w:rPr>
          <w:fldChar w:fldCharType="end"/>
        </w:r>
      </w:hyperlink>
    </w:p>
    <w:p w14:paraId="30D315C2" w14:textId="54A3B267" w:rsidR="005940E2" w:rsidRDefault="00BE1EE1">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2CF687FF" w14:textId="43048995" w:rsidR="005940E2" w:rsidRDefault="00BE1EE1">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08CC1749" w14:textId="5CCF379C" w:rsidR="005940E2" w:rsidRDefault="00BE1EE1">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465D">
          <w:rPr>
            <w:noProof/>
            <w:webHidden/>
          </w:rPr>
          <w:t>552</w:t>
        </w:r>
        <w:r w:rsidR="005940E2">
          <w:rPr>
            <w:noProof/>
            <w:webHidden/>
          </w:rPr>
          <w:fldChar w:fldCharType="end"/>
        </w:r>
      </w:hyperlink>
    </w:p>
    <w:p w14:paraId="18A5F03D" w14:textId="3FDE7E76" w:rsidR="005940E2" w:rsidRDefault="00BE1EE1">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465D">
          <w:rPr>
            <w:noProof/>
            <w:webHidden/>
          </w:rPr>
          <w:t>558</w:t>
        </w:r>
        <w:r w:rsidR="005940E2">
          <w:rPr>
            <w:noProof/>
            <w:webHidden/>
          </w:rPr>
          <w:fldChar w:fldCharType="end"/>
        </w:r>
      </w:hyperlink>
    </w:p>
    <w:p w14:paraId="30FE07C9" w14:textId="69E0F382" w:rsidR="005940E2" w:rsidRDefault="00BE1EE1">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465D">
          <w:rPr>
            <w:noProof/>
            <w:webHidden/>
          </w:rPr>
          <w:t>565</w:t>
        </w:r>
        <w:r w:rsidR="005940E2">
          <w:rPr>
            <w:noProof/>
            <w:webHidden/>
          </w:rPr>
          <w:fldChar w:fldCharType="end"/>
        </w:r>
      </w:hyperlink>
    </w:p>
    <w:p w14:paraId="1C7D89A1" w14:textId="47016C5C" w:rsidR="005940E2" w:rsidRDefault="00BE1EE1">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465D">
          <w:rPr>
            <w:noProof/>
            <w:webHidden/>
          </w:rPr>
          <w:t>572</w:t>
        </w:r>
        <w:r w:rsidR="005940E2">
          <w:rPr>
            <w:noProof/>
            <w:webHidden/>
          </w:rPr>
          <w:fldChar w:fldCharType="end"/>
        </w:r>
      </w:hyperlink>
    </w:p>
    <w:p w14:paraId="1715B6A3" w14:textId="4BAFBDE7" w:rsidR="005940E2" w:rsidRDefault="00BE1EE1">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465D">
          <w:rPr>
            <w:noProof/>
            <w:webHidden/>
          </w:rPr>
          <w:t>588</w:t>
        </w:r>
        <w:r w:rsidR="005940E2">
          <w:rPr>
            <w:noProof/>
            <w:webHidden/>
          </w:rPr>
          <w:fldChar w:fldCharType="end"/>
        </w:r>
      </w:hyperlink>
    </w:p>
    <w:p w14:paraId="370C5A31" w14:textId="386523D1" w:rsidR="005940E2" w:rsidRDefault="00BE1EE1">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6FECCE82" w14:textId="189AC215" w:rsidR="005940E2" w:rsidRDefault="00BE1EE1">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6ABB40B8" w14:textId="1EB31738" w:rsidR="005940E2" w:rsidRDefault="00BE1EE1">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465D">
          <w:rPr>
            <w:noProof/>
            <w:webHidden/>
          </w:rPr>
          <w:t>607</w:t>
        </w:r>
        <w:r w:rsidR="005940E2">
          <w:rPr>
            <w:noProof/>
            <w:webHidden/>
          </w:rPr>
          <w:fldChar w:fldCharType="end"/>
        </w:r>
      </w:hyperlink>
    </w:p>
    <w:p w14:paraId="2CAEB779" w14:textId="11169A19" w:rsidR="005940E2" w:rsidRDefault="00BE1EE1">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45C174A0" w14:textId="645E3241" w:rsidR="005940E2" w:rsidRDefault="00BE1EE1">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29A3E589" w14:textId="752EBEB4" w:rsidR="005940E2" w:rsidRDefault="00BE1EE1">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465D">
          <w:rPr>
            <w:noProof/>
            <w:webHidden/>
          </w:rPr>
          <w:t>632</w:t>
        </w:r>
        <w:r w:rsidR="005940E2">
          <w:rPr>
            <w:noProof/>
            <w:webHidden/>
          </w:rPr>
          <w:fldChar w:fldCharType="end"/>
        </w:r>
      </w:hyperlink>
    </w:p>
    <w:p w14:paraId="0FA97038" w14:textId="2D4D7F54" w:rsidR="005940E2" w:rsidRDefault="00BE1EE1">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465D">
          <w:rPr>
            <w:noProof/>
            <w:webHidden/>
          </w:rPr>
          <w:t>642</w:t>
        </w:r>
        <w:r w:rsidR="005940E2">
          <w:rPr>
            <w:noProof/>
            <w:webHidden/>
          </w:rPr>
          <w:fldChar w:fldCharType="end"/>
        </w:r>
      </w:hyperlink>
    </w:p>
    <w:p w14:paraId="7242D7B4" w14:textId="435D3E30" w:rsidR="005940E2" w:rsidRDefault="00BE1EE1">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0959F98C" w14:textId="68284086" w:rsidR="005940E2" w:rsidRDefault="00BE1EE1">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5BC72BBA" w14:textId="1A731CE7" w:rsidR="005940E2" w:rsidRDefault="00BE1EE1">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465D">
          <w:rPr>
            <w:noProof/>
            <w:webHidden/>
          </w:rPr>
          <w:t>683</w:t>
        </w:r>
        <w:r w:rsidR="005940E2">
          <w:rPr>
            <w:noProof/>
            <w:webHidden/>
          </w:rPr>
          <w:fldChar w:fldCharType="end"/>
        </w:r>
      </w:hyperlink>
    </w:p>
    <w:p w14:paraId="02E55D6F" w14:textId="2639D389" w:rsidR="005940E2" w:rsidRDefault="00BE1EE1">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343E1D27" w14:textId="0AD565FD" w:rsidR="005940E2" w:rsidRDefault="00BE1EE1">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4DF132FE" w14:textId="65F01465" w:rsidR="005940E2" w:rsidRDefault="00BE1EE1">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465D">
          <w:rPr>
            <w:noProof/>
            <w:webHidden/>
          </w:rPr>
          <w:t>707</w:t>
        </w:r>
        <w:r w:rsidR="005940E2">
          <w:rPr>
            <w:noProof/>
            <w:webHidden/>
          </w:rPr>
          <w:fldChar w:fldCharType="end"/>
        </w:r>
      </w:hyperlink>
    </w:p>
    <w:p w14:paraId="393E123D" w14:textId="551BF7D9" w:rsidR="005940E2" w:rsidRDefault="00BE1EE1">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1D4E9171" w14:textId="76AF3B1F" w:rsidR="005940E2" w:rsidRDefault="00BE1EE1">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6A2E6960" w14:textId="1FCE4623" w:rsidR="005940E2" w:rsidRDefault="00BE1EE1">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465D">
          <w:rPr>
            <w:noProof/>
            <w:webHidden/>
          </w:rPr>
          <w:t>720</w:t>
        </w:r>
        <w:r w:rsidR="005940E2">
          <w:rPr>
            <w:noProof/>
            <w:webHidden/>
          </w:rPr>
          <w:fldChar w:fldCharType="end"/>
        </w:r>
      </w:hyperlink>
    </w:p>
    <w:p w14:paraId="118D731A" w14:textId="1B58393D" w:rsidR="005940E2" w:rsidRDefault="00BE1EE1">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465D">
          <w:rPr>
            <w:noProof/>
            <w:webHidden/>
          </w:rPr>
          <w:t>722</w:t>
        </w:r>
        <w:r w:rsidR="005940E2">
          <w:rPr>
            <w:noProof/>
            <w:webHidden/>
          </w:rPr>
          <w:fldChar w:fldCharType="end"/>
        </w:r>
      </w:hyperlink>
    </w:p>
    <w:p w14:paraId="7A855D25" w14:textId="50E24030" w:rsidR="005940E2" w:rsidRDefault="00BE1EE1">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465D">
          <w:rPr>
            <w:noProof/>
            <w:webHidden/>
          </w:rPr>
          <w:t>723</w:t>
        </w:r>
        <w:r w:rsidR="005940E2">
          <w:rPr>
            <w:noProof/>
            <w:webHidden/>
          </w:rPr>
          <w:fldChar w:fldCharType="end"/>
        </w:r>
      </w:hyperlink>
    </w:p>
    <w:p w14:paraId="69535730" w14:textId="38277A79" w:rsidR="005940E2" w:rsidRDefault="00BE1EE1">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465D">
          <w:rPr>
            <w:noProof/>
            <w:webHidden/>
          </w:rPr>
          <w:t>725</w:t>
        </w:r>
        <w:r w:rsidR="005940E2">
          <w:rPr>
            <w:noProof/>
            <w:webHidden/>
          </w:rPr>
          <w:fldChar w:fldCharType="end"/>
        </w:r>
      </w:hyperlink>
    </w:p>
    <w:p w14:paraId="3D44CB4B" w14:textId="4D4724BE" w:rsidR="005940E2" w:rsidRDefault="00BE1EE1">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465D">
          <w:rPr>
            <w:noProof/>
            <w:webHidden/>
          </w:rPr>
          <w:t>730</w:t>
        </w:r>
        <w:r w:rsidR="005940E2">
          <w:rPr>
            <w:noProof/>
            <w:webHidden/>
          </w:rPr>
          <w:fldChar w:fldCharType="end"/>
        </w:r>
      </w:hyperlink>
    </w:p>
    <w:p w14:paraId="1337C395" w14:textId="2AD751EE" w:rsidR="005940E2" w:rsidRDefault="00BE1EE1">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5D56DB9B" w14:textId="382908C6" w:rsidR="005940E2" w:rsidRDefault="00BE1EE1">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6833B727" w14:textId="2506C9E7" w:rsidR="005940E2" w:rsidRDefault="00BE1EE1">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230637F3" w14:textId="1135A263" w:rsidR="005940E2" w:rsidRDefault="00BE1EE1">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409D2484" w14:textId="04F10ECE" w:rsidR="005940E2" w:rsidRDefault="00BE1EE1">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678EC17B" w14:textId="39C312CC" w:rsidR="005940E2" w:rsidRDefault="00BE1EE1">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6AA16A3E" w14:textId="3A04092A" w:rsidR="005940E2" w:rsidRDefault="00BE1EE1">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465D">
          <w:rPr>
            <w:noProof/>
            <w:webHidden/>
          </w:rPr>
          <w:t>750</w:t>
        </w:r>
        <w:r w:rsidR="005940E2">
          <w:rPr>
            <w:noProof/>
            <w:webHidden/>
          </w:rPr>
          <w:fldChar w:fldCharType="end"/>
        </w:r>
      </w:hyperlink>
    </w:p>
    <w:p w14:paraId="4D75AF34" w14:textId="04C0D060" w:rsidR="005940E2" w:rsidRDefault="00BE1EE1">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465D">
          <w:rPr>
            <w:noProof/>
            <w:webHidden/>
          </w:rPr>
          <w:t>822</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lastRenderedPageBreak/>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lastRenderedPageBreak/>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w:t>
            </w:r>
            <w:r w:rsidRPr="00E816A6">
              <w:rPr>
                <w:rFonts w:asciiTheme="minorHAnsi" w:hAnsiTheme="minorHAnsi" w:cs="Arial"/>
                <w:lang w:eastAsia="en-US"/>
              </w:rPr>
              <w:lastRenderedPageBreak/>
              <w:t>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lastRenderedPageBreak/>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 xml:space="preserve">W ramach tego kryterium sprawdzane jest, czy % poziomu dofinansowania projektu nie przekracza następujących </w:t>
            </w:r>
            <w:r w:rsidRPr="00E816A6">
              <w:rPr>
                <w:rFonts w:asciiTheme="minorHAnsi" w:hAnsiTheme="minorHAnsi" w:cs="Arial"/>
                <w:lang w:eastAsia="en-US"/>
              </w:rPr>
              <w:lastRenderedPageBreak/>
              <w:t>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lastRenderedPageBreak/>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lastRenderedPageBreak/>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lastRenderedPageBreak/>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lastRenderedPageBreak/>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lastRenderedPageBreak/>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lastRenderedPageBreak/>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minimis weryfikowany będzie limit dla danego podmiotu w okresie trzech lat podatkowych, z uwzględnieniem wnioskowanej kwoty pomocy de minimis oraz pomocy de minimis </w:t>
            </w:r>
            <w:r w:rsidRPr="00423D93">
              <w:rPr>
                <w:rFonts w:cs="Arial"/>
              </w:rPr>
              <w:lastRenderedPageBreak/>
              <w:t>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w:t>
            </w:r>
            <w:r w:rsidRPr="00687B35">
              <w:rPr>
                <w:sz w:val="20"/>
                <w:szCs w:val="20"/>
              </w:rPr>
              <w:lastRenderedPageBreak/>
              <w:t xml:space="preserve">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BE1EE1"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19" w:name="_Toc98147090"/>
      <w:bookmarkStart w:id="120"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19"/>
      <w:bookmarkEnd w:id="120"/>
    </w:p>
    <w:p w14:paraId="08DA9FEF" w14:textId="77777777" w:rsidR="007F1112" w:rsidRPr="006842A4" w:rsidRDefault="007F1112" w:rsidP="007F1112">
      <w:pPr>
        <w:pStyle w:val="Nagwek5"/>
      </w:pPr>
      <w:bookmarkStart w:id="121" w:name="_Toc98147091"/>
      <w:bookmarkStart w:id="122" w:name="_Toc98150964"/>
      <w:r w:rsidRPr="006842A4">
        <w:t>Działanie 12.1. Zwiększenie jakości i dostępności usług zdrowotnych w walce z pandemią COVID-19</w:t>
      </w:r>
      <w:bookmarkEnd w:id="121"/>
      <w:bookmarkEnd w:id="122"/>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3"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3"/>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4"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4"/>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5" w:name="_Toc71293074"/>
      <w:r w:rsidRPr="00DF0C08">
        <w:rPr>
          <w:rFonts w:asciiTheme="minorHAnsi" w:eastAsia="Times New Roman" w:hAnsiTheme="minorHAnsi" w:cs="Arial"/>
          <w:spacing w:val="15"/>
        </w:rPr>
        <w:t>a. Kryteria merytoryczne ogólne dla wszystkich osi priorytetowych RPO WD 2014-2020 – zakres EFRR</w:t>
      </w:r>
      <w:bookmarkEnd w:id="125"/>
    </w:p>
    <w:p w14:paraId="6592342D" w14:textId="77777777" w:rsidR="0032251B" w:rsidRPr="00145481" w:rsidRDefault="0032251B" w:rsidP="00145481">
      <w:pPr>
        <w:jc w:val="center"/>
        <w:rPr>
          <w:b/>
        </w:rPr>
      </w:pPr>
      <w:bookmarkStart w:id="126" w:name="_Toc517084192"/>
      <w:bookmarkStart w:id="127" w:name="_Toc517092132"/>
      <w:bookmarkStart w:id="128" w:name="_Toc517092303"/>
      <w:bookmarkStart w:id="129" w:name="_Toc517334481"/>
      <w:bookmarkStart w:id="130" w:name="_Toc527969683"/>
      <w:r w:rsidRPr="00145481">
        <w:rPr>
          <w:b/>
        </w:rPr>
        <w:t>Ocena finansowo-ekonomiczna projektu</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1" w:name="_Toc517084193"/>
      <w:bookmarkStart w:id="132" w:name="_Toc517092133"/>
      <w:bookmarkStart w:id="133" w:name="_Toc517092304"/>
      <w:bookmarkStart w:id="134" w:name="_Toc517334482"/>
      <w:bookmarkStart w:id="135" w:name="_Toc527969684"/>
      <w:r w:rsidRPr="00145481">
        <w:rPr>
          <w:b/>
        </w:rPr>
        <w:t>Ocena projektu pod kątem spełniania kryteriów merytorycznych ogólnych</w:t>
      </w:r>
      <w:bookmarkEnd w:id="131"/>
      <w:bookmarkEnd w:id="132"/>
      <w:bookmarkEnd w:id="133"/>
      <w:bookmarkEnd w:id="134"/>
      <w:bookmarkEnd w:id="13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6"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6"/>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7" w:name="_Toc71293076"/>
      <w:r w:rsidRPr="00FC3562">
        <w:t>b.</w:t>
      </w:r>
      <w:r w:rsidR="00981526">
        <w:t xml:space="preserve"> </w:t>
      </w:r>
      <w:r w:rsidR="0032251B" w:rsidRPr="00FC3562">
        <w:t>Kryteria merytoryczne specyficzne – dla poszczególnych działań RPO WD 2014-2020 – zakres EFRR</w:t>
      </w:r>
      <w:bookmarkEnd w:id="137"/>
    </w:p>
    <w:p w14:paraId="5AB774DA" w14:textId="3BCA17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4B0AC1FC" w14:textId="688F9071" w:rsidR="005940E2" w:rsidRDefault="00BE1EE1">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465D">
          <w:rPr>
            <w:noProof/>
            <w:webHidden/>
          </w:rPr>
          <w:t>28</w:t>
        </w:r>
        <w:r w:rsidR="005940E2">
          <w:rPr>
            <w:noProof/>
            <w:webHidden/>
          </w:rPr>
          <w:fldChar w:fldCharType="end"/>
        </w:r>
      </w:hyperlink>
    </w:p>
    <w:p w14:paraId="76C0C4DF" w14:textId="6BDD3944" w:rsidR="005940E2" w:rsidRDefault="00BE1EE1">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465D">
          <w:rPr>
            <w:noProof/>
            <w:webHidden/>
          </w:rPr>
          <w:t>35</w:t>
        </w:r>
        <w:r w:rsidR="005940E2">
          <w:rPr>
            <w:noProof/>
            <w:webHidden/>
          </w:rPr>
          <w:fldChar w:fldCharType="end"/>
        </w:r>
      </w:hyperlink>
    </w:p>
    <w:p w14:paraId="5C4DA788" w14:textId="6D4C54FE" w:rsidR="005940E2" w:rsidRDefault="00BE1EE1">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465D">
          <w:rPr>
            <w:noProof/>
            <w:webHidden/>
          </w:rPr>
          <w:t>66</w:t>
        </w:r>
        <w:r w:rsidR="005940E2">
          <w:rPr>
            <w:noProof/>
            <w:webHidden/>
          </w:rPr>
          <w:fldChar w:fldCharType="end"/>
        </w:r>
      </w:hyperlink>
    </w:p>
    <w:p w14:paraId="2A20E473" w14:textId="66AD8D45" w:rsidR="005940E2" w:rsidRDefault="00BE1EE1">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465D">
          <w:rPr>
            <w:noProof/>
            <w:webHidden/>
          </w:rPr>
          <w:t>79</w:t>
        </w:r>
        <w:r w:rsidR="005940E2">
          <w:rPr>
            <w:noProof/>
            <w:webHidden/>
          </w:rPr>
          <w:fldChar w:fldCharType="end"/>
        </w:r>
      </w:hyperlink>
    </w:p>
    <w:p w14:paraId="4AE8D3A9" w14:textId="5B629E0A" w:rsidR="005940E2" w:rsidRDefault="00BE1EE1">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465D">
          <w:rPr>
            <w:noProof/>
            <w:webHidden/>
          </w:rPr>
          <w:t>85</w:t>
        </w:r>
        <w:r w:rsidR="005940E2">
          <w:rPr>
            <w:noProof/>
            <w:webHidden/>
          </w:rPr>
          <w:fldChar w:fldCharType="end"/>
        </w:r>
      </w:hyperlink>
    </w:p>
    <w:p w14:paraId="610CE9F6" w14:textId="03E11CA3" w:rsidR="005940E2" w:rsidRDefault="00BE1EE1">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47786DF7" w14:textId="1E195998" w:rsidR="005940E2" w:rsidRDefault="00BE1EE1">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465D">
          <w:rPr>
            <w:noProof/>
            <w:webHidden/>
          </w:rPr>
          <w:t>111</w:t>
        </w:r>
        <w:r w:rsidR="005940E2">
          <w:rPr>
            <w:noProof/>
            <w:webHidden/>
          </w:rPr>
          <w:fldChar w:fldCharType="end"/>
        </w:r>
      </w:hyperlink>
    </w:p>
    <w:p w14:paraId="721F7046" w14:textId="7B35AC29" w:rsidR="005940E2" w:rsidRDefault="00BE1EE1">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465D">
          <w:rPr>
            <w:noProof/>
            <w:webHidden/>
          </w:rPr>
          <w:t>119</w:t>
        </w:r>
        <w:r w:rsidR="005940E2">
          <w:rPr>
            <w:noProof/>
            <w:webHidden/>
          </w:rPr>
          <w:fldChar w:fldCharType="end"/>
        </w:r>
      </w:hyperlink>
    </w:p>
    <w:p w14:paraId="3B231B93" w14:textId="77DCE242" w:rsidR="005940E2" w:rsidRDefault="00BE1EE1">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465D">
          <w:rPr>
            <w:noProof/>
            <w:webHidden/>
          </w:rPr>
          <w:t>139</w:t>
        </w:r>
        <w:r w:rsidR="005940E2">
          <w:rPr>
            <w:noProof/>
            <w:webHidden/>
          </w:rPr>
          <w:fldChar w:fldCharType="end"/>
        </w:r>
      </w:hyperlink>
    </w:p>
    <w:p w14:paraId="4CE5B0D7" w14:textId="2655D2F2" w:rsidR="005940E2" w:rsidRDefault="00BE1EE1">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465D">
          <w:rPr>
            <w:noProof/>
            <w:webHidden/>
          </w:rPr>
          <w:t>150</w:t>
        </w:r>
        <w:r w:rsidR="005940E2">
          <w:rPr>
            <w:noProof/>
            <w:webHidden/>
          </w:rPr>
          <w:fldChar w:fldCharType="end"/>
        </w:r>
      </w:hyperlink>
    </w:p>
    <w:p w14:paraId="22BE0B2A" w14:textId="64D5E12B" w:rsidR="005940E2" w:rsidRDefault="00BE1EE1">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6FBF02AD" w14:textId="450A71F7" w:rsidR="005940E2" w:rsidRDefault="00BE1EE1">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465D">
          <w:rPr>
            <w:noProof/>
            <w:webHidden/>
          </w:rPr>
          <w:t>155</w:t>
        </w:r>
        <w:r w:rsidR="005940E2">
          <w:rPr>
            <w:noProof/>
            <w:webHidden/>
          </w:rPr>
          <w:fldChar w:fldCharType="end"/>
        </w:r>
      </w:hyperlink>
    </w:p>
    <w:p w14:paraId="0DD69E70" w14:textId="1AB3CB7A" w:rsidR="005940E2" w:rsidRDefault="00BE1EE1">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465D">
          <w:rPr>
            <w:noProof/>
            <w:webHidden/>
          </w:rPr>
          <w:t>161</w:t>
        </w:r>
        <w:r w:rsidR="005940E2">
          <w:rPr>
            <w:noProof/>
            <w:webHidden/>
          </w:rPr>
          <w:fldChar w:fldCharType="end"/>
        </w:r>
      </w:hyperlink>
    </w:p>
    <w:p w14:paraId="7D88DE43" w14:textId="371CBCC4" w:rsidR="005940E2" w:rsidRDefault="00BE1EE1">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465D">
          <w:rPr>
            <w:noProof/>
            <w:webHidden/>
          </w:rPr>
          <w:t>168</w:t>
        </w:r>
        <w:r w:rsidR="005940E2">
          <w:rPr>
            <w:noProof/>
            <w:webHidden/>
          </w:rPr>
          <w:fldChar w:fldCharType="end"/>
        </w:r>
      </w:hyperlink>
    </w:p>
    <w:p w14:paraId="06C3BDA9" w14:textId="7D0056A2" w:rsidR="005940E2" w:rsidRDefault="00BE1EE1">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465D">
          <w:rPr>
            <w:noProof/>
            <w:webHidden/>
          </w:rPr>
          <w:t>175</w:t>
        </w:r>
        <w:r w:rsidR="005940E2">
          <w:rPr>
            <w:noProof/>
            <w:webHidden/>
          </w:rPr>
          <w:fldChar w:fldCharType="end"/>
        </w:r>
      </w:hyperlink>
    </w:p>
    <w:p w14:paraId="1E4F9FB0" w14:textId="0C8996FF" w:rsidR="005940E2" w:rsidRDefault="00BE1EE1">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465D">
          <w:rPr>
            <w:noProof/>
            <w:webHidden/>
          </w:rPr>
          <w:t>186</w:t>
        </w:r>
        <w:r w:rsidR="005940E2">
          <w:rPr>
            <w:noProof/>
            <w:webHidden/>
          </w:rPr>
          <w:fldChar w:fldCharType="end"/>
        </w:r>
      </w:hyperlink>
    </w:p>
    <w:p w14:paraId="6FADEB9E" w14:textId="5F81642F" w:rsidR="005940E2" w:rsidRDefault="00BE1EE1">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7E34ED94" w14:textId="04375FFC" w:rsidR="005940E2" w:rsidRDefault="00BE1EE1">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465D">
          <w:rPr>
            <w:noProof/>
            <w:webHidden/>
          </w:rPr>
          <w:t>194</w:t>
        </w:r>
        <w:r w:rsidR="005940E2">
          <w:rPr>
            <w:noProof/>
            <w:webHidden/>
          </w:rPr>
          <w:fldChar w:fldCharType="end"/>
        </w:r>
      </w:hyperlink>
    </w:p>
    <w:p w14:paraId="4F8B373B" w14:textId="0DEB66DB" w:rsidR="005940E2" w:rsidRDefault="00BE1EE1">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2AD2C500" w14:textId="0D17E1B9" w:rsidR="005940E2" w:rsidRDefault="00BE1EE1">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465D">
          <w:rPr>
            <w:noProof/>
            <w:webHidden/>
          </w:rPr>
          <w:t>199</w:t>
        </w:r>
        <w:r w:rsidR="005940E2">
          <w:rPr>
            <w:noProof/>
            <w:webHidden/>
          </w:rPr>
          <w:fldChar w:fldCharType="end"/>
        </w:r>
      </w:hyperlink>
    </w:p>
    <w:p w14:paraId="72DC606C" w14:textId="4144EA0A" w:rsidR="005940E2" w:rsidRDefault="00BE1EE1">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465D">
          <w:rPr>
            <w:noProof/>
            <w:webHidden/>
          </w:rPr>
          <w:t>200</w:t>
        </w:r>
        <w:r w:rsidR="005940E2">
          <w:rPr>
            <w:noProof/>
            <w:webHidden/>
          </w:rPr>
          <w:fldChar w:fldCharType="end"/>
        </w:r>
      </w:hyperlink>
    </w:p>
    <w:p w14:paraId="0B6BFDC2" w14:textId="4571CDC0" w:rsidR="005940E2" w:rsidRDefault="00BE1EE1">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465D">
          <w:rPr>
            <w:noProof/>
            <w:webHidden/>
          </w:rPr>
          <w:t>202</w:t>
        </w:r>
        <w:r w:rsidR="005940E2">
          <w:rPr>
            <w:noProof/>
            <w:webHidden/>
          </w:rPr>
          <w:fldChar w:fldCharType="end"/>
        </w:r>
      </w:hyperlink>
    </w:p>
    <w:p w14:paraId="48F2ABF4" w14:textId="25DC9B87" w:rsidR="005940E2" w:rsidRDefault="00BE1EE1">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20BB9D7D" w14:textId="1A180613" w:rsidR="005940E2" w:rsidRDefault="00BE1EE1">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465D">
          <w:rPr>
            <w:noProof/>
            <w:webHidden/>
          </w:rPr>
          <w:t>203</w:t>
        </w:r>
        <w:r w:rsidR="005940E2">
          <w:rPr>
            <w:noProof/>
            <w:webHidden/>
          </w:rPr>
          <w:fldChar w:fldCharType="end"/>
        </w:r>
      </w:hyperlink>
    </w:p>
    <w:p w14:paraId="589582D3" w14:textId="71BCEDF1" w:rsidR="005940E2" w:rsidRDefault="00BE1EE1">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465D">
          <w:rPr>
            <w:noProof/>
            <w:webHidden/>
          </w:rPr>
          <w:t>213</w:t>
        </w:r>
        <w:r w:rsidR="005940E2">
          <w:rPr>
            <w:noProof/>
            <w:webHidden/>
          </w:rPr>
          <w:fldChar w:fldCharType="end"/>
        </w:r>
      </w:hyperlink>
    </w:p>
    <w:p w14:paraId="7AC8BE40" w14:textId="60BE25F2" w:rsidR="005940E2" w:rsidRDefault="00BE1EE1">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0237A925" w14:textId="3B15EF51" w:rsidR="005940E2" w:rsidRDefault="00BE1EE1">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465D">
          <w:rPr>
            <w:noProof/>
            <w:webHidden/>
          </w:rPr>
          <w:t>252</w:t>
        </w:r>
        <w:r w:rsidR="005940E2">
          <w:rPr>
            <w:noProof/>
            <w:webHidden/>
          </w:rPr>
          <w:fldChar w:fldCharType="end"/>
        </w:r>
      </w:hyperlink>
    </w:p>
    <w:p w14:paraId="2C60A8B7" w14:textId="0DA4268E" w:rsidR="005940E2" w:rsidRDefault="00BE1EE1">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465D">
          <w:rPr>
            <w:noProof/>
            <w:webHidden/>
          </w:rPr>
          <w:t>262</w:t>
        </w:r>
        <w:r w:rsidR="005940E2">
          <w:rPr>
            <w:noProof/>
            <w:webHidden/>
          </w:rPr>
          <w:fldChar w:fldCharType="end"/>
        </w:r>
      </w:hyperlink>
    </w:p>
    <w:p w14:paraId="133537C5" w14:textId="40238D4C" w:rsidR="005940E2" w:rsidRDefault="00BE1EE1">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465D">
          <w:rPr>
            <w:noProof/>
            <w:webHidden/>
          </w:rPr>
          <w:t>325</w:t>
        </w:r>
        <w:r w:rsidR="005940E2">
          <w:rPr>
            <w:noProof/>
            <w:webHidden/>
          </w:rPr>
          <w:fldChar w:fldCharType="end"/>
        </w:r>
      </w:hyperlink>
    </w:p>
    <w:p w14:paraId="7BA94F63" w14:textId="59B7EE8D" w:rsidR="005940E2" w:rsidRDefault="00BE1EE1">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465D">
          <w:rPr>
            <w:noProof/>
            <w:webHidden/>
          </w:rPr>
          <w:t>348</w:t>
        </w:r>
        <w:r w:rsidR="005940E2">
          <w:rPr>
            <w:noProof/>
            <w:webHidden/>
          </w:rPr>
          <w:fldChar w:fldCharType="end"/>
        </w:r>
      </w:hyperlink>
    </w:p>
    <w:p w14:paraId="29578C77" w14:textId="530ADEFB" w:rsidR="005940E2" w:rsidRDefault="00BE1EE1">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465D">
          <w:rPr>
            <w:noProof/>
            <w:webHidden/>
          </w:rPr>
          <w:t>365</w:t>
        </w:r>
        <w:r w:rsidR="005940E2">
          <w:rPr>
            <w:noProof/>
            <w:webHidden/>
          </w:rPr>
          <w:fldChar w:fldCharType="end"/>
        </w:r>
      </w:hyperlink>
    </w:p>
    <w:p w14:paraId="1EB482AE" w14:textId="5489DA1A" w:rsidR="005940E2" w:rsidRDefault="00BE1EE1">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0E0611B3" w14:textId="380E96B1" w:rsidR="005940E2" w:rsidRDefault="00BE1EE1">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465D">
          <w:rPr>
            <w:noProof/>
            <w:webHidden/>
          </w:rPr>
          <w:t>398</w:t>
        </w:r>
        <w:r w:rsidR="005940E2">
          <w:rPr>
            <w:noProof/>
            <w:webHidden/>
          </w:rPr>
          <w:fldChar w:fldCharType="end"/>
        </w:r>
      </w:hyperlink>
    </w:p>
    <w:p w14:paraId="19E1B441" w14:textId="0413CE45" w:rsidR="005940E2" w:rsidRDefault="00BE1EE1">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02CCEC3F" w14:textId="625FC903" w:rsidR="005940E2" w:rsidRDefault="00BE1EE1">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465D">
          <w:rPr>
            <w:noProof/>
            <w:webHidden/>
          </w:rPr>
          <w:t>413</w:t>
        </w:r>
        <w:r w:rsidR="005940E2">
          <w:rPr>
            <w:noProof/>
            <w:webHidden/>
          </w:rPr>
          <w:fldChar w:fldCharType="end"/>
        </w:r>
      </w:hyperlink>
    </w:p>
    <w:p w14:paraId="0A8FDD12" w14:textId="55EC51DA" w:rsidR="005940E2" w:rsidRDefault="00BE1EE1">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465D">
          <w:rPr>
            <w:noProof/>
            <w:webHidden/>
          </w:rPr>
          <w:t>428</w:t>
        </w:r>
        <w:r w:rsidR="005940E2">
          <w:rPr>
            <w:noProof/>
            <w:webHidden/>
          </w:rPr>
          <w:fldChar w:fldCharType="end"/>
        </w:r>
      </w:hyperlink>
    </w:p>
    <w:p w14:paraId="4C20A726" w14:textId="1D6E29C0" w:rsidR="005940E2" w:rsidRDefault="00BE1EE1">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465D">
          <w:rPr>
            <w:noProof/>
            <w:webHidden/>
          </w:rPr>
          <w:t>431</w:t>
        </w:r>
        <w:r w:rsidR="005940E2">
          <w:rPr>
            <w:noProof/>
            <w:webHidden/>
          </w:rPr>
          <w:fldChar w:fldCharType="end"/>
        </w:r>
      </w:hyperlink>
    </w:p>
    <w:p w14:paraId="1BB942B3" w14:textId="2880A180" w:rsidR="005940E2" w:rsidRDefault="00BE1EE1">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465D">
          <w:rPr>
            <w:noProof/>
            <w:webHidden/>
          </w:rPr>
          <w:t>508</w:t>
        </w:r>
        <w:r w:rsidR="005940E2">
          <w:rPr>
            <w:noProof/>
            <w:webHidden/>
          </w:rPr>
          <w:fldChar w:fldCharType="end"/>
        </w:r>
      </w:hyperlink>
    </w:p>
    <w:p w14:paraId="2D4098C8" w14:textId="199FEE17" w:rsidR="005940E2" w:rsidRDefault="00BE1EE1">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465D">
          <w:rPr>
            <w:noProof/>
            <w:webHidden/>
          </w:rPr>
          <w:t>523</w:t>
        </w:r>
        <w:r w:rsidR="005940E2">
          <w:rPr>
            <w:noProof/>
            <w:webHidden/>
          </w:rPr>
          <w:fldChar w:fldCharType="end"/>
        </w:r>
      </w:hyperlink>
    </w:p>
    <w:p w14:paraId="2231FCA3" w14:textId="1BA46B77" w:rsidR="005940E2" w:rsidRDefault="00BE1EE1">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465D">
          <w:rPr>
            <w:noProof/>
            <w:webHidden/>
          </w:rPr>
          <w:t>541</w:t>
        </w:r>
        <w:r w:rsidR="005940E2">
          <w:rPr>
            <w:noProof/>
            <w:webHidden/>
          </w:rPr>
          <w:fldChar w:fldCharType="end"/>
        </w:r>
      </w:hyperlink>
    </w:p>
    <w:p w14:paraId="72B5B3BB" w14:textId="690DA1DB" w:rsidR="005940E2" w:rsidRDefault="00BE1EE1">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3FBD07D1" w14:textId="6F85819E" w:rsidR="005940E2" w:rsidRDefault="00BE1EE1">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465D">
          <w:rPr>
            <w:noProof/>
            <w:webHidden/>
          </w:rPr>
          <w:t>546</w:t>
        </w:r>
        <w:r w:rsidR="005940E2">
          <w:rPr>
            <w:noProof/>
            <w:webHidden/>
          </w:rPr>
          <w:fldChar w:fldCharType="end"/>
        </w:r>
      </w:hyperlink>
    </w:p>
    <w:p w14:paraId="51E1B291" w14:textId="4542E993" w:rsidR="005940E2" w:rsidRDefault="00BE1EE1">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465D">
          <w:rPr>
            <w:noProof/>
            <w:webHidden/>
          </w:rPr>
          <w:t>552</w:t>
        </w:r>
        <w:r w:rsidR="005940E2">
          <w:rPr>
            <w:noProof/>
            <w:webHidden/>
          </w:rPr>
          <w:fldChar w:fldCharType="end"/>
        </w:r>
      </w:hyperlink>
    </w:p>
    <w:p w14:paraId="5A8C561E" w14:textId="4487753F" w:rsidR="005940E2" w:rsidRDefault="00BE1EE1">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465D">
          <w:rPr>
            <w:noProof/>
            <w:webHidden/>
          </w:rPr>
          <w:t>558</w:t>
        </w:r>
        <w:r w:rsidR="005940E2">
          <w:rPr>
            <w:noProof/>
            <w:webHidden/>
          </w:rPr>
          <w:fldChar w:fldCharType="end"/>
        </w:r>
      </w:hyperlink>
    </w:p>
    <w:p w14:paraId="54D096E3" w14:textId="59980BA8" w:rsidR="005940E2" w:rsidRDefault="00BE1EE1">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465D">
          <w:rPr>
            <w:noProof/>
            <w:webHidden/>
          </w:rPr>
          <w:t>565</w:t>
        </w:r>
        <w:r w:rsidR="005940E2">
          <w:rPr>
            <w:noProof/>
            <w:webHidden/>
          </w:rPr>
          <w:fldChar w:fldCharType="end"/>
        </w:r>
      </w:hyperlink>
    </w:p>
    <w:p w14:paraId="61396212" w14:textId="6EC31B3E" w:rsidR="005940E2" w:rsidRDefault="00BE1EE1">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465D">
          <w:rPr>
            <w:noProof/>
            <w:webHidden/>
          </w:rPr>
          <w:t>572</w:t>
        </w:r>
        <w:r w:rsidR="005940E2">
          <w:rPr>
            <w:noProof/>
            <w:webHidden/>
          </w:rPr>
          <w:fldChar w:fldCharType="end"/>
        </w:r>
      </w:hyperlink>
    </w:p>
    <w:p w14:paraId="7174440C" w14:textId="68E6C01B" w:rsidR="005940E2" w:rsidRDefault="00BE1EE1">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465D">
          <w:rPr>
            <w:noProof/>
            <w:webHidden/>
          </w:rPr>
          <w:t>588</w:t>
        </w:r>
        <w:r w:rsidR="005940E2">
          <w:rPr>
            <w:noProof/>
            <w:webHidden/>
          </w:rPr>
          <w:fldChar w:fldCharType="end"/>
        </w:r>
      </w:hyperlink>
    </w:p>
    <w:p w14:paraId="146375B3" w14:textId="71077FDB" w:rsidR="005940E2" w:rsidRDefault="00BE1EE1">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46A718E3" w14:textId="4C19A106" w:rsidR="005940E2" w:rsidRDefault="00BE1EE1">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465D">
          <w:rPr>
            <w:noProof/>
            <w:webHidden/>
          </w:rPr>
          <w:t>604</w:t>
        </w:r>
        <w:r w:rsidR="005940E2">
          <w:rPr>
            <w:noProof/>
            <w:webHidden/>
          </w:rPr>
          <w:fldChar w:fldCharType="end"/>
        </w:r>
      </w:hyperlink>
    </w:p>
    <w:p w14:paraId="13729389" w14:textId="44E79638" w:rsidR="005940E2" w:rsidRDefault="00BE1EE1">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465D">
          <w:rPr>
            <w:noProof/>
            <w:webHidden/>
          </w:rPr>
          <w:t>607</w:t>
        </w:r>
        <w:r w:rsidR="005940E2">
          <w:rPr>
            <w:noProof/>
            <w:webHidden/>
          </w:rPr>
          <w:fldChar w:fldCharType="end"/>
        </w:r>
      </w:hyperlink>
    </w:p>
    <w:p w14:paraId="2D92A4CB" w14:textId="191EAB64" w:rsidR="005940E2" w:rsidRDefault="00BE1EE1">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6DC8D829" w14:textId="05FFBE8D" w:rsidR="005940E2" w:rsidRDefault="00BE1EE1">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465D">
          <w:rPr>
            <w:noProof/>
            <w:webHidden/>
          </w:rPr>
          <w:t>613</w:t>
        </w:r>
        <w:r w:rsidR="005940E2">
          <w:rPr>
            <w:noProof/>
            <w:webHidden/>
          </w:rPr>
          <w:fldChar w:fldCharType="end"/>
        </w:r>
      </w:hyperlink>
    </w:p>
    <w:p w14:paraId="4D19839F" w14:textId="41CE0447" w:rsidR="005940E2" w:rsidRDefault="00BE1EE1">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465D">
          <w:rPr>
            <w:noProof/>
            <w:webHidden/>
          </w:rPr>
          <w:t>632</w:t>
        </w:r>
        <w:r w:rsidR="005940E2">
          <w:rPr>
            <w:noProof/>
            <w:webHidden/>
          </w:rPr>
          <w:fldChar w:fldCharType="end"/>
        </w:r>
      </w:hyperlink>
    </w:p>
    <w:p w14:paraId="66DB45CC" w14:textId="307A73CF" w:rsidR="005940E2" w:rsidRDefault="00BE1EE1">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465D">
          <w:rPr>
            <w:noProof/>
            <w:webHidden/>
          </w:rPr>
          <w:t>642</w:t>
        </w:r>
        <w:r w:rsidR="005940E2">
          <w:rPr>
            <w:noProof/>
            <w:webHidden/>
          </w:rPr>
          <w:fldChar w:fldCharType="end"/>
        </w:r>
      </w:hyperlink>
    </w:p>
    <w:p w14:paraId="0511978D" w14:textId="3CF36F8B" w:rsidR="005940E2" w:rsidRDefault="00BE1EE1">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0EEFBA0B" w14:textId="5B926E2A" w:rsidR="005940E2" w:rsidRDefault="00BE1EE1">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465D">
          <w:rPr>
            <w:noProof/>
            <w:webHidden/>
          </w:rPr>
          <w:t>665</w:t>
        </w:r>
        <w:r w:rsidR="005940E2">
          <w:rPr>
            <w:noProof/>
            <w:webHidden/>
          </w:rPr>
          <w:fldChar w:fldCharType="end"/>
        </w:r>
      </w:hyperlink>
    </w:p>
    <w:p w14:paraId="1DC0E5DB" w14:textId="5AF68829" w:rsidR="005940E2" w:rsidRDefault="00BE1EE1">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465D">
          <w:rPr>
            <w:noProof/>
            <w:webHidden/>
          </w:rPr>
          <w:t>683</w:t>
        </w:r>
        <w:r w:rsidR="005940E2">
          <w:rPr>
            <w:noProof/>
            <w:webHidden/>
          </w:rPr>
          <w:fldChar w:fldCharType="end"/>
        </w:r>
      </w:hyperlink>
    </w:p>
    <w:p w14:paraId="0C3EBC55" w14:textId="2890EDE9" w:rsidR="005940E2" w:rsidRDefault="00BE1EE1">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5DCBBE14" w14:textId="3C076A3B" w:rsidR="005940E2" w:rsidRDefault="00BE1EE1">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465D">
          <w:rPr>
            <w:noProof/>
            <w:webHidden/>
          </w:rPr>
          <w:t>703</w:t>
        </w:r>
        <w:r w:rsidR="005940E2">
          <w:rPr>
            <w:noProof/>
            <w:webHidden/>
          </w:rPr>
          <w:fldChar w:fldCharType="end"/>
        </w:r>
      </w:hyperlink>
    </w:p>
    <w:p w14:paraId="6C47DDC1" w14:textId="5B613574" w:rsidR="005940E2" w:rsidRDefault="00BE1EE1">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465D">
          <w:rPr>
            <w:noProof/>
            <w:webHidden/>
          </w:rPr>
          <w:t>707</w:t>
        </w:r>
        <w:r w:rsidR="005940E2">
          <w:rPr>
            <w:noProof/>
            <w:webHidden/>
          </w:rPr>
          <w:fldChar w:fldCharType="end"/>
        </w:r>
      </w:hyperlink>
    </w:p>
    <w:p w14:paraId="1C1322D0" w14:textId="02FB7CFC" w:rsidR="005940E2" w:rsidRDefault="00BE1EE1">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252B360B" w14:textId="010D2359" w:rsidR="005940E2" w:rsidRDefault="00BE1EE1">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465D">
          <w:rPr>
            <w:noProof/>
            <w:webHidden/>
          </w:rPr>
          <w:t>714</w:t>
        </w:r>
        <w:r w:rsidR="005940E2">
          <w:rPr>
            <w:noProof/>
            <w:webHidden/>
          </w:rPr>
          <w:fldChar w:fldCharType="end"/>
        </w:r>
      </w:hyperlink>
    </w:p>
    <w:p w14:paraId="05C50B7B" w14:textId="74467913" w:rsidR="005940E2" w:rsidRDefault="00BE1EE1">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465D">
          <w:rPr>
            <w:noProof/>
            <w:webHidden/>
          </w:rPr>
          <w:t>720</w:t>
        </w:r>
        <w:r w:rsidR="005940E2">
          <w:rPr>
            <w:noProof/>
            <w:webHidden/>
          </w:rPr>
          <w:fldChar w:fldCharType="end"/>
        </w:r>
      </w:hyperlink>
    </w:p>
    <w:p w14:paraId="73562C19" w14:textId="63457878" w:rsidR="005940E2" w:rsidRDefault="00BE1EE1">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465D">
          <w:rPr>
            <w:noProof/>
            <w:webHidden/>
          </w:rPr>
          <w:t>722</w:t>
        </w:r>
        <w:r w:rsidR="005940E2">
          <w:rPr>
            <w:noProof/>
            <w:webHidden/>
          </w:rPr>
          <w:fldChar w:fldCharType="end"/>
        </w:r>
      </w:hyperlink>
    </w:p>
    <w:p w14:paraId="4BE6A0AF" w14:textId="4D84DC50" w:rsidR="005940E2" w:rsidRDefault="00BE1EE1">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465D">
          <w:rPr>
            <w:noProof/>
            <w:webHidden/>
          </w:rPr>
          <w:t>723</w:t>
        </w:r>
        <w:r w:rsidR="005940E2">
          <w:rPr>
            <w:noProof/>
            <w:webHidden/>
          </w:rPr>
          <w:fldChar w:fldCharType="end"/>
        </w:r>
      </w:hyperlink>
    </w:p>
    <w:p w14:paraId="69AF3F1A" w14:textId="3B7960CC" w:rsidR="005940E2" w:rsidRDefault="00BE1EE1">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465D">
          <w:rPr>
            <w:noProof/>
            <w:webHidden/>
          </w:rPr>
          <w:t>725</w:t>
        </w:r>
        <w:r w:rsidR="005940E2">
          <w:rPr>
            <w:noProof/>
            <w:webHidden/>
          </w:rPr>
          <w:fldChar w:fldCharType="end"/>
        </w:r>
      </w:hyperlink>
    </w:p>
    <w:p w14:paraId="0314A702" w14:textId="58398FA4" w:rsidR="005940E2" w:rsidRDefault="00BE1EE1">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465D">
          <w:rPr>
            <w:noProof/>
            <w:webHidden/>
          </w:rPr>
          <w:t>730</w:t>
        </w:r>
        <w:r w:rsidR="005940E2">
          <w:rPr>
            <w:noProof/>
            <w:webHidden/>
          </w:rPr>
          <w:fldChar w:fldCharType="end"/>
        </w:r>
      </w:hyperlink>
    </w:p>
    <w:p w14:paraId="4A57B40B" w14:textId="7BAA6EE6" w:rsidR="005940E2" w:rsidRDefault="00BE1EE1">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21A2EC4E" w14:textId="06EFE805" w:rsidR="005940E2" w:rsidRDefault="00BE1EE1">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465D">
          <w:rPr>
            <w:noProof/>
            <w:webHidden/>
          </w:rPr>
          <w:t>736</w:t>
        </w:r>
        <w:r w:rsidR="005940E2">
          <w:rPr>
            <w:noProof/>
            <w:webHidden/>
          </w:rPr>
          <w:fldChar w:fldCharType="end"/>
        </w:r>
      </w:hyperlink>
    </w:p>
    <w:p w14:paraId="025042CF" w14:textId="141FBB89" w:rsidR="005940E2" w:rsidRDefault="00BE1EE1">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5C1FA3D6" w14:textId="2744BDA2" w:rsidR="005940E2" w:rsidRDefault="00BE1EE1">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465D">
          <w:rPr>
            <w:noProof/>
            <w:webHidden/>
          </w:rPr>
          <w:t>744</w:t>
        </w:r>
        <w:r w:rsidR="005940E2">
          <w:rPr>
            <w:noProof/>
            <w:webHidden/>
          </w:rPr>
          <w:fldChar w:fldCharType="end"/>
        </w:r>
      </w:hyperlink>
    </w:p>
    <w:p w14:paraId="44DD4221" w14:textId="0FE893DE" w:rsidR="005940E2" w:rsidRDefault="00BE1EE1">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773EC05B" w14:textId="2CBA002B" w:rsidR="005940E2" w:rsidRDefault="00BE1EE1">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465D">
          <w:rPr>
            <w:noProof/>
            <w:webHidden/>
          </w:rPr>
          <w:t>746</w:t>
        </w:r>
        <w:r w:rsidR="005940E2">
          <w:rPr>
            <w:noProof/>
            <w:webHidden/>
          </w:rPr>
          <w:fldChar w:fldCharType="end"/>
        </w:r>
      </w:hyperlink>
    </w:p>
    <w:p w14:paraId="3D665121" w14:textId="3D9D676E" w:rsidR="005940E2" w:rsidRDefault="00BE1EE1">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465D">
          <w:rPr>
            <w:noProof/>
            <w:webHidden/>
          </w:rPr>
          <w:t>750</w:t>
        </w:r>
        <w:r w:rsidR="005940E2">
          <w:rPr>
            <w:noProof/>
            <w:webHidden/>
          </w:rPr>
          <w:fldChar w:fldCharType="end"/>
        </w:r>
      </w:hyperlink>
    </w:p>
    <w:p w14:paraId="19433263" w14:textId="3B71A868" w:rsidR="005940E2" w:rsidRDefault="00BE1EE1">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465D">
          <w:rPr>
            <w:noProof/>
            <w:webHidden/>
          </w:rPr>
          <w:t>822</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8" w:name="_Toc517334483"/>
      <w:bookmarkStart w:id="139" w:name="_Toc527969685"/>
      <w:bookmarkStart w:id="140" w:name="_Toc527969885"/>
      <w:bookmarkStart w:id="141" w:name="_Toc13575492"/>
      <w:bookmarkStart w:id="142" w:name="_Toc20131755"/>
      <w:bookmarkStart w:id="143" w:name="_Toc20132095"/>
      <w:bookmarkStart w:id="144" w:name="_Toc40875056"/>
      <w:bookmarkStart w:id="145" w:name="_Toc71292941"/>
      <w:bookmarkStart w:id="146" w:name="_Toc71293018"/>
      <w:r w:rsidRPr="00DF0C08">
        <w:rPr>
          <w:rFonts w:eastAsia="Times New Roman"/>
        </w:rPr>
        <w:t>OŚ PRIORYTETOWA 1 – Przedsiębiorstwa i innowacje</w:t>
      </w:r>
      <w:bookmarkEnd w:id="138"/>
      <w:bookmarkEnd w:id="139"/>
      <w:bookmarkEnd w:id="140"/>
      <w:bookmarkEnd w:id="141"/>
      <w:bookmarkEnd w:id="142"/>
      <w:bookmarkEnd w:id="143"/>
      <w:bookmarkEnd w:id="144"/>
      <w:bookmarkEnd w:id="145"/>
      <w:bookmarkEnd w:id="146"/>
    </w:p>
    <w:p w14:paraId="03FC064F" w14:textId="77777777" w:rsidR="00D43ABB" w:rsidRDefault="00D43ABB" w:rsidP="00FC3562">
      <w:pPr>
        <w:pStyle w:val="Nagwek5"/>
        <w:spacing w:line="480" w:lineRule="auto"/>
        <w:rPr>
          <w:rFonts w:eastAsia="Times New Roman"/>
        </w:rPr>
      </w:pPr>
      <w:bookmarkStart w:id="147" w:name="_Toc517334484"/>
      <w:bookmarkStart w:id="148" w:name="_Toc527969686"/>
      <w:bookmarkStart w:id="149" w:name="_Toc527969886"/>
      <w:bookmarkStart w:id="150" w:name="_Toc13575493"/>
      <w:bookmarkStart w:id="151" w:name="_Toc20131496"/>
      <w:bookmarkStart w:id="152" w:name="_Toc20131756"/>
      <w:bookmarkStart w:id="153" w:name="_Toc20132096"/>
      <w:bookmarkStart w:id="154" w:name="_Toc40875057"/>
      <w:bookmarkStart w:id="155" w:name="_Toc71292942"/>
      <w:bookmarkStart w:id="156" w:name="_Toc71293019"/>
      <w:r w:rsidRPr="00DF0C08">
        <w:rPr>
          <w:rFonts w:eastAsia="Times New Roman"/>
        </w:rPr>
        <w:t>Działanie 1.1 Wzmacnianie potencjału B+R i wdrożeniowego uczelni i jednostek naukowych</w:t>
      </w:r>
      <w:bookmarkEnd w:id="147"/>
      <w:bookmarkEnd w:id="148"/>
      <w:bookmarkEnd w:id="149"/>
      <w:bookmarkEnd w:id="150"/>
      <w:bookmarkEnd w:id="151"/>
      <w:bookmarkEnd w:id="152"/>
      <w:bookmarkEnd w:id="153"/>
      <w:bookmarkEnd w:id="154"/>
      <w:bookmarkEnd w:id="155"/>
      <w:bookmarkEnd w:id="15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7" w:name="_Toc517334485"/>
      <w:bookmarkStart w:id="158" w:name="_Toc527969687"/>
      <w:bookmarkStart w:id="159" w:name="_Toc527969887"/>
      <w:bookmarkStart w:id="160" w:name="_Toc13575494"/>
      <w:bookmarkStart w:id="161" w:name="_Toc20131497"/>
      <w:bookmarkStart w:id="162" w:name="_Toc20131757"/>
      <w:bookmarkStart w:id="163" w:name="_Toc20132097"/>
      <w:bookmarkStart w:id="164" w:name="_Toc40875058"/>
      <w:bookmarkStart w:id="165" w:name="_Toc71292943"/>
      <w:bookmarkStart w:id="166" w:name="_Toc71293020"/>
      <w:r w:rsidRPr="00DF0C08">
        <w:rPr>
          <w:rFonts w:eastAsia="Times New Roman"/>
        </w:rPr>
        <w:t>Działanie 1.2 Innowacyjne przedsiębiorstwa</w:t>
      </w:r>
      <w:bookmarkEnd w:id="157"/>
      <w:bookmarkEnd w:id="158"/>
      <w:bookmarkEnd w:id="159"/>
      <w:bookmarkEnd w:id="160"/>
      <w:bookmarkEnd w:id="161"/>
      <w:bookmarkEnd w:id="162"/>
      <w:bookmarkEnd w:id="163"/>
      <w:bookmarkEnd w:id="164"/>
      <w:bookmarkEnd w:id="165"/>
      <w:bookmarkEnd w:id="166"/>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7" w:name="_Toc517334486"/>
      <w:bookmarkStart w:id="168" w:name="_Toc527969688"/>
      <w:bookmarkStart w:id="169" w:name="_Toc527969888"/>
      <w:bookmarkStart w:id="170" w:name="_Toc13575495"/>
      <w:bookmarkStart w:id="171" w:name="_Toc20131498"/>
      <w:bookmarkStart w:id="172" w:name="_Toc20131758"/>
      <w:bookmarkStart w:id="173" w:name="_Toc20132098"/>
      <w:bookmarkStart w:id="174" w:name="_Toc40875059"/>
      <w:bookmarkStart w:id="175" w:name="_Toc71292944"/>
      <w:bookmarkStart w:id="176" w:name="_Toc71293021"/>
      <w:r w:rsidRPr="00DF0C08">
        <w:rPr>
          <w:rFonts w:eastAsia="Times New Roman"/>
          <w:lang w:eastAsia="en-US"/>
        </w:rPr>
        <w:t>Działanie 1.3 Rozwój przedsiębiorczości</w:t>
      </w:r>
      <w:bookmarkEnd w:id="167"/>
      <w:bookmarkEnd w:id="168"/>
      <w:bookmarkEnd w:id="169"/>
      <w:bookmarkEnd w:id="170"/>
      <w:bookmarkEnd w:id="171"/>
      <w:bookmarkEnd w:id="172"/>
      <w:bookmarkEnd w:id="173"/>
      <w:bookmarkEnd w:id="174"/>
      <w:bookmarkEnd w:id="175"/>
      <w:bookmarkEnd w:id="176"/>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7"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7"/>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8" w:name="_Toc517334487"/>
      <w:bookmarkStart w:id="179" w:name="_Toc527969689"/>
      <w:bookmarkStart w:id="180" w:name="_Toc527969889"/>
      <w:bookmarkStart w:id="181" w:name="_Toc13575496"/>
      <w:bookmarkStart w:id="182" w:name="_Toc20131499"/>
      <w:bookmarkStart w:id="183" w:name="_Toc20131759"/>
      <w:bookmarkStart w:id="184" w:name="_Toc20132099"/>
      <w:bookmarkStart w:id="185" w:name="_Toc40875060"/>
      <w:bookmarkStart w:id="186" w:name="_Toc71292945"/>
      <w:bookmarkStart w:id="187"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8"/>
      <w:bookmarkEnd w:id="179"/>
      <w:bookmarkEnd w:id="180"/>
      <w:bookmarkEnd w:id="181"/>
      <w:bookmarkEnd w:id="182"/>
      <w:bookmarkEnd w:id="183"/>
      <w:bookmarkEnd w:id="184"/>
      <w:bookmarkEnd w:id="185"/>
      <w:bookmarkEnd w:id="186"/>
      <w:bookmarkEnd w:id="187"/>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8" w:name="_Toc517334488"/>
      <w:bookmarkStart w:id="189" w:name="_Toc527969690"/>
      <w:bookmarkStart w:id="190" w:name="_Toc527969890"/>
      <w:bookmarkStart w:id="191" w:name="_Toc13575497"/>
      <w:bookmarkStart w:id="192" w:name="_Toc20131500"/>
      <w:bookmarkStart w:id="193" w:name="_Toc20131760"/>
      <w:bookmarkStart w:id="194" w:name="_Toc20132100"/>
      <w:bookmarkStart w:id="195" w:name="_Toc40875061"/>
      <w:bookmarkStart w:id="196" w:name="_Toc71292946"/>
      <w:bookmarkStart w:id="197"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8"/>
      <w:bookmarkEnd w:id="189"/>
      <w:bookmarkEnd w:id="190"/>
      <w:bookmarkEnd w:id="191"/>
      <w:bookmarkEnd w:id="192"/>
      <w:bookmarkEnd w:id="193"/>
      <w:bookmarkEnd w:id="194"/>
      <w:bookmarkEnd w:id="195"/>
      <w:bookmarkEnd w:id="196"/>
      <w:bookmarkEnd w:id="197"/>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8" w:name="_Toc517334489"/>
      <w:bookmarkStart w:id="199" w:name="_Toc527969691"/>
      <w:bookmarkStart w:id="200" w:name="_Toc527969891"/>
      <w:bookmarkStart w:id="201" w:name="_Toc13575498"/>
      <w:bookmarkStart w:id="202" w:name="_Toc20131501"/>
      <w:bookmarkStart w:id="203" w:name="_Toc20131761"/>
      <w:bookmarkStart w:id="204" w:name="_Toc20132101"/>
      <w:bookmarkStart w:id="205" w:name="_Toc40875062"/>
      <w:bookmarkStart w:id="206" w:name="_Toc71292947"/>
      <w:bookmarkStart w:id="207" w:name="_Toc71293024"/>
      <w:r w:rsidRPr="00DF0C08">
        <w:rPr>
          <w:rFonts w:eastAsia="Times New Roman"/>
        </w:rPr>
        <w:t>OŚ PRIORYTETOWA 2 – Technologie informacyjno-komunikacyjne</w:t>
      </w:r>
      <w:bookmarkEnd w:id="198"/>
      <w:bookmarkEnd w:id="199"/>
      <w:bookmarkEnd w:id="200"/>
      <w:bookmarkEnd w:id="201"/>
      <w:bookmarkEnd w:id="202"/>
      <w:bookmarkEnd w:id="203"/>
      <w:bookmarkEnd w:id="204"/>
      <w:bookmarkEnd w:id="205"/>
      <w:bookmarkEnd w:id="206"/>
      <w:bookmarkEnd w:id="207"/>
    </w:p>
    <w:p w14:paraId="2A87B300" w14:textId="77777777" w:rsidR="001945B2" w:rsidRDefault="001945B2" w:rsidP="00EF5550">
      <w:pPr>
        <w:pStyle w:val="Nagwek5"/>
        <w:spacing w:line="360" w:lineRule="auto"/>
        <w:rPr>
          <w:rFonts w:eastAsia="Times New Roman"/>
        </w:rPr>
      </w:pPr>
      <w:bookmarkStart w:id="208" w:name="_Toc517334490"/>
      <w:bookmarkStart w:id="209" w:name="_Toc527969692"/>
      <w:bookmarkStart w:id="210" w:name="_Toc527969892"/>
      <w:bookmarkStart w:id="211" w:name="_Toc13575499"/>
      <w:bookmarkStart w:id="212" w:name="_Toc20131502"/>
      <w:bookmarkStart w:id="213" w:name="_Toc20131762"/>
      <w:bookmarkStart w:id="214" w:name="_Toc20132102"/>
      <w:bookmarkStart w:id="215" w:name="_Toc40875063"/>
      <w:bookmarkStart w:id="216" w:name="_Toc71292948"/>
      <w:bookmarkStart w:id="217" w:name="_Toc71293025"/>
      <w:r w:rsidRPr="00DF0C08">
        <w:rPr>
          <w:rFonts w:eastAsia="Times New Roman"/>
        </w:rPr>
        <w:t>Działanie 2.1 E-usługi publiczne</w:t>
      </w:r>
      <w:bookmarkEnd w:id="208"/>
      <w:bookmarkEnd w:id="209"/>
      <w:bookmarkEnd w:id="210"/>
      <w:bookmarkEnd w:id="211"/>
      <w:bookmarkEnd w:id="212"/>
      <w:bookmarkEnd w:id="213"/>
      <w:bookmarkEnd w:id="214"/>
      <w:bookmarkEnd w:id="215"/>
      <w:bookmarkEnd w:id="216"/>
      <w:bookmarkEnd w:id="217"/>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8" w:name="_Toc517334491"/>
      <w:bookmarkStart w:id="219" w:name="_Toc527969693"/>
      <w:bookmarkStart w:id="220" w:name="_Toc527969893"/>
      <w:bookmarkStart w:id="221" w:name="_Toc13575500"/>
      <w:bookmarkStart w:id="222" w:name="_Toc20131503"/>
      <w:bookmarkStart w:id="223" w:name="_Toc20131763"/>
      <w:bookmarkStart w:id="224" w:name="_Toc20132103"/>
      <w:bookmarkStart w:id="225" w:name="_Toc40875064"/>
      <w:bookmarkStart w:id="226" w:name="_Toc71292949"/>
      <w:bookmarkStart w:id="227"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8"/>
      <w:bookmarkEnd w:id="219"/>
      <w:bookmarkEnd w:id="220"/>
      <w:bookmarkEnd w:id="221"/>
      <w:bookmarkEnd w:id="222"/>
      <w:bookmarkEnd w:id="223"/>
      <w:bookmarkEnd w:id="224"/>
      <w:bookmarkEnd w:id="225"/>
      <w:bookmarkEnd w:id="226"/>
      <w:bookmarkEnd w:id="227"/>
    </w:p>
    <w:p w14:paraId="2E693EEE" w14:textId="77777777" w:rsidR="0049410C" w:rsidRPr="00DF0C08" w:rsidRDefault="0049410C" w:rsidP="00D62596">
      <w:pPr>
        <w:pStyle w:val="Nagwek5"/>
      </w:pPr>
      <w:bookmarkStart w:id="228" w:name="_Toc517334492"/>
      <w:bookmarkStart w:id="229" w:name="_Toc527969694"/>
      <w:bookmarkStart w:id="230" w:name="_Toc527969894"/>
      <w:bookmarkStart w:id="231" w:name="_Toc13575501"/>
      <w:bookmarkStart w:id="232" w:name="_Toc20131504"/>
      <w:bookmarkStart w:id="233" w:name="_Toc20131764"/>
      <w:bookmarkStart w:id="234" w:name="_Toc20132104"/>
      <w:bookmarkStart w:id="235" w:name="_Toc40875065"/>
      <w:bookmarkStart w:id="236" w:name="_Toc71292950"/>
      <w:bookmarkStart w:id="237" w:name="_Toc71293027"/>
      <w:r w:rsidRPr="00DF0C08">
        <w:rPr>
          <w:rFonts w:eastAsia="Times New Roman" w:cs="Tahoma"/>
          <w:bCs/>
          <w:iCs/>
        </w:rPr>
        <w:t xml:space="preserve">Działanie 3.1 </w:t>
      </w:r>
      <w:r w:rsidRPr="00DF0C08">
        <w:t>Produkcja i dystrybucja energii ze źródeł odnawialnych</w:t>
      </w:r>
      <w:bookmarkEnd w:id="228"/>
      <w:bookmarkEnd w:id="229"/>
      <w:bookmarkEnd w:id="230"/>
      <w:bookmarkEnd w:id="231"/>
      <w:bookmarkEnd w:id="232"/>
      <w:bookmarkEnd w:id="233"/>
      <w:bookmarkEnd w:id="234"/>
      <w:bookmarkEnd w:id="235"/>
      <w:bookmarkEnd w:id="236"/>
      <w:bookmarkEnd w:id="237"/>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BE1EE1"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8" w:name="_Toc517334493"/>
      <w:bookmarkStart w:id="239" w:name="_Toc527969695"/>
      <w:bookmarkStart w:id="240" w:name="_Toc527969895"/>
      <w:bookmarkStart w:id="241" w:name="_Toc13575502"/>
      <w:bookmarkStart w:id="242" w:name="_Toc20131505"/>
      <w:bookmarkStart w:id="243" w:name="_Toc20131765"/>
      <w:bookmarkStart w:id="244" w:name="_Toc20132105"/>
      <w:bookmarkStart w:id="245" w:name="_Toc40875066"/>
      <w:bookmarkStart w:id="246" w:name="_Toc71292951"/>
      <w:bookmarkStart w:id="247" w:name="_Toc71293028"/>
      <w:r w:rsidRPr="00DF0C08">
        <w:rPr>
          <w:rFonts w:eastAsia="Times New Roman"/>
        </w:rPr>
        <w:t>Działanie 3.2 Efektywność energetyczna w MŚP</w:t>
      </w:r>
      <w:bookmarkEnd w:id="238"/>
      <w:bookmarkEnd w:id="239"/>
      <w:bookmarkEnd w:id="240"/>
      <w:bookmarkEnd w:id="241"/>
      <w:bookmarkEnd w:id="242"/>
      <w:bookmarkEnd w:id="243"/>
      <w:bookmarkEnd w:id="244"/>
      <w:bookmarkEnd w:id="245"/>
      <w:bookmarkEnd w:id="246"/>
      <w:bookmarkEnd w:id="2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8" w:name="_Toc517334494"/>
      <w:bookmarkStart w:id="249" w:name="_Toc527969696"/>
      <w:bookmarkStart w:id="250" w:name="_Toc527969896"/>
      <w:bookmarkStart w:id="251" w:name="_Toc13575503"/>
      <w:bookmarkStart w:id="252" w:name="_Toc20131506"/>
      <w:bookmarkStart w:id="253" w:name="_Toc20131766"/>
      <w:bookmarkStart w:id="254" w:name="_Toc20132106"/>
      <w:bookmarkStart w:id="255" w:name="_Toc40875067"/>
      <w:bookmarkStart w:id="256" w:name="_Toc71292952"/>
      <w:bookmarkStart w:id="257" w:name="_Toc71293029"/>
      <w:r w:rsidRPr="00DF0C08">
        <w:t>Działanie 3.3 Efektywność energetyczna w budynkach użyteczności publicznej i sektorze mieszkaniowym</w:t>
      </w:r>
      <w:bookmarkEnd w:id="248"/>
      <w:bookmarkEnd w:id="249"/>
      <w:bookmarkEnd w:id="250"/>
      <w:bookmarkEnd w:id="251"/>
      <w:bookmarkEnd w:id="252"/>
      <w:bookmarkEnd w:id="253"/>
      <w:bookmarkEnd w:id="254"/>
      <w:bookmarkEnd w:id="255"/>
      <w:bookmarkEnd w:id="256"/>
      <w:bookmarkEnd w:id="257"/>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8"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8"/>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9" w:name="_Hlk525727073"/>
      <w:r w:rsidRPr="00232821">
        <w:rPr>
          <w:b/>
          <w:sz w:val="20"/>
          <w:szCs w:val="20"/>
        </w:rPr>
        <w:t>Typ 3.3 e Modernizacja systemów grzewczych i odnawialne źródła energii - projekty dotyczące zwalczania emisji kominowej – projekty grantowe</w:t>
      </w:r>
      <w:bookmarkEnd w:id="25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0"/>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1"/>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2" w:name="_Hlk515277086"/>
            <w:bookmarkEnd w:id="262"/>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3"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3"/>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4"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4"/>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5" w:name="_Toc517334495"/>
      <w:bookmarkStart w:id="266" w:name="_Toc527969697"/>
      <w:bookmarkStart w:id="267" w:name="_Toc527969897"/>
      <w:bookmarkStart w:id="268" w:name="_Toc13575504"/>
      <w:bookmarkStart w:id="269" w:name="_Toc20131507"/>
      <w:bookmarkStart w:id="270" w:name="_Toc20131767"/>
      <w:bookmarkStart w:id="271" w:name="_Toc20132107"/>
      <w:bookmarkStart w:id="272" w:name="_Toc40875068"/>
      <w:bookmarkStart w:id="273" w:name="_Toc71292953"/>
      <w:bookmarkStart w:id="274" w:name="_Toc71293030"/>
      <w:r w:rsidRPr="00DF0C08">
        <w:t>Działanie 3.4 Wdrażanie strategii niskoemisyjnych (nabory dla ZIT)</w:t>
      </w:r>
      <w:bookmarkEnd w:id="265"/>
      <w:bookmarkEnd w:id="266"/>
      <w:bookmarkEnd w:id="267"/>
      <w:bookmarkEnd w:id="268"/>
      <w:bookmarkEnd w:id="269"/>
      <w:bookmarkEnd w:id="270"/>
      <w:bookmarkEnd w:id="271"/>
      <w:bookmarkEnd w:id="272"/>
      <w:bookmarkEnd w:id="273"/>
      <w:bookmarkEnd w:id="274"/>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5"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5"/>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6" w:name="_Toc517334496"/>
      <w:bookmarkStart w:id="277" w:name="_Toc527969698"/>
      <w:bookmarkStart w:id="278" w:name="_Toc527969898"/>
      <w:bookmarkStart w:id="279" w:name="_Toc13575505"/>
      <w:bookmarkStart w:id="280" w:name="_Toc20131508"/>
      <w:bookmarkStart w:id="281" w:name="_Toc20131768"/>
      <w:bookmarkStart w:id="282" w:name="_Toc20132108"/>
      <w:bookmarkStart w:id="283" w:name="_Toc40875069"/>
      <w:bookmarkStart w:id="284" w:name="_Toc71292954"/>
      <w:bookmarkStart w:id="285" w:name="_Toc71293031"/>
      <w:r w:rsidRPr="00DF0C08">
        <w:t>Działanie 3.4 Wdrażanie strategii niskoemisyjnych (OSI)</w:t>
      </w:r>
      <w:bookmarkEnd w:id="276"/>
      <w:bookmarkEnd w:id="277"/>
      <w:bookmarkEnd w:id="278"/>
      <w:bookmarkEnd w:id="279"/>
      <w:bookmarkEnd w:id="280"/>
      <w:bookmarkEnd w:id="281"/>
      <w:bookmarkEnd w:id="282"/>
      <w:bookmarkEnd w:id="283"/>
      <w:bookmarkEnd w:id="284"/>
      <w:bookmarkEnd w:id="285"/>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6" w:name="_GoBack2"/>
            <w:bookmarkEnd w:id="286"/>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7"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7"/>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8" w:name="_Hlk30665308"/>
            <w:bookmarkEnd w:id="288"/>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9" w:name="_Toc517334497"/>
      <w:bookmarkStart w:id="290" w:name="_Toc527969699"/>
      <w:bookmarkStart w:id="291" w:name="_Toc527969899"/>
      <w:bookmarkStart w:id="292" w:name="_Toc13575506"/>
      <w:bookmarkStart w:id="293" w:name="_Toc20131509"/>
      <w:bookmarkStart w:id="294" w:name="_Toc20131769"/>
      <w:bookmarkStart w:id="295" w:name="_Toc20132109"/>
      <w:bookmarkStart w:id="296" w:name="_Toc40875070"/>
      <w:bookmarkStart w:id="297" w:name="_Toc71292955"/>
      <w:bookmarkStart w:id="298" w:name="_Toc71293032"/>
      <w:r w:rsidRPr="00DF0C08">
        <w:rPr>
          <w:rFonts w:eastAsia="Times New Roman" w:cs="Tahoma"/>
          <w:bCs/>
          <w:iCs/>
        </w:rPr>
        <w:t xml:space="preserve">Działanie 3.5 </w:t>
      </w:r>
      <w:r w:rsidRPr="00DF0C08">
        <w:t>Wysokosprawna kogeneracja</w:t>
      </w:r>
      <w:bookmarkEnd w:id="289"/>
      <w:bookmarkEnd w:id="290"/>
      <w:bookmarkEnd w:id="291"/>
      <w:bookmarkEnd w:id="292"/>
      <w:bookmarkEnd w:id="293"/>
      <w:bookmarkEnd w:id="294"/>
      <w:bookmarkEnd w:id="295"/>
      <w:bookmarkEnd w:id="296"/>
      <w:bookmarkEnd w:id="297"/>
      <w:bookmarkEnd w:id="29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9" w:name="_Toc517334498"/>
      <w:bookmarkStart w:id="300" w:name="_Toc527969700"/>
      <w:bookmarkStart w:id="301" w:name="_Toc527969900"/>
      <w:bookmarkStart w:id="302" w:name="_Toc13575507"/>
      <w:bookmarkStart w:id="303" w:name="_Toc20131510"/>
      <w:bookmarkStart w:id="304" w:name="_Toc20131770"/>
      <w:bookmarkStart w:id="305" w:name="_Toc20132110"/>
      <w:bookmarkStart w:id="306" w:name="_Toc40875071"/>
      <w:bookmarkStart w:id="307" w:name="_Toc71292956"/>
      <w:bookmarkStart w:id="308"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9"/>
      <w:bookmarkEnd w:id="300"/>
      <w:bookmarkEnd w:id="301"/>
      <w:bookmarkEnd w:id="302"/>
      <w:bookmarkEnd w:id="303"/>
      <w:bookmarkEnd w:id="304"/>
      <w:bookmarkEnd w:id="305"/>
      <w:bookmarkEnd w:id="306"/>
      <w:bookmarkEnd w:id="307"/>
      <w:bookmarkEnd w:id="308"/>
    </w:p>
    <w:p w14:paraId="6676C472" w14:textId="77777777" w:rsidR="00444155" w:rsidRPr="00DF0C08" w:rsidRDefault="00444155" w:rsidP="00E773A2">
      <w:pPr>
        <w:pStyle w:val="Nagwek5"/>
        <w:rPr>
          <w:rFonts w:eastAsia="Times New Roman"/>
        </w:rPr>
      </w:pPr>
      <w:bookmarkStart w:id="309" w:name="_Toc517334499"/>
      <w:bookmarkStart w:id="310" w:name="_Toc527969701"/>
      <w:bookmarkStart w:id="311" w:name="_Toc527969901"/>
      <w:bookmarkStart w:id="312" w:name="_Toc13575508"/>
      <w:bookmarkStart w:id="313" w:name="_Toc20131511"/>
      <w:bookmarkStart w:id="314" w:name="_Toc20131771"/>
      <w:bookmarkStart w:id="315" w:name="_Toc20132111"/>
      <w:bookmarkStart w:id="316" w:name="_Toc40875072"/>
      <w:bookmarkStart w:id="317" w:name="_Toc71292957"/>
      <w:bookmarkStart w:id="318" w:name="_Toc71293034"/>
      <w:r w:rsidRPr="00DF0C08">
        <w:rPr>
          <w:rFonts w:eastAsia="Times New Roman"/>
        </w:rPr>
        <w:t>Działanie 4.1 Gospodarka odpadami</w:t>
      </w:r>
      <w:bookmarkEnd w:id="309"/>
      <w:bookmarkEnd w:id="310"/>
      <w:bookmarkEnd w:id="311"/>
      <w:bookmarkEnd w:id="312"/>
      <w:bookmarkEnd w:id="313"/>
      <w:bookmarkEnd w:id="314"/>
      <w:bookmarkEnd w:id="315"/>
      <w:bookmarkEnd w:id="316"/>
      <w:bookmarkEnd w:id="317"/>
      <w:bookmarkEnd w:id="318"/>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9" w:name="_Toc517334500"/>
      <w:bookmarkStart w:id="320" w:name="_Toc527969702"/>
      <w:bookmarkStart w:id="321" w:name="_Toc527969902"/>
      <w:bookmarkStart w:id="322" w:name="_Toc13575509"/>
      <w:bookmarkStart w:id="323" w:name="_Toc20131512"/>
      <w:bookmarkStart w:id="324" w:name="_Toc20131772"/>
      <w:bookmarkStart w:id="325" w:name="_Toc20132112"/>
      <w:bookmarkStart w:id="326" w:name="_Toc40875073"/>
      <w:bookmarkStart w:id="327" w:name="_Toc71292958"/>
      <w:bookmarkStart w:id="328" w:name="_Toc71293035"/>
      <w:r w:rsidRPr="00DF0C08">
        <w:rPr>
          <w:rFonts w:eastAsia="Times New Roman" w:cs="Arial"/>
          <w:iCs/>
        </w:rPr>
        <w:t xml:space="preserve">Działanie 4.2 </w:t>
      </w:r>
      <w:r w:rsidRPr="00DF0C08">
        <w:t>Gospodarka wodno-ściekowa</w:t>
      </w:r>
      <w:bookmarkEnd w:id="319"/>
      <w:bookmarkEnd w:id="320"/>
      <w:bookmarkEnd w:id="321"/>
      <w:bookmarkEnd w:id="322"/>
      <w:bookmarkEnd w:id="323"/>
      <w:bookmarkEnd w:id="324"/>
      <w:bookmarkEnd w:id="325"/>
      <w:bookmarkEnd w:id="326"/>
      <w:bookmarkEnd w:id="327"/>
      <w:bookmarkEnd w:id="328"/>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9" w:name="_Toc517334501"/>
      <w:bookmarkStart w:id="330" w:name="_Toc527969703"/>
      <w:bookmarkStart w:id="331" w:name="_Toc527969903"/>
      <w:bookmarkStart w:id="332" w:name="_Toc13575510"/>
      <w:bookmarkStart w:id="333" w:name="_Toc20131513"/>
      <w:bookmarkStart w:id="334" w:name="_Toc20131773"/>
      <w:bookmarkStart w:id="335" w:name="_Toc20132113"/>
      <w:bookmarkStart w:id="336" w:name="_Toc40875074"/>
      <w:bookmarkStart w:id="337" w:name="_Toc71292959"/>
      <w:bookmarkStart w:id="338" w:name="_Toc71293036"/>
      <w:r w:rsidRPr="00DF0C08">
        <w:rPr>
          <w:rFonts w:eastAsia="Times New Roman"/>
        </w:rPr>
        <w:t>Działanie 4.3 Dziedzictwo kulturowe</w:t>
      </w:r>
      <w:bookmarkEnd w:id="329"/>
      <w:bookmarkEnd w:id="330"/>
      <w:bookmarkEnd w:id="331"/>
      <w:bookmarkEnd w:id="332"/>
      <w:bookmarkEnd w:id="333"/>
      <w:bookmarkEnd w:id="334"/>
      <w:bookmarkEnd w:id="335"/>
      <w:bookmarkEnd w:id="336"/>
      <w:bookmarkEnd w:id="337"/>
      <w:bookmarkEnd w:id="33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9" w:name="_Toc13575511"/>
      <w:bookmarkStart w:id="340" w:name="_Toc20131514"/>
      <w:bookmarkStart w:id="341" w:name="_Toc20131774"/>
      <w:bookmarkStart w:id="342" w:name="_Toc20132114"/>
      <w:bookmarkStart w:id="343" w:name="_Toc40875075"/>
      <w:bookmarkStart w:id="344" w:name="_Toc71292960"/>
      <w:bookmarkStart w:id="345" w:name="_Toc71293037"/>
      <w:r w:rsidRPr="00744E73">
        <w:rPr>
          <w:rFonts w:ascii="Calibri" w:eastAsia="Times New Roman" w:hAnsi="Calibri" w:cstheme="majorBidi"/>
          <w:b/>
          <w:color w:val="000000" w:themeColor="text1"/>
        </w:rPr>
        <w:t>Działanie 4.3 Dziedzictwo kulturowe</w:t>
      </w:r>
      <w:bookmarkEnd w:id="339"/>
      <w:bookmarkEnd w:id="340"/>
      <w:bookmarkEnd w:id="341"/>
      <w:bookmarkEnd w:id="342"/>
      <w:bookmarkEnd w:id="343"/>
      <w:bookmarkEnd w:id="344"/>
      <w:bookmarkEnd w:id="345"/>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6" w:name="_Toc517334502"/>
      <w:bookmarkStart w:id="347" w:name="_Toc527969704"/>
      <w:bookmarkStart w:id="348" w:name="_Toc527969904"/>
      <w:bookmarkStart w:id="349" w:name="_Toc13575512"/>
      <w:bookmarkStart w:id="350" w:name="_Toc20131515"/>
      <w:bookmarkStart w:id="351" w:name="_Toc20131775"/>
      <w:bookmarkStart w:id="352" w:name="_Toc20132115"/>
      <w:bookmarkStart w:id="353" w:name="_Toc40875076"/>
      <w:bookmarkStart w:id="354" w:name="_Toc71292961"/>
      <w:bookmarkStart w:id="355" w:name="_Toc71293038"/>
      <w:r w:rsidRPr="00DF0C08">
        <w:rPr>
          <w:rFonts w:eastAsia="Times New Roman" w:cs="Arial"/>
          <w:iCs/>
        </w:rPr>
        <w:t xml:space="preserve">Działanie 4.4 </w:t>
      </w:r>
      <w:r w:rsidRPr="00DF0C08">
        <w:t>Ochrona i udostępnianie zasobów przyrodniczych</w:t>
      </w:r>
      <w:bookmarkEnd w:id="346"/>
      <w:bookmarkEnd w:id="347"/>
      <w:bookmarkEnd w:id="348"/>
      <w:bookmarkEnd w:id="349"/>
      <w:bookmarkEnd w:id="350"/>
      <w:bookmarkEnd w:id="351"/>
      <w:bookmarkEnd w:id="352"/>
      <w:bookmarkEnd w:id="353"/>
      <w:bookmarkEnd w:id="354"/>
      <w:bookmarkEnd w:id="355"/>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6" w:name="_Toc517334503"/>
      <w:bookmarkStart w:id="357" w:name="_Toc527969705"/>
      <w:bookmarkStart w:id="358" w:name="_Toc527969905"/>
      <w:bookmarkStart w:id="359" w:name="_Toc13575513"/>
      <w:bookmarkStart w:id="360" w:name="_Toc20131516"/>
      <w:bookmarkStart w:id="361" w:name="_Toc20131776"/>
      <w:bookmarkStart w:id="362"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3" w:name="_Toc40875077"/>
      <w:bookmarkStart w:id="364" w:name="_Toc71292962"/>
      <w:bookmarkStart w:id="365"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6"/>
      <w:bookmarkEnd w:id="357"/>
      <w:bookmarkEnd w:id="358"/>
      <w:bookmarkEnd w:id="359"/>
      <w:bookmarkEnd w:id="360"/>
      <w:bookmarkEnd w:id="361"/>
      <w:bookmarkEnd w:id="362"/>
      <w:bookmarkEnd w:id="363"/>
      <w:bookmarkEnd w:id="364"/>
      <w:bookmarkEnd w:id="365"/>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6" w:name="_Toc517334504"/>
      <w:bookmarkStart w:id="367" w:name="_Toc527969706"/>
      <w:bookmarkStart w:id="368" w:name="_Toc527969906"/>
      <w:bookmarkStart w:id="369" w:name="_Toc13575514"/>
      <w:bookmarkStart w:id="370" w:name="_Toc20131517"/>
      <w:bookmarkStart w:id="371" w:name="_Toc20131777"/>
      <w:bookmarkStart w:id="372" w:name="_Toc20132117"/>
      <w:bookmarkStart w:id="373" w:name="_Toc40875078"/>
      <w:bookmarkStart w:id="374" w:name="_Toc71292963"/>
      <w:bookmarkStart w:id="375" w:name="_Toc71293040"/>
      <w:r w:rsidRPr="00DF0C08">
        <w:t>OŚ PRIOTYTETOWA 5 – TRANSPORT</w:t>
      </w:r>
      <w:bookmarkEnd w:id="366"/>
      <w:bookmarkEnd w:id="367"/>
      <w:bookmarkEnd w:id="368"/>
      <w:bookmarkEnd w:id="369"/>
      <w:bookmarkEnd w:id="370"/>
      <w:bookmarkEnd w:id="371"/>
      <w:bookmarkEnd w:id="372"/>
      <w:bookmarkEnd w:id="373"/>
      <w:bookmarkEnd w:id="374"/>
      <w:bookmarkEnd w:id="375"/>
    </w:p>
    <w:p w14:paraId="54E6E0DA" w14:textId="77777777" w:rsidR="00AF25B5" w:rsidRPr="00D0773B" w:rsidRDefault="00AF25B5" w:rsidP="00D0773B">
      <w:pPr>
        <w:pStyle w:val="Nagwek5"/>
      </w:pPr>
      <w:bookmarkStart w:id="376" w:name="_Toc517334505"/>
      <w:bookmarkStart w:id="377" w:name="_Toc527969707"/>
      <w:bookmarkStart w:id="378" w:name="_Toc527969907"/>
      <w:bookmarkStart w:id="379" w:name="_Toc13575515"/>
      <w:bookmarkStart w:id="380" w:name="_Toc20131518"/>
      <w:bookmarkStart w:id="381" w:name="_Toc20131778"/>
      <w:bookmarkStart w:id="382" w:name="_Toc20132118"/>
      <w:bookmarkStart w:id="383" w:name="_Toc40875079"/>
      <w:bookmarkStart w:id="384" w:name="_Toc71292964"/>
      <w:bookmarkStart w:id="385" w:name="_Toc71293041"/>
      <w:r w:rsidRPr="00D0773B">
        <w:t>Działanie 5.1 Drogowa dostępność transportowa</w:t>
      </w:r>
      <w:bookmarkEnd w:id="376"/>
      <w:bookmarkEnd w:id="377"/>
      <w:bookmarkEnd w:id="378"/>
      <w:bookmarkEnd w:id="379"/>
      <w:bookmarkEnd w:id="380"/>
      <w:bookmarkEnd w:id="381"/>
      <w:bookmarkEnd w:id="382"/>
      <w:bookmarkEnd w:id="383"/>
      <w:bookmarkEnd w:id="384"/>
      <w:bookmarkEnd w:id="385"/>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6" w:name="_Toc517334506"/>
      <w:bookmarkStart w:id="387" w:name="_Toc527969708"/>
      <w:bookmarkStart w:id="388" w:name="_Toc527969908"/>
      <w:bookmarkStart w:id="389" w:name="_Toc13575516"/>
      <w:bookmarkStart w:id="390" w:name="_Toc20131519"/>
      <w:bookmarkStart w:id="391" w:name="_Toc20131779"/>
      <w:bookmarkStart w:id="392" w:name="_Toc20132119"/>
      <w:bookmarkStart w:id="393" w:name="_Toc40875080"/>
      <w:bookmarkStart w:id="394" w:name="_Toc71292965"/>
      <w:bookmarkStart w:id="395" w:name="_Toc71293042"/>
      <w:r w:rsidRPr="003728B4">
        <w:t>Działanie 5.2 System transportu kolejowego</w:t>
      </w:r>
      <w:bookmarkEnd w:id="386"/>
      <w:bookmarkEnd w:id="387"/>
      <w:bookmarkEnd w:id="388"/>
      <w:bookmarkEnd w:id="389"/>
      <w:bookmarkEnd w:id="390"/>
      <w:bookmarkEnd w:id="391"/>
      <w:bookmarkEnd w:id="392"/>
      <w:bookmarkEnd w:id="393"/>
      <w:bookmarkEnd w:id="394"/>
      <w:bookmarkEnd w:id="395"/>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6" w:name="_Toc517334507"/>
      <w:bookmarkStart w:id="397" w:name="_Toc527969709"/>
      <w:bookmarkStart w:id="398" w:name="_Toc527969909"/>
      <w:bookmarkStart w:id="399" w:name="_Toc13575517"/>
      <w:bookmarkStart w:id="400" w:name="_Toc20131520"/>
      <w:bookmarkStart w:id="401" w:name="_Toc20131780"/>
      <w:bookmarkStart w:id="402" w:name="_Toc20132120"/>
      <w:bookmarkStart w:id="403" w:name="_Toc40875081"/>
      <w:bookmarkStart w:id="404" w:name="_Toc71292966"/>
      <w:bookmarkStart w:id="405" w:name="_Toc71293043"/>
      <w:r w:rsidRPr="00DF0C08">
        <w:rPr>
          <w:rFonts w:eastAsia="Times New Roman"/>
        </w:rPr>
        <w:t>OŚ PRIORYTETOWA 6 – Infrastruktura spójności społecznej</w:t>
      </w:r>
      <w:bookmarkEnd w:id="396"/>
      <w:bookmarkEnd w:id="397"/>
      <w:bookmarkEnd w:id="398"/>
      <w:bookmarkEnd w:id="399"/>
      <w:bookmarkEnd w:id="400"/>
      <w:bookmarkEnd w:id="401"/>
      <w:bookmarkEnd w:id="402"/>
      <w:bookmarkEnd w:id="403"/>
      <w:bookmarkEnd w:id="404"/>
      <w:bookmarkEnd w:id="405"/>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6" w:name="_Toc517334508"/>
      <w:bookmarkStart w:id="407" w:name="_Toc527969710"/>
      <w:bookmarkStart w:id="408" w:name="_Toc527969910"/>
      <w:bookmarkStart w:id="409" w:name="_Toc13575518"/>
      <w:bookmarkStart w:id="410" w:name="_Toc20131521"/>
      <w:bookmarkStart w:id="411" w:name="_Toc20131781"/>
      <w:bookmarkStart w:id="412" w:name="_Toc20132121"/>
      <w:bookmarkStart w:id="413" w:name="_Toc40875082"/>
      <w:bookmarkStart w:id="414" w:name="_Toc71292967"/>
      <w:bookmarkStart w:id="415" w:name="_Toc71293044"/>
      <w:r w:rsidRPr="00DF0C08">
        <w:rPr>
          <w:rFonts w:eastAsia="Times New Roman"/>
        </w:rPr>
        <w:t>Działanie 6.1 Inwestycje w infrastrukturę społeczną</w:t>
      </w:r>
      <w:bookmarkEnd w:id="406"/>
      <w:bookmarkEnd w:id="407"/>
      <w:bookmarkEnd w:id="408"/>
      <w:bookmarkEnd w:id="409"/>
      <w:bookmarkEnd w:id="410"/>
      <w:bookmarkEnd w:id="411"/>
      <w:bookmarkEnd w:id="412"/>
      <w:bookmarkEnd w:id="413"/>
      <w:bookmarkEnd w:id="414"/>
      <w:bookmarkEnd w:id="415"/>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8" w:name="_Toc517334509"/>
      <w:bookmarkStart w:id="419" w:name="_Toc527969711"/>
      <w:bookmarkStart w:id="420" w:name="_Toc527969911"/>
      <w:bookmarkStart w:id="421" w:name="_Toc13575519"/>
      <w:bookmarkStart w:id="422" w:name="_Toc20131522"/>
      <w:bookmarkStart w:id="423" w:name="_Toc20131782"/>
      <w:bookmarkStart w:id="424" w:name="_Toc20132122"/>
      <w:bookmarkStart w:id="425" w:name="_Toc40875083"/>
      <w:bookmarkStart w:id="426" w:name="_Toc71292968"/>
      <w:bookmarkStart w:id="427"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8"/>
      <w:bookmarkEnd w:id="419"/>
      <w:bookmarkEnd w:id="420"/>
      <w:bookmarkEnd w:id="421"/>
      <w:bookmarkEnd w:id="422"/>
      <w:bookmarkEnd w:id="423"/>
      <w:bookmarkEnd w:id="424"/>
      <w:bookmarkEnd w:id="425"/>
      <w:bookmarkEnd w:id="426"/>
      <w:bookmarkEnd w:id="427"/>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8" w:name="_Toc517334510"/>
      <w:bookmarkStart w:id="429" w:name="_Toc527969712"/>
      <w:bookmarkStart w:id="430" w:name="_Toc527969912"/>
      <w:bookmarkStart w:id="431" w:name="_Toc13575520"/>
      <w:bookmarkStart w:id="432" w:name="_Toc20131523"/>
      <w:bookmarkStart w:id="433" w:name="_Toc20131783"/>
      <w:bookmarkStart w:id="434" w:name="_Toc20132123"/>
      <w:bookmarkStart w:id="435" w:name="_Toc40875084"/>
      <w:bookmarkStart w:id="436" w:name="_Toc71292969"/>
      <w:bookmarkStart w:id="437" w:name="_Toc71293046"/>
      <w:r w:rsidRPr="00DF0C08">
        <w:rPr>
          <w:rFonts w:eastAsia="Times New Roman"/>
        </w:rPr>
        <w:t>Działanie 6.3 Rewitalizacja zdegradowanych obszarów</w:t>
      </w:r>
      <w:bookmarkEnd w:id="428"/>
      <w:bookmarkEnd w:id="429"/>
      <w:bookmarkEnd w:id="430"/>
      <w:bookmarkEnd w:id="431"/>
      <w:bookmarkEnd w:id="432"/>
      <w:bookmarkEnd w:id="433"/>
      <w:bookmarkEnd w:id="434"/>
      <w:bookmarkEnd w:id="435"/>
      <w:bookmarkEnd w:id="436"/>
      <w:bookmarkEnd w:id="437"/>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8" w:name="_Toc517334511"/>
      <w:bookmarkStart w:id="439" w:name="_Toc527969713"/>
      <w:bookmarkStart w:id="440" w:name="_Toc527969913"/>
      <w:bookmarkStart w:id="441" w:name="_Toc13575521"/>
      <w:bookmarkStart w:id="442" w:name="_Toc20131524"/>
      <w:bookmarkStart w:id="443" w:name="_Toc20131784"/>
      <w:bookmarkStart w:id="444" w:name="_Toc20132124"/>
      <w:bookmarkStart w:id="445" w:name="_Toc40875085"/>
      <w:bookmarkStart w:id="446" w:name="_Toc71292970"/>
      <w:bookmarkStart w:id="447" w:name="_Toc71293047"/>
      <w:r w:rsidRPr="00DF0C08">
        <w:t xml:space="preserve">OŚ PRIOTYTETOWA 7 – </w:t>
      </w:r>
      <w:r w:rsidR="00C13A3E" w:rsidRPr="00DF0C08">
        <w:t>Infrastruktura edukacyjna</w:t>
      </w:r>
      <w:bookmarkEnd w:id="438"/>
      <w:bookmarkEnd w:id="439"/>
      <w:bookmarkEnd w:id="440"/>
      <w:bookmarkEnd w:id="441"/>
      <w:bookmarkEnd w:id="442"/>
      <w:bookmarkEnd w:id="443"/>
      <w:bookmarkEnd w:id="444"/>
      <w:bookmarkEnd w:id="445"/>
      <w:bookmarkEnd w:id="446"/>
      <w:bookmarkEnd w:id="447"/>
    </w:p>
    <w:p w14:paraId="4F34CB6F" w14:textId="77777777" w:rsidR="00D7344B" w:rsidRPr="00DF0C08" w:rsidRDefault="00B17737" w:rsidP="005934C6">
      <w:pPr>
        <w:pStyle w:val="Nagwek5"/>
      </w:pPr>
      <w:bookmarkStart w:id="448" w:name="_Toc517334512"/>
      <w:bookmarkStart w:id="449" w:name="_Toc527969714"/>
      <w:bookmarkStart w:id="450" w:name="_Toc527969914"/>
      <w:bookmarkStart w:id="451" w:name="_Toc13575522"/>
      <w:bookmarkStart w:id="452" w:name="_Toc20131525"/>
      <w:bookmarkStart w:id="453" w:name="_Toc20131785"/>
      <w:bookmarkStart w:id="454" w:name="_Toc20132125"/>
      <w:bookmarkStart w:id="455" w:name="_Toc40875086"/>
      <w:bookmarkStart w:id="456" w:name="_Toc71292971"/>
      <w:bookmarkStart w:id="457" w:name="_Toc71293048"/>
      <w:r w:rsidRPr="00DF0C08">
        <w:t>Działanie</w:t>
      </w:r>
      <w:r w:rsidR="00D7344B" w:rsidRPr="00DF0C08">
        <w:t xml:space="preserve"> 7.1 Inwestycje w edukację przedszkolną, podstawową i gimnazjalną</w:t>
      </w:r>
      <w:bookmarkEnd w:id="448"/>
      <w:bookmarkEnd w:id="449"/>
      <w:bookmarkEnd w:id="450"/>
      <w:bookmarkEnd w:id="451"/>
      <w:bookmarkEnd w:id="452"/>
      <w:bookmarkEnd w:id="453"/>
      <w:bookmarkEnd w:id="454"/>
      <w:bookmarkEnd w:id="455"/>
      <w:bookmarkEnd w:id="456"/>
      <w:bookmarkEnd w:id="457"/>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8"/>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9"/>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0"/>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1" w:name="_Toc517334513"/>
      <w:bookmarkStart w:id="462" w:name="_Toc527969715"/>
      <w:bookmarkStart w:id="463" w:name="_Toc527969915"/>
      <w:bookmarkStart w:id="464" w:name="_Toc13575526"/>
      <w:bookmarkStart w:id="465" w:name="_Toc20131526"/>
      <w:bookmarkStart w:id="466" w:name="_Toc20131786"/>
      <w:bookmarkStart w:id="467" w:name="_Toc20132126"/>
      <w:bookmarkStart w:id="468" w:name="_Toc40875087"/>
      <w:bookmarkStart w:id="469" w:name="_Toc71292972"/>
      <w:bookmarkStart w:id="470" w:name="_Toc71293049"/>
      <w:r w:rsidRPr="00717762">
        <w:t>Działanie 7.2 Inwestycje w edukację ponadgimnazjalną, w tym zawodową</w:t>
      </w:r>
      <w:bookmarkEnd w:id="461"/>
      <w:bookmarkEnd w:id="462"/>
      <w:bookmarkEnd w:id="463"/>
      <w:bookmarkEnd w:id="464"/>
      <w:bookmarkEnd w:id="465"/>
      <w:bookmarkEnd w:id="466"/>
      <w:bookmarkEnd w:id="467"/>
      <w:bookmarkEnd w:id="468"/>
      <w:bookmarkEnd w:id="469"/>
      <w:bookmarkEnd w:id="470"/>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1"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1"/>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6"/>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7"/>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98"/>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2"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2"/>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3" w:name="_Toc517092336"/>
      <w:bookmarkStart w:id="474" w:name="_Toc517334514"/>
      <w:bookmarkStart w:id="475" w:name="_Toc527969716"/>
      <w:bookmarkStart w:id="476" w:name="_Toc527969916"/>
      <w:bookmarkStart w:id="477" w:name="_Toc13575527"/>
      <w:bookmarkStart w:id="478" w:name="_Toc20131527"/>
      <w:bookmarkStart w:id="479" w:name="_Toc20131787"/>
      <w:bookmarkStart w:id="480" w:name="_Toc20132127"/>
      <w:bookmarkStart w:id="481" w:name="_Toc40875088"/>
      <w:bookmarkStart w:id="482" w:name="_Toc71292973"/>
      <w:bookmarkStart w:id="483" w:name="_Toc71293050"/>
      <w:r w:rsidRPr="00DF0C08">
        <w:rPr>
          <w:rFonts w:eastAsia="Times New Roman"/>
        </w:rPr>
        <w:t>OŚ PRIORYTETOWA 3 – Gospodarka niskoemisyjna</w:t>
      </w:r>
      <w:bookmarkEnd w:id="473"/>
      <w:bookmarkEnd w:id="474"/>
      <w:bookmarkEnd w:id="475"/>
      <w:bookmarkEnd w:id="476"/>
      <w:bookmarkEnd w:id="477"/>
      <w:bookmarkEnd w:id="478"/>
      <w:bookmarkEnd w:id="479"/>
      <w:bookmarkEnd w:id="480"/>
      <w:bookmarkEnd w:id="481"/>
      <w:bookmarkEnd w:id="482"/>
      <w:bookmarkEnd w:id="483"/>
    </w:p>
    <w:p w14:paraId="48E232E1" w14:textId="77777777" w:rsidR="008E29F8" w:rsidRPr="00DF0C08" w:rsidRDefault="008E29F8" w:rsidP="00E91330">
      <w:pPr>
        <w:pStyle w:val="Nagwek5"/>
      </w:pPr>
      <w:bookmarkStart w:id="484" w:name="_Toc517092337"/>
      <w:bookmarkStart w:id="485" w:name="_Toc517334515"/>
      <w:bookmarkStart w:id="486" w:name="_Toc527969717"/>
      <w:bookmarkStart w:id="487" w:name="_Toc527969917"/>
      <w:bookmarkStart w:id="488" w:name="_Toc13575528"/>
      <w:bookmarkStart w:id="489" w:name="_Toc20131528"/>
      <w:bookmarkStart w:id="490" w:name="_Toc20131788"/>
      <w:bookmarkStart w:id="491" w:name="_Toc20132128"/>
      <w:bookmarkStart w:id="492" w:name="_Toc40875089"/>
      <w:bookmarkStart w:id="493" w:name="_Toc71292974"/>
      <w:bookmarkStart w:id="494" w:name="_Toc71293051"/>
      <w:r w:rsidRPr="00DF0C08">
        <w:t>Działanie 3.4 Wdrażanie strategii niskoemisyjnych (OSI)</w:t>
      </w:r>
      <w:bookmarkEnd w:id="484"/>
      <w:bookmarkEnd w:id="485"/>
      <w:bookmarkEnd w:id="486"/>
      <w:bookmarkEnd w:id="487"/>
      <w:bookmarkEnd w:id="488"/>
      <w:bookmarkEnd w:id="489"/>
      <w:bookmarkEnd w:id="490"/>
      <w:bookmarkEnd w:id="491"/>
      <w:bookmarkEnd w:id="492"/>
      <w:bookmarkEnd w:id="493"/>
      <w:bookmarkEnd w:id="494"/>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5" w:name="_Toc517092338"/>
      <w:bookmarkStart w:id="496" w:name="_Toc517334516"/>
      <w:bookmarkStart w:id="497" w:name="_Toc527969718"/>
      <w:bookmarkStart w:id="498" w:name="_Toc527969918"/>
      <w:bookmarkStart w:id="499" w:name="_Toc13575529"/>
      <w:bookmarkStart w:id="500" w:name="_Toc20131529"/>
      <w:bookmarkStart w:id="501" w:name="_Toc20131789"/>
      <w:bookmarkStart w:id="502" w:name="_Toc20132129"/>
      <w:bookmarkStart w:id="503" w:name="_Toc40875090"/>
      <w:bookmarkStart w:id="504" w:name="_Toc71292975"/>
      <w:bookmarkStart w:id="505" w:name="_Toc71293052"/>
      <w:r w:rsidRPr="00DF0C08">
        <w:t>Działanie 3.4 Wdrażanie strategii niskoemisyjnych (OSI)</w:t>
      </w:r>
      <w:bookmarkEnd w:id="495"/>
      <w:bookmarkEnd w:id="496"/>
      <w:bookmarkEnd w:id="497"/>
      <w:bookmarkEnd w:id="498"/>
      <w:bookmarkEnd w:id="499"/>
      <w:bookmarkEnd w:id="500"/>
      <w:bookmarkEnd w:id="501"/>
      <w:bookmarkEnd w:id="502"/>
      <w:bookmarkEnd w:id="503"/>
      <w:bookmarkEnd w:id="504"/>
      <w:bookmarkEnd w:id="505"/>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6" w:name="_Toc517092339"/>
      <w:bookmarkStart w:id="507" w:name="_Toc517334517"/>
      <w:bookmarkStart w:id="508" w:name="_Toc527969719"/>
      <w:bookmarkStart w:id="509" w:name="_Toc527969919"/>
      <w:bookmarkStart w:id="510" w:name="_Toc13575530"/>
      <w:bookmarkStart w:id="511" w:name="_Toc20131530"/>
      <w:bookmarkStart w:id="512" w:name="_Toc20131790"/>
      <w:bookmarkStart w:id="513" w:name="_Toc20132130"/>
      <w:bookmarkStart w:id="514" w:name="_Toc40875091"/>
      <w:bookmarkStart w:id="515" w:name="_Toc71292976"/>
      <w:bookmarkStart w:id="516" w:name="_Toc71293053"/>
      <w:r w:rsidRPr="00DF0C08">
        <w:t>Oś Priorytetowa</w:t>
      </w:r>
      <w:r w:rsidR="00981526">
        <w:t xml:space="preserve"> </w:t>
      </w:r>
      <w:r w:rsidRPr="00DF0C08">
        <w:t>4 – Środowiska i zasoby</w:t>
      </w:r>
      <w:bookmarkEnd w:id="506"/>
      <w:bookmarkEnd w:id="507"/>
      <w:bookmarkEnd w:id="508"/>
      <w:bookmarkEnd w:id="509"/>
      <w:bookmarkEnd w:id="510"/>
      <w:bookmarkEnd w:id="511"/>
      <w:bookmarkEnd w:id="512"/>
      <w:bookmarkEnd w:id="513"/>
      <w:bookmarkEnd w:id="514"/>
      <w:bookmarkEnd w:id="515"/>
      <w:bookmarkEnd w:id="516"/>
    </w:p>
    <w:p w14:paraId="30DCA6F6" w14:textId="77777777" w:rsidR="005D5245" w:rsidRPr="00DF0C08" w:rsidRDefault="00507FFA" w:rsidP="00FE3054">
      <w:pPr>
        <w:pStyle w:val="Nagwek5"/>
      </w:pPr>
      <w:bookmarkStart w:id="517" w:name="_Toc517092340"/>
      <w:bookmarkStart w:id="518" w:name="_Toc517334518"/>
      <w:bookmarkStart w:id="519" w:name="_Toc527969720"/>
      <w:bookmarkStart w:id="520" w:name="_Toc527969920"/>
      <w:bookmarkStart w:id="521" w:name="_Toc13575531"/>
      <w:bookmarkStart w:id="522" w:name="_Toc20131531"/>
      <w:bookmarkStart w:id="523" w:name="_Toc20131791"/>
      <w:bookmarkStart w:id="524" w:name="_Toc20132131"/>
      <w:bookmarkStart w:id="525" w:name="_Toc40875092"/>
      <w:bookmarkStart w:id="526" w:name="_Toc71292977"/>
      <w:bookmarkStart w:id="527" w:name="_Toc71293054"/>
      <w:r w:rsidRPr="00DF0C08">
        <w:t>Działanie 4.1 Gospodarka odpadami</w:t>
      </w:r>
      <w:bookmarkEnd w:id="517"/>
      <w:bookmarkEnd w:id="518"/>
      <w:bookmarkEnd w:id="519"/>
      <w:bookmarkEnd w:id="520"/>
      <w:bookmarkEnd w:id="521"/>
      <w:bookmarkEnd w:id="522"/>
      <w:bookmarkEnd w:id="523"/>
      <w:bookmarkEnd w:id="524"/>
      <w:bookmarkEnd w:id="525"/>
      <w:bookmarkEnd w:id="526"/>
      <w:bookmarkEnd w:id="527"/>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8" w:name="_Toc517092341"/>
      <w:bookmarkStart w:id="529" w:name="_Toc517334519"/>
      <w:bookmarkStart w:id="530" w:name="_Toc527969721"/>
      <w:bookmarkStart w:id="531" w:name="_Toc527969921"/>
      <w:bookmarkStart w:id="532" w:name="_Toc13575532"/>
      <w:bookmarkStart w:id="533" w:name="_Toc20131532"/>
      <w:bookmarkStart w:id="534" w:name="_Toc20131792"/>
      <w:bookmarkStart w:id="535" w:name="_Toc20132132"/>
      <w:bookmarkStart w:id="536" w:name="_Toc40875093"/>
      <w:bookmarkStart w:id="537" w:name="_Toc71292978"/>
      <w:bookmarkStart w:id="538" w:name="_Toc71293055"/>
      <w:r w:rsidRPr="00DF0C08">
        <w:rPr>
          <w:rFonts w:eastAsia="Times New Roman" w:cs="Arial"/>
          <w:iCs/>
        </w:rPr>
        <w:t xml:space="preserve">Działanie 4.2 </w:t>
      </w:r>
      <w:r w:rsidRPr="00DF0C08">
        <w:t>Gospodarka wodno-ściekowa</w:t>
      </w:r>
      <w:bookmarkEnd w:id="528"/>
      <w:bookmarkEnd w:id="529"/>
      <w:bookmarkEnd w:id="530"/>
      <w:bookmarkEnd w:id="531"/>
      <w:bookmarkEnd w:id="532"/>
      <w:bookmarkEnd w:id="533"/>
      <w:bookmarkEnd w:id="534"/>
      <w:bookmarkEnd w:id="535"/>
      <w:bookmarkEnd w:id="536"/>
      <w:bookmarkEnd w:id="537"/>
      <w:bookmarkEnd w:id="53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9"/>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9" w:name="_Toc517092342"/>
      <w:bookmarkStart w:id="540" w:name="_Toc517334520"/>
      <w:bookmarkStart w:id="541" w:name="_Toc527969722"/>
      <w:bookmarkStart w:id="542" w:name="_Toc527969922"/>
      <w:bookmarkStart w:id="543" w:name="_Toc13575533"/>
      <w:bookmarkStart w:id="544" w:name="_Toc20131533"/>
      <w:bookmarkStart w:id="545" w:name="_Toc20131793"/>
      <w:bookmarkStart w:id="546" w:name="_Toc20132133"/>
      <w:bookmarkStart w:id="547" w:name="_Toc40875094"/>
      <w:bookmarkStart w:id="548" w:name="_Toc71292979"/>
      <w:bookmarkStart w:id="549" w:name="_Toc71293056"/>
      <w:r w:rsidRPr="00DF0C08">
        <w:rPr>
          <w:rFonts w:eastAsia="Times New Roman"/>
        </w:rPr>
        <w:t>Działanie 4.3 Dziedzictwo kulturowe</w:t>
      </w:r>
      <w:bookmarkEnd w:id="539"/>
      <w:bookmarkEnd w:id="540"/>
      <w:bookmarkEnd w:id="541"/>
      <w:bookmarkEnd w:id="542"/>
      <w:bookmarkEnd w:id="543"/>
      <w:bookmarkEnd w:id="544"/>
      <w:bookmarkEnd w:id="545"/>
      <w:bookmarkEnd w:id="546"/>
      <w:bookmarkEnd w:id="547"/>
      <w:bookmarkEnd w:id="548"/>
      <w:bookmarkEnd w:id="54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0" w:name="_Toc517092343"/>
      <w:bookmarkStart w:id="551" w:name="_Toc517334521"/>
      <w:bookmarkStart w:id="552" w:name="_Toc527969723"/>
      <w:bookmarkStart w:id="553" w:name="_Toc527969923"/>
      <w:bookmarkStart w:id="554" w:name="_Toc13575534"/>
      <w:bookmarkStart w:id="555" w:name="_Toc20131534"/>
      <w:bookmarkStart w:id="556" w:name="_Toc20131794"/>
      <w:bookmarkStart w:id="557" w:name="_Toc20132134"/>
      <w:bookmarkStart w:id="558" w:name="_Toc40875095"/>
      <w:bookmarkStart w:id="559" w:name="_Toc71292980"/>
      <w:bookmarkStart w:id="560" w:name="_Toc71293057"/>
      <w:r w:rsidRPr="00DF0C08">
        <w:rPr>
          <w:rFonts w:cs="Arial"/>
          <w:iCs/>
        </w:rPr>
        <w:t xml:space="preserve">Działanie 4.4 </w:t>
      </w:r>
      <w:r w:rsidRPr="00DF0C08">
        <w:t>Ochrona i udostępnianie zasobów przyrodniczych (typy A-D)</w:t>
      </w:r>
      <w:bookmarkEnd w:id="550"/>
      <w:bookmarkEnd w:id="551"/>
      <w:bookmarkEnd w:id="552"/>
      <w:bookmarkEnd w:id="553"/>
      <w:bookmarkEnd w:id="554"/>
      <w:bookmarkEnd w:id="555"/>
      <w:bookmarkEnd w:id="556"/>
      <w:bookmarkEnd w:id="557"/>
      <w:bookmarkEnd w:id="558"/>
      <w:bookmarkEnd w:id="559"/>
      <w:bookmarkEnd w:id="560"/>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1" w:name="_Toc517092344"/>
      <w:bookmarkStart w:id="562" w:name="_Toc517334522"/>
      <w:bookmarkStart w:id="563" w:name="_Toc527969724"/>
      <w:bookmarkStart w:id="564" w:name="_Toc527969924"/>
      <w:bookmarkStart w:id="565" w:name="_Toc13575535"/>
      <w:bookmarkStart w:id="566" w:name="_Toc20131535"/>
      <w:bookmarkStart w:id="567" w:name="_Toc20131795"/>
      <w:bookmarkStart w:id="568" w:name="_Toc20132135"/>
      <w:bookmarkStart w:id="569" w:name="_Toc40875096"/>
      <w:bookmarkStart w:id="570" w:name="_Toc71292981"/>
      <w:bookmarkStart w:id="571" w:name="_Toc71293058"/>
      <w:r w:rsidRPr="00DF0C08">
        <w:rPr>
          <w:rFonts w:cs="Arial"/>
          <w:iCs/>
        </w:rPr>
        <w:t xml:space="preserve">Działanie 4.4 </w:t>
      </w:r>
      <w:r w:rsidRPr="00DF0C08">
        <w:t>Ochrona i udostępnianie zasobów przyrodniczych (typy E,F)</w:t>
      </w:r>
      <w:bookmarkEnd w:id="561"/>
      <w:bookmarkEnd w:id="562"/>
      <w:bookmarkEnd w:id="563"/>
      <w:bookmarkEnd w:id="564"/>
      <w:bookmarkEnd w:id="565"/>
      <w:bookmarkEnd w:id="566"/>
      <w:bookmarkEnd w:id="567"/>
      <w:bookmarkEnd w:id="568"/>
      <w:bookmarkEnd w:id="569"/>
      <w:bookmarkEnd w:id="570"/>
      <w:bookmarkEnd w:id="57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2" w:name="_Toc517092345"/>
      <w:bookmarkStart w:id="573" w:name="_Toc517334523"/>
      <w:bookmarkStart w:id="574" w:name="_Toc527969725"/>
      <w:bookmarkStart w:id="575" w:name="_Toc527969925"/>
      <w:bookmarkStart w:id="576" w:name="_Toc13575536"/>
      <w:bookmarkStart w:id="577" w:name="_Toc20131536"/>
      <w:bookmarkStart w:id="578" w:name="_Toc20131796"/>
      <w:bookmarkStart w:id="579"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0"/>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0" w:name="_Toc40875097"/>
      <w:bookmarkStart w:id="581" w:name="_Toc71292982"/>
      <w:bookmarkStart w:id="582" w:name="_Toc71293059"/>
      <w:r w:rsidRPr="00DF0C08">
        <w:rPr>
          <w:rFonts w:eastAsia="Times New Roman" w:cs="Arial"/>
          <w:iCs/>
        </w:rPr>
        <w:t xml:space="preserve">Działanie 4.5 </w:t>
      </w:r>
      <w:r w:rsidRPr="00DF0C08">
        <w:t>Bezpieczeństwo (typ A i B)</w:t>
      </w:r>
      <w:bookmarkEnd w:id="572"/>
      <w:bookmarkEnd w:id="573"/>
      <w:bookmarkEnd w:id="574"/>
      <w:bookmarkEnd w:id="575"/>
      <w:bookmarkEnd w:id="576"/>
      <w:bookmarkEnd w:id="577"/>
      <w:bookmarkEnd w:id="578"/>
      <w:bookmarkEnd w:id="579"/>
      <w:bookmarkEnd w:id="580"/>
      <w:bookmarkEnd w:id="581"/>
      <w:bookmarkEnd w:id="582"/>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1"/>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3" w:name="_Toc517092346"/>
      <w:bookmarkStart w:id="584" w:name="_Toc517334524"/>
      <w:bookmarkStart w:id="585" w:name="_Toc527969726"/>
      <w:bookmarkStart w:id="586" w:name="_Toc527969926"/>
      <w:bookmarkStart w:id="587" w:name="_Toc13575537"/>
      <w:bookmarkStart w:id="588" w:name="_Toc20131537"/>
      <w:bookmarkStart w:id="589" w:name="_Toc20131797"/>
      <w:bookmarkStart w:id="590" w:name="_Toc20132137"/>
      <w:bookmarkStart w:id="591" w:name="_Toc40875098"/>
      <w:bookmarkStart w:id="592" w:name="_Toc71292983"/>
      <w:bookmarkStart w:id="593" w:name="_Toc71293060"/>
      <w:r w:rsidRPr="00DF0C08">
        <w:rPr>
          <w:rFonts w:eastAsia="Times New Roman"/>
        </w:rPr>
        <w:t>OŚ PRIORYTETOWA 5 – Transport</w:t>
      </w:r>
      <w:bookmarkEnd w:id="583"/>
      <w:bookmarkEnd w:id="584"/>
      <w:bookmarkEnd w:id="585"/>
      <w:bookmarkEnd w:id="586"/>
      <w:bookmarkEnd w:id="587"/>
      <w:bookmarkEnd w:id="588"/>
      <w:bookmarkEnd w:id="589"/>
      <w:bookmarkEnd w:id="590"/>
      <w:bookmarkEnd w:id="591"/>
      <w:bookmarkEnd w:id="592"/>
      <w:bookmarkEnd w:id="593"/>
    </w:p>
    <w:p w14:paraId="5835B753" w14:textId="77777777" w:rsidR="00310ACB" w:rsidRPr="00DF0C08" w:rsidRDefault="00310ACB" w:rsidP="00C45C58">
      <w:pPr>
        <w:pStyle w:val="Nagwek5"/>
      </w:pPr>
      <w:bookmarkStart w:id="594" w:name="_Toc517092347"/>
      <w:bookmarkStart w:id="595" w:name="_Toc517334525"/>
      <w:bookmarkStart w:id="596" w:name="_Toc527969727"/>
      <w:bookmarkStart w:id="597" w:name="_Toc527969927"/>
      <w:bookmarkStart w:id="598" w:name="_Toc13575538"/>
      <w:bookmarkStart w:id="599" w:name="_Toc20131538"/>
      <w:bookmarkStart w:id="600" w:name="_Toc20131798"/>
      <w:bookmarkStart w:id="601" w:name="_Toc20132138"/>
      <w:bookmarkStart w:id="602" w:name="_Toc40875099"/>
      <w:bookmarkStart w:id="603" w:name="_Toc71292984"/>
      <w:bookmarkStart w:id="604" w:name="_Toc71293061"/>
      <w:r w:rsidRPr="00DF0C08">
        <w:t>Działanie 5.1 Drogowa dostępność transportowa</w:t>
      </w:r>
      <w:bookmarkEnd w:id="594"/>
      <w:bookmarkEnd w:id="595"/>
      <w:bookmarkEnd w:id="596"/>
      <w:bookmarkEnd w:id="597"/>
      <w:bookmarkEnd w:id="598"/>
      <w:bookmarkEnd w:id="599"/>
      <w:bookmarkEnd w:id="600"/>
      <w:bookmarkEnd w:id="601"/>
      <w:bookmarkEnd w:id="602"/>
      <w:bookmarkEnd w:id="603"/>
      <w:bookmarkEnd w:id="604"/>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5"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5"/>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6" w:name="_Toc517092348"/>
      <w:bookmarkStart w:id="607" w:name="_Toc517334526"/>
      <w:bookmarkStart w:id="608" w:name="_Toc527969728"/>
      <w:bookmarkStart w:id="609" w:name="_Toc527969928"/>
      <w:bookmarkStart w:id="610" w:name="_Toc13575539"/>
      <w:bookmarkStart w:id="611" w:name="_Toc20131539"/>
      <w:bookmarkStart w:id="612" w:name="_Toc20131799"/>
      <w:bookmarkStart w:id="613" w:name="_Toc20132139"/>
      <w:bookmarkStart w:id="614" w:name="_Toc40875100"/>
      <w:bookmarkStart w:id="615" w:name="_Toc71292985"/>
      <w:bookmarkStart w:id="616" w:name="_Toc71293062"/>
      <w:r w:rsidRPr="00DF0C08">
        <w:rPr>
          <w:rFonts w:eastAsia="Times New Roman"/>
        </w:rPr>
        <w:t>OŚ PRIORYTETOWA 6 – Infrastruktura spójności społecznej</w:t>
      </w:r>
      <w:bookmarkEnd w:id="606"/>
      <w:bookmarkEnd w:id="607"/>
      <w:bookmarkEnd w:id="608"/>
      <w:bookmarkEnd w:id="609"/>
      <w:bookmarkEnd w:id="610"/>
      <w:bookmarkEnd w:id="611"/>
      <w:bookmarkEnd w:id="612"/>
      <w:bookmarkEnd w:id="613"/>
      <w:bookmarkEnd w:id="614"/>
      <w:bookmarkEnd w:id="615"/>
      <w:bookmarkEnd w:id="616"/>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7" w:name="_Toc517092349"/>
      <w:bookmarkStart w:id="618" w:name="_Toc517334527"/>
      <w:bookmarkStart w:id="619" w:name="_Toc527969729"/>
      <w:bookmarkStart w:id="620" w:name="_Toc527969929"/>
      <w:bookmarkStart w:id="621" w:name="_Toc13575540"/>
      <w:bookmarkStart w:id="622" w:name="_Toc20131540"/>
      <w:bookmarkStart w:id="623" w:name="_Toc20131800"/>
      <w:bookmarkStart w:id="624" w:name="_Toc20132140"/>
      <w:bookmarkStart w:id="625" w:name="_Toc40875101"/>
      <w:bookmarkStart w:id="626" w:name="_Toc71292986"/>
      <w:bookmarkStart w:id="627" w:name="_Toc71293063"/>
      <w:r w:rsidRPr="00DF0C08">
        <w:rPr>
          <w:rFonts w:eastAsia="Times New Roman"/>
        </w:rPr>
        <w:t>Działanie 6.2 Inwestycje w infrastrukturę zdrowotna (Narzędzie 13 Policy Paper –ONKOLOGIA- szpitale)</w:t>
      </w:r>
      <w:bookmarkEnd w:id="617"/>
      <w:bookmarkEnd w:id="618"/>
      <w:bookmarkEnd w:id="619"/>
      <w:bookmarkEnd w:id="620"/>
      <w:bookmarkEnd w:id="621"/>
      <w:bookmarkEnd w:id="622"/>
      <w:bookmarkEnd w:id="623"/>
      <w:bookmarkEnd w:id="624"/>
      <w:bookmarkEnd w:id="625"/>
      <w:bookmarkEnd w:id="626"/>
      <w:bookmarkEnd w:id="627"/>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8" w:name="_Toc517092350"/>
      <w:bookmarkStart w:id="629" w:name="_Toc517334528"/>
      <w:bookmarkStart w:id="630" w:name="_Toc527969730"/>
      <w:bookmarkStart w:id="631" w:name="_Toc527969930"/>
      <w:bookmarkStart w:id="632" w:name="_Toc13575541"/>
      <w:bookmarkStart w:id="633" w:name="_Toc20131541"/>
      <w:bookmarkStart w:id="634" w:name="_Toc20131801"/>
      <w:bookmarkStart w:id="635" w:name="_Toc20132141"/>
      <w:bookmarkStart w:id="636" w:name="_Toc40875102"/>
      <w:bookmarkStart w:id="637" w:name="_Toc71292987"/>
      <w:bookmarkStart w:id="638" w:name="_Toc71293064"/>
      <w:r w:rsidRPr="00DF0C08">
        <w:rPr>
          <w:rFonts w:eastAsia="Times New Roman"/>
        </w:rPr>
        <w:t>OŚ PRIORYTETOWA 7 – Infrastruktura edukacyjna</w:t>
      </w:r>
      <w:bookmarkEnd w:id="628"/>
      <w:bookmarkEnd w:id="629"/>
      <w:bookmarkEnd w:id="630"/>
      <w:bookmarkEnd w:id="631"/>
      <w:bookmarkEnd w:id="632"/>
      <w:bookmarkEnd w:id="633"/>
      <w:bookmarkEnd w:id="634"/>
      <w:bookmarkEnd w:id="635"/>
      <w:bookmarkEnd w:id="636"/>
      <w:bookmarkEnd w:id="637"/>
      <w:bookmarkEnd w:id="638"/>
    </w:p>
    <w:p w14:paraId="078D9D29" w14:textId="77777777" w:rsidR="001A1701" w:rsidRPr="00DF0C08" w:rsidRDefault="00F6599B" w:rsidP="000A6C7E">
      <w:pPr>
        <w:pStyle w:val="Nagwek5"/>
        <w:rPr>
          <w:rFonts w:eastAsia="Times New Roman"/>
        </w:rPr>
      </w:pPr>
      <w:bookmarkStart w:id="639" w:name="_Toc517092351"/>
      <w:bookmarkStart w:id="640" w:name="_Toc517334529"/>
      <w:bookmarkStart w:id="641" w:name="_Toc527969731"/>
      <w:bookmarkStart w:id="642" w:name="_Toc527969931"/>
      <w:bookmarkStart w:id="643" w:name="_Toc13575542"/>
      <w:bookmarkStart w:id="644" w:name="_Toc20131542"/>
      <w:bookmarkStart w:id="645" w:name="_Toc20131802"/>
      <w:bookmarkStart w:id="646" w:name="_Toc20132142"/>
      <w:bookmarkStart w:id="647" w:name="_Toc40875103"/>
      <w:bookmarkStart w:id="648" w:name="_Toc71292988"/>
      <w:bookmarkStart w:id="649"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9"/>
      <w:bookmarkEnd w:id="640"/>
      <w:bookmarkEnd w:id="641"/>
      <w:bookmarkEnd w:id="642"/>
      <w:bookmarkEnd w:id="643"/>
      <w:bookmarkEnd w:id="644"/>
      <w:bookmarkEnd w:id="645"/>
      <w:bookmarkEnd w:id="646"/>
      <w:bookmarkEnd w:id="647"/>
      <w:bookmarkEnd w:id="648"/>
      <w:bookmarkEnd w:id="649"/>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0" w:name="_Toc517092352"/>
      <w:bookmarkStart w:id="651" w:name="_Toc517334530"/>
      <w:bookmarkStart w:id="652" w:name="_Toc527969732"/>
      <w:bookmarkStart w:id="653" w:name="_Toc527969932"/>
      <w:bookmarkStart w:id="654" w:name="_Toc13575543"/>
      <w:bookmarkStart w:id="655" w:name="_Toc20131543"/>
      <w:bookmarkStart w:id="656" w:name="_Toc20131803"/>
      <w:bookmarkStart w:id="657" w:name="_Toc20132143"/>
      <w:bookmarkStart w:id="658" w:name="_Toc40875104"/>
      <w:bookmarkStart w:id="659" w:name="_Toc71292989"/>
      <w:bookmarkStart w:id="660"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0"/>
      <w:bookmarkEnd w:id="651"/>
      <w:bookmarkEnd w:id="652"/>
      <w:bookmarkEnd w:id="653"/>
      <w:bookmarkEnd w:id="654"/>
      <w:bookmarkEnd w:id="655"/>
      <w:bookmarkEnd w:id="656"/>
      <w:bookmarkEnd w:id="657"/>
      <w:bookmarkEnd w:id="658"/>
      <w:bookmarkEnd w:id="659"/>
      <w:bookmarkEnd w:id="660"/>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2"/>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1"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3"/>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2"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1"/>
      <w:bookmarkEnd w:id="662"/>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3" w:name="_Toc427586369"/>
      <w:bookmarkStart w:id="664"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5"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3"/>
      <w:bookmarkEnd w:id="664"/>
      <w:bookmarkEnd w:id="665"/>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6" w:name="_Toc422916719"/>
      <w:bookmarkStart w:id="667" w:name="_Toc427586370"/>
      <w:bookmarkStart w:id="668" w:name="_Toc430845502"/>
      <w:bookmarkStart w:id="669" w:name="_Toc71293080"/>
      <w:r w:rsidRPr="00316C35">
        <w:rPr>
          <w:rFonts w:eastAsia="Times New Roman" w:cstheme="majorBidi"/>
          <w:spacing w:val="15"/>
          <w:sz w:val="28"/>
          <w:u w:val="single"/>
        </w:rPr>
        <w:t>a. Kryteria formalne ogólne – dla wszystkich osi priorytetowych RPO WD 2014-2020 – zakres EFRR</w:t>
      </w:r>
      <w:bookmarkEnd w:id="666"/>
      <w:bookmarkEnd w:id="667"/>
      <w:bookmarkEnd w:id="668"/>
      <w:r w:rsidR="008A2478" w:rsidRPr="008A2478">
        <w:rPr>
          <w:rFonts w:eastAsia="Times New Roman" w:cstheme="majorBidi"/>
          <w:spacing w:val="15"/>
          <w:sz w:val="28"/>
          <w:u w:val="single"/>
        </w:rPr>
        <w:t>– tryb pozakonkursowy</w:t>
      </w:r>
      <w:bookmarkEnd w:id="669"/>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0" w:name="_Toc422916721"/>
      <w:bookmarkStart w:id="671" w:name="_Toc427586371"/>
      <w:bookmarkStart w:id="672"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3"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3"/>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BE1EE1"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4"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4"/>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5"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5"/>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9"/>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76" w:name="_Hlk90881349"/>
      <w:bookmarkStart w:id="677"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76"/>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77"/>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0"/>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78"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78"/>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79"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79"/>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1"/>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0"/>
      <w:bookmarkEnd w:id="671"/>
      <w:bookmarkEnd w:id="672"/>
      <w:bookmarkEnd w:id="68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1" w:name="_Toc422916722"/>
      <w:bookmarkStart w:id="682" w:name="_Toc427586372"/>
      <w:bookmarkStart w:id="683" w:name="_Toc430845504"/>
      <w:bookmarkStart w:id="684" w:name="_Toc71293085"/>
      <w:r w:rsidRPr="00316C35">
        <w:rPr>
          <w:rFonts w:eastAsia="Times New Roman" w:cs="Arial"/>
          <w:spacing w:val="15"/>
          <w:sz w:val="28"/>
          <w:u w:val="single"/>
        </w:rPr>
        <w:t>a. Kryteria merytoryczne ogólne dla wszystkich osi priorytetowych RPO WD 2014-2020 – zakres EFRR</w:t>
      </w:r>
      <w:bookmarkEnd w:id="681"/>
      <w:bookmarkEnd w:id="682"/>
      <w:bookmarkEnd w:id="68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2"/>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3"/>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5" w:name="_Toc427586373"/>
      <w:bookmarkStart w:id="686" w:name="_Toc430845505"/>
      <w:bookmarkStart w:id="68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5"/>
      <w:bookmarkEnd w:id="686"/>
      <w:r w:rsidR="008A2478" w:rsidRPr="008A2478">
        <w:rPr>
          <w:rFonts w:eastAsia="Times New Roman" w:cstheme="majorBidi"/>
          <w:bCs/>
          <w:spacing w:val="15"/>
          <w:sz w:val="28"/>
          <w:u w:val="single"/>
        </w:rPr>
        <w:t>– tryb pozakonkursowy</w:t>
      </w:r>
      <w:bookmarkEnd w:id="68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88" w:name="_Toc517084246"/>
      <w:bookmarkStart w:id="689" w:name="_Toc517092355"/>
      <w:bookmarkStart w:id="690" w:name="_Toc517334533"/>
      <w:bookmarkStart w:id="691" w:name="_Toc527969735"/>
      <w:bookmarkStart w:id="69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88"/>
      <w:bookmarkEnd w:id="689"/>
      <w:bookmarkEnd w:id="690"/>
      <w:bookmarkEnd w:id="691"/>
      <w:bookmarkEnd w:id="692"/>
    </w:p>
    <w:p w14:paraId="3B027586" w14:textId="77777777" w:rsidR="003622B9" w:rsidRPr="00A63C0F" w:rsidRDefault="003622B9" w:rsidP="00A63C0F">
      <w:pPr>
        <w:rPr>
          <w:rFonts w:eastAsiaTheme="minorHAnsi"/>
          <w:b/>
          <w:lang w:eastAsia="en-US"/>
        </w:rPr>
      </w:pPr>
      <w:bookmarkStart w:id="693" w:name="_Toc517084247"/>
      <w:bookmarkStart w:id="694" w:name="_Toc517092356"/>
      <w:bookmarkStart w:id="695" w:name="_Toc517334534"/>
      <w:bookmarkStart w:id="696" w:name="_Toc527969736"/>
      <w:bookmarkStart w:id="697" w:name="_Toc527969936"/>
      <w:r w:rsidRPr="00A63C0F">
        <w:rPr>
          <w:rFonts w:eastAsiaTheme="minorHAnsi"/>
          <w:b/>
          <w:lang w:eastAsia="en-US"/>
        </w:rPr>
        <w:t>Działanie 5.1 Drogowa dostępność transportowa</w:t>
      </w:r>
      <w:bookmarkEnd w:id="693"/>
      <w:bookmarkEnd w:id="694"/>
      <w:bookmarkEnd w:id="695"/>
      <w:bookmarkEnd w:id="696"/>
      <w:bookmarkEnd w:id="69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4"/>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98" w:name="_Toc517084248"/>
      <w:bookmarkStart w:id="699" w:name="_Toc517092357"/>
      <w:bookmarkStart w:id="700" w:name="_Toc517334535"/>
      <w:bookmarkStart w:id="701" w:name="_Toc527969737"/>
      <w:bookmarkStart w:id="702" w:name="_Toc527969937"/>
      <w:bookmarkStart w:id="703" w:name="_Toc13575544"/>
      <w:bookmarkStart w:id="704" w:name="_Toc20131544"/>
      <w:bookmarkStart w:id="705" w:name="_Toc20131804"/>
      <w:bookmarkStart w:id="706" w:name="_Toc20132144"/>
      <w:bookmarkStart w:id="707" w:name="_Toc40875105"/>
      <w:bookmarkStart w:id="708" w:name="_Toc71292990"/>
      <w:bookmarkStart w:id="709" w:name="_Toc71293067"/>
      <w:r w:rsidRPr="00DF0C08">
        <w:rPr>
          <w:rFonts w:eastAsiaTheme="minorHAnsi"/>
          <w:lang w:eastAsia="en-US"/>
        </w:rPr>
        <w:t>Działanie 5.2 System transportu kolejowego</w:t>
      </w:r>
      <w:bookmarkEnd w:id="698"/>
      <w:bookmarkEnd w:id="699"/>
      <w:bookmarkEnd w:id="700"/>
      <w:bookmarkEnd w:id="701"/>
      <w:bookmarkEnd w:id="702"/>
      <w:bookmarkEnd w:id="703"/>
      <w:bookmarkEnd w:id="704"/>
      <w:bookmarkEnd w:id="705"/>
      <w:bookmarkEnd w:id="706"/>
      <w:bookmarkEnd w:id="707"/>
      <w:bookmarkEnd w:id="708"/>
      <w:bookmarkEnd w:id="70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0"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0"/>
    </w:p>
    <w:p w14:paraId="12898DAB" w14:textId="77777777" w:rsidR="00B003A4" w:rsidRPr="00E26E5A" w:rsidRDefault="00B003A4" w:rsidP="00B003A4">
      <w:pPr>
        <w:pStyle w:val="Nagwek5"/>
        <w:spacing w:line="360" w:lineRule="auto"/>
        <w:rPr>
          <w:rFonts w:eastAsiaTheme="minorHAnsi"/>
          <w:lang w:eastAsia="en-US"/>
        </w:rPr>
      </w:pPr>
      <w:bookmarkStart w:id="711" w:name="_Toc98151019"/>
      <w:r w:rsidRPr="00E26E5A">
        <w:rPr>
          <w:rFonts w:eastAsiaTheme="minorHAnsi"/>
          <w:lang w:eastAsia="en-US"/>
        </w:rPr>
        <w:t>Działanie 12.1. Zwiększenie jakości i dostępności usług zdrowotnych w walce z pandemią COVID-19</w:t>
      </w:r>
      <w:bookmarkEnd w:id="711"/>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2"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2"/>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3"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3"/>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5"/>
            </w:r>
            <w:r w:rsidRPr="00E12EFE">
              <w:rPr>
                <w:rFonts w:cstheme="minorHAnsi"/>
              </w:rPr>
              <w:t xml:space="preserve"> lub małego przedsiębiorcy</w:t>
            </w:r>
            <w:r>
              <w:rPr>
                <w:rStyle w:val="Odwoanieprzypisudolnego"/>
                <w:rFonts w:cstheme="minorHAnsi"/>
              </w:rPr>
              <w:footnoteReference w:id="116"/>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7"/>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8"/>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9"/>
            </w:r>
            <w:r w:rsidRPr="00156EDB">
              <w:rPr>
                <w:rFonts w:cstheme="minorHAnsi"/>
              </w:rPr>
              <w:t xml:space="preserve"> </w:t>
            </w:r>
            <w:r>
              <w:rPr>
                <w:rFonts w:cstheme="minorHAnsi"/>
              </w:rPr>
              <w:t>l</w:t>
            </w:r>
            <w:r>
              <w:t>ub rozporządzeniami Komisji (UE) nr 1407/2013</w:t>
            </w:r>
            <w:r>
              <w:rPr>
                <w:rStyle w:val="Odwoanieprzypisudolnego"/>
              </w:rPr>
              <w:footnoteReference w:id="120"/>
            </w:r>
            <w:r>
              <w:t>, (UE) nr 1408/2013</w:t>
            </w:r>
            <w:r>
              <w:rPr>
                <w:rStyle w:val="Odwoanieprzypisudolnego"/>
              </w:rPr>
              <w:footnoteReference w:id="121"/>
            </w:r>
            <w:r>
              <w:t xml:space="preserve"> oraz (UE) nr 717/2014</w:t>
            </w:r>
            <w:r>
              <w:rPr>
                <w:rStyle w:val="Odwoanieprzypisudolnego"/>
              </w:rPr>
              <w:footnoteReference w:id="122"/>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3"/>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4"/>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5"/>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4" w:name="_Toc71293089"/>
      <w:r w:rsidRPr="00B474DB">
        <w:rPr>
          <w:rFonts w:cs="Tahoma-Bold"/>
          <w:b w:val="0"/>
          <w:bCs/>
          <w:sz w:val="24"/>
          <w:szCs w:val="24"/>
        </w:rPr>
        <w:t>Oś priorytetowa 6 Infrastruktura spójności społecznej</w:t>
      </w:r>
      <w:bookmarkEnd w:id="714"/>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6"/>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15"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15"/>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16" w:name="_Toc436122813"/>
      <w:bookmarkStart w:id="717" w:name="_Toc436122819"/>
      <w:bookmarkStart w:id="718" w:name="_Toc436122821"/>
      <w:bookmarkStart w:id="719" w:name="_Toc436122822"/>
      <w:bookmarkStart w:id="720" w:name="_Toc436122824"/>
      <w:bookmarkStart w:id="721" w:name="_Toc436122826"/>
      <w:bookmarkStart w:id="722" w:name="_Toc436122862"/>
      <w:bookmarkStart w:id="723" w:name="_Toc436122865"/>
      <w:bookmarkStart w:id="724" w:name="_Toc436122914"/>
      <w:bookmarkStart w:id="725" w:name="_Toc436122917"/>
      <w:bookmarkStart w:id="726" w:name="_Toc436122951"/>
      <w:bookmarkStart w:id="727" w:name="_Toc436122952"/>
      <w:bookmarkStart w:id="728" w:name="_Toc436122954"/>
      <w:bookmarkStart w:id="729" w:name="_Toc436122989"/>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0"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0"/>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1" w:name="_Toc71293092"/>
      <w:r w:rsidRPr="00DF0C08">
        <w:rPr>
          <w:rFonts w:asciiTheme="minorHAnsi" w:hAnsiTheme="minorHAnsi"/>
          <w:kern w:val="1"/>
          <w:sz w:val="24"/>
          <w:szCs w:val="24"/>
        </w:rPr>
        <w:t>Kryteria oceny formalnej w ramach EFS dla trybu pozakonkursowego</w:t>
      </w:r>
      <w:bookmarkEnd w:id="731"/>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2" w:name="_Toc71293093"/>
      <w:r w:rsidRPr="00DF0C08">
        <w:rPr>
          <w:rFonts w:asciiTheme="minorHAnsi" w:hAnsiTheme="minorHAnsi"/>
          <w:kern w:val="1"/>
          <w:sz w:val="24"/>
          <w:szCs w:val="24"/>
        </w:rPr>
        <w:t>Kryteria merytoryczne w ramach EFS dla trybu pozakonkursowego</w:t>
      </w:r>
      <w:bookmarkEnd w:id="732"/>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3" w:name="_Toc419364801"/>
            <w:r w:rsidRPr="00DF0C08">
              <w:rPr>
                <w:kern w:val="2"/>
                <w:sz w:val="24"/>
                <w:szCs w:val="24"/>
              </w:rPr>
              <w:t>Kryterium osiągnięcia skwantyfikowanych rezultatów</w:t>
            </w:r>
            <w:bookmarkEnd w:id="733"/>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4"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35" w:name="_Toc419364803"/>
            <w:bookmarkEnd w:id="734"/>
            <w:r w:rsidR="00053A65" w:rsidRPr="00DF0C08">
              <w:rPr>
                <w:kern w:val="2"/>
                <w:sz w:val="24"/>
                <w:szCs w:val="24"/>
              </w:rPr>
              <w:t xml:space="preserve"> </w:t>
            </w:r>
            <w:r w:rsidRPr="00DF0C08">
              <w:rPr>
                <w:kern w:val="2"/>
                <w:sz w:val="24"/>
                <w:szCs w:val="24"/>
              </w:rPr>
              <w:t>adekwatne w stosunku do potrzeb i celów projektu,</w:t>
            </w:r>
            <w:bookmarkStart w:id="736" w:name="_Toc419364804"/>
            <w:bookmarkEnd w:id="735"/>
            <w:r w:rsidR="00981526">
              <w:rPr>
                <w:kern w:val="2"/>
                <w:sz w:val="24"/>
                <w:szCs w:val="24"/>
              </w:rPr>
              <w:t xml:space="preserve"> </w:t>
            </w:r>
            <w:r w:rsidRPr="00DF0C08">
              <w:rPr>
                <w:kern w:val="2"/>
                <w:sz w:val="24"/>
                <w:szCs w:val="24"/>
              </w:rPr>
              <w:t>realne do osiągnięcia?</w:t>
            </w:r>
            <w:bookmarkEnd w:id="736"/>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37"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37"/>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38" w:name="_Toc469322808"/>
      <w:r w:rsidRPr="00EC6754">
        <w:rPr>
          <w:rFonts w:cs="Tahoma"/>
          <w:b/>
          <w:sz w:val="24"/>
          <w:szCs w:val="24"/>
        </w:rPr>
        <w:t xml:space="preserve">Kryteria wyboru projektów dla trybu pozakonkursowego w ramach Działania </w:t>
      </w:r>
      <w:bookmarkEnd w:id="738"/>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39" w:name="_Toc469322809"/>
      <w:r w:rsidRPr="00EC6754">
        <w:rPr>
          <w:rFonts w:eastAsiaTheme="majorEastAsia" w:cstheme="majorBidi"/>
          <w:b/>
          <w:bCs/>
          <w:kern w:val="1"/>
          <w:sz w:val="24"/>
          <w:szCs w:val="24"/>
        </w:rPr>
        <w:t>Kryteria oceny formalnej w ramach EFRR dla trybu pozakonkursowego</w:t>
      </w:r>
      <w:bookmarkEnd w:id="739"/>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0" w:name="_Toc469322810"/>
      <w:r w:rsidRPr="00EC6754">
        <w:rPr>
          <w:rFonts w:eastAsiaTheme="majorEastAsia" w:cstheme="majorBidi"/>
          <w:b/>
          <w:bCs/>
          <w:kern w:val="1"/>
          <w:sz w:val="24"/>
          <w:szCs w:val="24"/>
        </w:rPr>
        <w:t>Kryteria merytoryczne w ramach EFRR dla trybu pozakonkursowego</w:t>
      </w:r>
      <w:bookmarkEnd w:id="740"/>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1" w:name="_Toc469322811"/>
      <w:r w:rsidRPr="00EC6754">
        <w:rPr>
          <w:rFonts w:ascii="Calibri" w:eastAsiaTheme="majorEastAsia" w:hAnsi="Calibri" w:cstheme="majorBidi"/>
          <w:b/>
          <w:bCs/>
          <w:kern w:val="1"/>
          <w:sz w:val="24"/>
          <w:szCs w:val="24"/>
        </w:rPr>
        <w:t>Kryteria dostępu dla Działania 13.1 – nabór w trybie pozakonkursowym</w:t>
      </w:r>
      <w:bookmarkEnd w:id="741"/>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2" w:name="_Toc71293095"/>
      <w:r w:rsidRPr="00DF0C08">
        <w:rPr>
          <w:rFonts w:eastAsia="Times New Roman" w:cs="Tahoma"/>
          <w:color w:val="auto"/>
          <w:kern w:val="1"/>
          <w:sz w:val="52"/>
          <w:szCs w:val="52"/>
        </w:rPr>
        <w:t>Kryteria oceny zgodności projektów ze Strategią ZIT</w:t>
      </w:r>
      <w:bookmarkEnd w:id="742"/>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3" w:name="_Toc71293096"/>
      <w:r w:rsidRPr="00DF0C08">
        <w:rPr>
          <w:rFonts w:eastAsia="Times New Roman" w:cs="Tahoma"/>
          <w:kern w:val="1"/>
          <w:sz w:val="28"/>
          <w:szCs w:val="28"/>
        </w:rPr>
        <w:t>Kryteria oceny zgodności projektów ze Strategią – tryb konkursowy</w:t>
      </w:r>
      <w:bookmarkEnd w:id="743"/>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4" w:name="_Toc517334536"/>
      <w:bookmarkStart w:id="745" w:name="_Toc527969738"/>
      <w:bookmarkStart w:id="746" w:name="_Toc527969938"/>
      <w:bookmarkStart w:id="747" w:name="_Toc71293097"/>
      <w:r w:rsidRPr="00CC6354">
        <w:rPr>
          <w:sz w:val="24"/>
          <w:szCs w:val="24"/>
        </w:rPr>
        <w:t>Oś priorytetowa 1 Przedsiębiorstwa i innowacje</w:t>
      </w:r>
      <w:bookmarkEnd w:id="744"/>
      <w:bookmarkEnd w:id="745"/>
      <w:bookmarkEnd w:id="746"/>
      <w:bookmarkEnd w:id="747"/>
    </w:p>
    <w:p w14:paraId="49BA710C" w14:textId="77777777" w:rsidR="00CC6354" w:rsidRPr="00CC6354" w:rsidRDefault="00CC6354" w:rsidP="00CC6354">
      <w:pPr>
        <w:pStyle w:val="Nagwek3"/>
        <w:spacing w:after="240"/>
        <w:rPr>
          <w:rFonts w:eastAsia="Times New Roman" w:cs="Tahoma"/>
          <w:kern w:val="1"/>
          <w:sz w:val="24"/>
          <w:szCs w:val="24"/>
        </w:rPr>
      </w:pPr>
      <w:bookmarkStart w:id="748" w:name="_Toc71293098"/>
      <w:r w:rsidRPr="00CC6354">
        <w:rPr>
          <w:rFonts w:eastAsia="Times New Roman" w:cs="Tahoma"/>
          <w:kern w:val="1"/>
          <w:sz w:val="24"/>
          <w:szCs w:val="24"/>
        </w:rPr>
        <w:t>Działanie 1.2 Innowacyjne przedsiębiorstwa</w:t>
      </w:r>
      <w:bookmarkEnd w:id="748"/>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49" w:name="_Toc71293099"/>
      <w:bookmarkStart w:id="750" w:name="_Toc517334537"/>
      <w:bookmarkStart w:id="751" w:name="_Toc527969739"/>
      <w:bookmarkStart w:id="752" w:name="_Toc527969939"/>
      <w:r w:rsidRPr="00CC6354">
        <w:rPr>
          <w:rFonts w:eastAsia="Times New Roman" w:cs="Tahoma"/>
          <w:kern w:val="1"/>
          <w:sz w:val="24"/>
          <w:szCs w:val="24"/>
        </w:rPr>
        <w:t>Działanie 1.3 Rozwój przedsiębiorczości</w:t>
      </w:r>
      <w:bookmarkEnd w:id="749"/>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0"/>
      <w:bookmarkEnd w:id="751"/>
      <w:bookmarkEnd w:id="752"/>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3"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3"/>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4" w:name="_Toc517334538"/>
      <w:bookmarkStart w:id="755" w:name="_Toc527969740"/>
      <w:bookmarkStart w:id="756"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57" w:name="_Toc71293100"/>
      <w:r w:rsidRPr="00F85F90">
        <w:rPr>
          <w:rFonts w:eastAsia="Times New Roman" w:cs="Tahoma"/>
          <w:kern w:val="1"/>
          <w:sz w:val="24"/>
          <w:szCs w:val="24"/>
        </w:rPr>
        <w:t>Działanie 1.5 Rozwój produktów i usług w MŚP</w:t>
      </w:r>
      <w:bookmarkEnd w:id="757"/>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7"/>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8"/>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9"/>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58" w:name="_Toc71293101"/>
      <w:r w:rsidRPr="00952DFB">
        <w:rPr>
          <w:sz w:val="24"/>
          <w:szCs w:val="24"/>
        </w:rPr>
        <w:t>Oś priorytetowa 3 Gospodarka niskoemisyjna</w:t>
      </w:r>
      <w:bookmarkEnd w:id="754"/>
      <w:bookmarkEnd w:id="755"/>
      <w:bookmarkEnd w:id="756"/>
      <w:bookmarkEnd w:id="758"/>
    </w:p>
    <w:p w14:paraId="58DECF4E" w14:textId="77777777" w:rsidR="00952DFB" w:rsidRPr="00952DFB" w:rsidRDefault="00952DFB" w:rsidP="00952DFB">
      <w:pPr>
        <w:pStyle w:val="Nagwek3"/>
        <w:spacing w:after="240"/>
        <w:rPr>
          <w:sz w:val="22"/>
        </w:rPr>
      </w:pPr>
      <w:bookmarkStart w:id="759" w:name="_Toc71293102"/>
      <w:r w:rsidRPr="00952DFB">
        <w:rPr>
          <w:sz w:val="22"/>
        </w:rPr>
        <w:t>Działanie 3.3 Efektywność energetyczna w budynkach użyteczności publicznej i sektorze mieszkaniowym</w:t>
      </w:r>
      <w:bookmarkEnd w:id="759"/>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BE1EE1"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0" w:name="__DdeLink__517_2229480281"/>
            <w:r>
              <w:rPr>
                <w:rFonts w:eastAsia="Times New Roman" w:cs="Tahoma"/>
                <w:b/>
                <w:color w:val="000000"/>
                <w:kern w:val="2"/>
                <w:lang w:eastAsia="zh-CN"/>
              </w:rPr>
              <w:t>0 pkt.</w:t>
            </w:r>
            <w:bookmarkEnd w:id="760"/>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1" w:name="_Toc517334539"/>
      <w:bookmarkStart w:id="762" w:name="_Toc527969741"/>
      <w:bookmarkStart w:id="763"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4"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1"/>
      <w:bookmarkEnd w:id="762"/>
      <w:bookmarkEnd w:id="763"/>
      <w:bookmarkEnd w:id="764"/>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65" w:name="_Toc517334540"/>
      <w:bookmarkStart w:id="766" w:name="_Toc527969742"/>
      <w:bookmarkStart w:id="767" w:name="_Toc527969942"/>
      <w:bookmarkStart w:id="768"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65"/>
      <w:bookmarkEnd w:id="766"/>
      <w:bookmarkEnd w:id="767"/>
      <w:bookmarkEnd w:id="768"/>
    </w:p>
    <w:p w14:paraId="2C27CD85" w14:textId="77777777" w:rsidR="00B1324E" w:rsidRPr="00C02680" w:rsidRDefault="00B1324E" w:rsidP="00C02680">
      <w:pPr>
        <w:pStyle w:val="Nagwek3"/>
        <w:spacing w:after="240"/>
        <w:rPr>
          <w:sz w:val="24"/>
          <w:szCs w:val="24"/>
        </w:rPr>
      </w:pPr>
      <w:bookmarkStart w:id="769" w:name="_Toc517334541"/>
      <w:bookmarkStart w:id="770" w:name="_Toc527969743"/>
      <w:bookmarkStart w:id="771" w:name="_Toc527969943"/>
      <w:bookmarkStart w:id="772" w:name="_Toc71293105"/>
      <w:r w:rsidRPr="00C02680">
        <w:rPr>
          <w:sz w:val="24"/>
          <w:szCs w:val="24"/>
        </w:rPr>
        <w:t>Działanie 4.2 Gospodarka wodno-ściekowa</w:t>
      </w:r>
      <w:bookmarkEnd w:id="769"/>
      <w:bookmarkEnd w:id="770"/>
      <w:bookmarkEnd w:id="771"/>
      <w:bookmarkEnd w:id="772"/>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BE1EE1"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0"/>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3" w:name="_Toc71293106"/>
      <w:bookmarkStart w:id="774" w:name="_Toc517334542"/>
      <w:r w:rsidRPr="00AD16CF">
        <w:rPr>
          <w:rFonts w:eastAsia="Times New Roman"/>
          <w:color w:val="000000" w:themeColor="text1"/>
          <w:szCs w:val="28"/>
          <w:u w:val="none"/>
        </w:rPr>
        <w:t>Działanie 4.3 Dziedzictwo kulturowe</w:t>
      </w:r>
      <w:bookmarkEnd w:id="773"/>
    </w:p>
    <w:p w14:paraId="654CDECF" w14:textId="77777777" w:rsidR="00503D9B" w:rsidRPr="00AD16CF" w:rsidRDefault="00503D9B" w:rsidP="00A85387">
      <w:pPr>
        <w:rPr>
          <w:rFonts w:eastAsia="Times New Roman" w:cs="Arial"/>
          <w:b/>
          <w:sz w:val="24"/>
          <w:szCs w:val="24"/>
          <w:lang w:eastAsia="en-US"/>
        </w:rPr>
      </w:pPr>
      <w:bookmarkStart w:id="775"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75"/>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76" w:name="_Toc71293107"/>
      <w:r w:rsidRPr="00A85387">
        <w:rPr>
          <w:rFonts w:eastAsia="Times New Roman" w:cs="Tahoma"/>
          <w:kern w:val="3"/>
          <w:szCs w:val="28"/>
        </w:rPr>
        <w:t>Działanie 4.4. Ochrona i udostępnianie zasobów przyrodniczych</w:t>
      </w:r>
      <w:bookmarkEnd w:id="776"/>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77" w:name="_Toc527969744"/>
      <w:bookmarkStart w:id="778"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4"/>
      <w:bookmarkEnd w:id="777"/>
      <w:bookmarkEnd w:id="778"/>
    </w:p>
    <w:p w14:paraId="4BCF565D" w14:textId="77777777" w:rsidR="003D1316" w:rsidRPr="00691CFA" w:rsidRDefault="003D1316" w:rsidP="00C02680">
      <w:pPr>
        <w:pStyle w:val="Nagwek3"/>
        <w:spacing w:after="240"/>
        <w:rPr>
          <w:sz w:val="24"/>
          <w:szCs w:val="24"/>
        </w:rPr>
      </w:pPr>
      <w:bookmarkStart w:id="779" w:name="_Toc517334543"/>
      <w:bookmarkStart w:id="780" w:name="_Toc527969745"/>
      <w:bookmarkStart w:id="781" w:name="_Toc527969945"/>
      <w:bookmarkStart w:id="782" w:name="_Toc71293108"/>
      <w:r w:rsidRPr="00691CFA">
        <w:rPr>
          <w:rFonts w:eastAsia="Times New Roman" w:cs="Arial"/>
          <w:iCs/>
          <w:sz w:val="24"/>
          <w:szCs w:val="24"/>
        </w:rPr>
        <w:t xml:space="preserve">Działanie 4.5 </w:t>
      </w:r>
      <w:r w:rsidRPr="00691CFA">
        <w:rPr>
          <w:sz w:val="24"/>
          <w:szCs w:val="24"/>
        </w:rPr>
        <w:t>Bezpieczeństwo</w:t>
      </w:r>
      <w:bookmarkEnd w:id="779"/>
      <w:bookmarkEnd w:id="780"/>
      <w:bookmarkEnd w:id="781"/>
      <w:bookmarkEnd w:id="782"/>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3" w:name="_Toc71293109"/>
      <w:r w:rsidRPr="00C02680">
        <w:rPr>
          <w:sz w:val="24"/>
          <w:szCs w:val="24"/>
        </w:rPr>
        <w:t>Oś priorytetowa 7 Infrastruktura edukacyjna</w:t>
      </w:r>
      <w:bookmarkEnd w:id="783"/>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4" w:name="_Toc71293110"/>
      <w:r w:rsidRPr="001C0726">
        <w:rPr>
          <w:rFonts w:eastAsiaTheme="minorHAnsi" w:cs="Calibri"/>
          <w:color w:val="000000"/>
          <w:sz w:val="24"/>
          <w:szCs w:val="24"/>
          <w:lang w:eastAsia="en-US"/>
        </w:rPr>
        <w:t>Działanie 7.1 Inwestycje w edukację przedszkolną, podstawową i gimnazjalną</w:t>
      </w:r>
      <w:bookmarkEnd w:id="784"/>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3"/>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4"/>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85" w:name="_Toc517334545"/>
      <w:bookmarkStart w:id="786" w:name="_Toc527969747"/>
      <w:bookmarkStart w:id="787" w:name="_Toc527969947"/>
      <w:bookmarkStart w:id="788" w:name="_Toc71293111"/>
      <w:bookmarkStart w:id="789" w:name="_Toc72034477"/>
      <w:bookmarkStart w:id="790" w:name="_Toc85424341"/>
      <w:r w:rsidRPr="00C02680">
        <w:rPr>
          <w:rFonts w:eastAsia="Times New Roman"/>
          <w:sz w:val="24"/>
          <w:szCs w:val="24"/>
        </w:rPr>
        <w:t>Działanie 7.2 Inwestycje w edukację ponadgimnazjalną, w tym zawodową</w:t>
      </w:r>
      <w:bookmarkEnd w:id="785"/>
      <w:bookmarkEnd w:id="786"/>
      <w:bookmarkEnd w:id="787"/>
      <w:bookmarkEnd w:id="788"/>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89"/>
          <w:bookmarkEnd w:id="790"/>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5"/>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1" w:name="_Toc71293112"/>
      <w:r w:rsidRPr="00A14B68">
        <w:rPr>
          <w:rFonts w:eastAsia="Times New Roman" w:cs="Tahoma"/>
          <w:kern w:val="1"/>
          <w:sz w:val="28"/>
          <w:szCs w:val="28"/>
        </w:rPr>
        <w:t>Kryteria oceny zgodności projektów ze Strategią – tryb pozakonkursowy</w:t>
      </w:r>
      <w:bookmarkEnd w:id="791"/>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2" w:name="_Toc71293113"/>
      <w:r w:rsidRPr="00A14B68">
        <w:rPr>
          <w:rFonts w:eastAsia="Times New Roman" w:cs="Arial"/>
          <w:sz w:val="24"/>
          <w:szCs w:val="24"/>
          <w:lang w:eastAsia="en-US"/>
        </w:rPr>
        <w:t>Działanie 4.3 Dziedzictwo kulturowe</w:t>
      </w:r>
      <w:bookmarkEnd w:id="792"/>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3"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3"/>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6"/>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2EE84" w14:textId="77777777" w:rsidR="00BE1EE1" w:rsidRDefault="00BE1EE1" w:rsidP="00F35E01">
      <w:pPr>
        <w:spacing w:after="0" w:line="240" w:lineRule="auto"/>
      </w:pPr>
      <w:r>
        <w:separator/>
      </w:r>
    </w:p>
  </w:endnote>
  <w:endnote w:type="continuationSeparator" w:id="0">
    <w:p w14:paraId="78CDDFF9" w14:textId="77777777" w:rsidR="00BE1EE1" w:rsidRDefault="00BE1EE1"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8803C3">
          <w:rPr>
            <w:noProof/>
          </w:rPr>
          <w:t>2</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E244F" w14:textId="77777777" w:rsidR="00BE1EE1" w:rsidRDefault="00BE1EE1" w:rsidP="00F35E01">
      <w:pPr>
        <w:spacing w:after="0" w:line="240" w:lineRule="auto"/>
      </w:pPr>
      <w:r>
        <w:separator/>
      </w:r>
    </w:p>
  </w:footnote>
  <w:footnote w:type="continuationSeparator" w:id="0">
    <w:p w14:paraId="0D1D6D66" w14:textId="77777777" w:rsidR="00BE1EE1" w:rsidRDefault="00BE1EE1"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F14DCA" w:rsidRPr="00FC3562" w:rsidRDefault="00F14DCA" w:rsidP="00785541">
      <w:pPr>
        <w:pStyle w:val="Tekstprzypisudolnego"/>
        <w:rPr>
          <w:del w:id="41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F14DCA" w:rsidRPr="00FC3562" w:rsidRDefault="00F14DCA" w:rsidP="00785541">
      <w:pPr>
        <w:pStyle w:val="Tekstprzypisudolnego"/>
        <w:rPr>
          <w:del w:id="4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7">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2">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6">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7">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8">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99">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0">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1">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2">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3">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4">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6">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8">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0">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1">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2">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3">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4">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5">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6">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7">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8">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9">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0">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1">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2">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3">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4">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5">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6">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7">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8">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9">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0">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1">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2">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3">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4">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5">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8"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2"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6"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7"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8"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9"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1"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2"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6"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7"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8"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6"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4"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8"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0"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3"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8"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9"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1"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4"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6"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0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3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9"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2"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8"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9"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0"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2"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3"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5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5"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6"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7"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72"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74"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8"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2"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4"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0"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4"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6"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0"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1"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2"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3"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5"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6"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1"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3"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4"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5"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5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5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5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5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2"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6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7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74"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5"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6"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9"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0"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83"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9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5"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8"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9"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3"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2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25"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3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3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4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54"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6"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7"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1"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3"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4"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5"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6"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7"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8"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9"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0"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2"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3"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5"/>
  </w:num>
  <w:num w:numId="2">
    <w:abstractNumId w:val="1"/>
  </w:num>
  <w:num w:numId="3">
    <w:abstractNumId w:val="0"/>
  </w:num>
  <w:num w:numId="4">
    <w:abstractNumId w:val="96"/>
  </w:num>
  <w:num w:numId="5">
    <w:abstractNumId w:val="281"/>
  </w:num>
  <w:num w:numId="6">
    <w:abstractNumId w:val="4"/>
  </w:num>
  <w:num w:numId="7">
    <w:abstractNumId w:val="143"/>
  </w:num>
  <w:num w:numId="8">
    <w:abstractNumId w:val="35"/>
  </w:num>
  <w:num w:numId="9">
    <w:abstractNumId w:val="479"/>
  </w:num>
  <w:num w:numId="10">
    <w:abstractNumId w:val="379"/>
  </w:num>
  <w:num w:numId="11">
    <w:abstractNumId w:val="451"/>
  </w:num>
  <w:num w:numId="12">
    <w:abstractNumId w:val="563"/>
  </w:num>
  <w:num w:numId="13">
    <w:abstractNumId w:val="211"/>
  </w:num>
  <w:num w:numId="14">
    <w:abstractNumId w:val="378"/>
  </w:num>
  <w:num w:numId="15">
    <w:abstractNumId w:val="42"/>
  </w:num>
  <w:num w:numId="16">
    <w:abstractNumId w:val="481"/>
  </w:num>
  <w:num w:numId="17">
    <w:abstractNumId w:val="15"/>
  </w:num>
  <w:num w:numId="18">
    <w:abstractNumId w:val="142"/>
  </w:num>
  <w:num w:numId="19">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0"/>
  </w:num>
  <w:num w:numId="21">
    <w:abstractNumId w:val="209"/>
  </w:num>
  <w:num w:numId="22">
    <w:abstractNumId w:val="351"/>
  </w:num>
  <w:num w:numId="23">
    <w:abstractNumId w:val="502"/>
  </w:num>
  <w:num w:numId="24">
    <w:abstractNumId w:val="338"/>
  </w:num>
  <w:num w:numId="25">
    <w:abstractNumId w:val="322"/>
  </w:num>
  <w:num w:numId="26">
    <w:abstractNumId w:val="356"/>
  </w:num>
  <w:num w:numId="27">
    <w:abstractNumId w:val="119"/>
  </w:num>
  <w:num w:numId="28">
    <w:abstractNumId w:val="169"/>
  </w:num>
  <w:num w:numId="29">
    <w:abstractNumId w:val="222"/>
  </w:num>
  <w:num w:numId="30">
    <w:abstractNumId w:val="105"/>
  </w:num>
  <w:num w:numId="31">
    <w:abstractNumId w:val="430"/>
  </w:num>
  <w:num w:numId="32">
    <w:abstractNumId w:val="384"/>
  </w:num>
  <w:num w:numId="33">
    <w:abstractNumId w:val="361"/>
  </w:num>
  <w:num w:numId="34">
    <w:abstractNumId w:val="171"/>
  </w:num>
  <w:num w:numId="35">
    <w:abstractNumId w:val="33"/>
  </w:num>
  <w:num w:numId="36">
    <w:abstractNumId w:val="76"/>
  </w:num>
  <w:num w:numId="37">
    <w:abstractNumId w:val="25"/>
  </w:num>
  <w:num w:numId="38">
    <w:abstractNumId w:val="513"/>
  </w:num>
  <w:num w:numId="39">
    <w:abstractNumId w:val="511"/>
  </w:num>
  <w:num w:numId="40">
    <w:abstractNumId w:val="10"/>
  </w:num>
  <w:num w:numId="41">
    <w:abstractNumId w:val="369"/>
  </w:num>
  <w:num w:numId="42">
    <w:abstractNumId w:val="210"/>
  </w:num>
  <w:num w:numId="43">
    <w:abstractNumId w:val="411"/>
  </w:num>
  <w:num w:numId="44">
    <w:abstractNumId w:val="526"/>
  </w:num>
  <w:num w:numId="45">
    <w:abstractNumId w:val="18"/>
  </w:num>
  <w:num w:numId="46">
    <w:abstractNumId w:val="291"/>
  </w:num>
  <w:num w:numId="47">
    <w:abstractNumId w:val="566"/>
  </w:num>
  <w:num w:numId="48">
    <w:abstractNumId w:val="334"/>
  </w:num>
  <w:num w:numId="49">
    <w:abstractNumId w:val="523"/>
  </w:num>
  <w:num w:numId="50">
    <w:abstractNumId w:val="427"/>
  </w:num>
  <w:num w:numId="51">
    <w:abstractNumId w:val="436"/>
  </w:num>
  <w:num w:numId="52">
    <w:abstractNumId w:val="541"/>
  </w:num>
  <w:num w:numId="53">
    <w:abstractNumId w:val="54"/>
  </w:num>
  <w:num w:numId="54">
    <w:abstractNumId w:val="150"/>
  </w:num>
  <w:num w:numId="55">
    <w:abstractNumId w:val="115"/>
  </w:num>
  <w:num w:numId="56">
    <w:abstractNumId w:val="429"/>
  </w:num>
  <w:num w:numId="57">
    <w:abstractNumId w:val="521"/>
  </w:num>
  <w:num w:numId="58">
    <w:abstractNumId w:val="203"/>
  </w:num>
  <w:num w:numId="59">
    <w:abstractNumId w:val="57"/>
  </w:num>
  <w:num w:numId="60">
    <w:abstractNumId w:val="138"/>
  </w:num>
  <w:num w:numId="61">
    <w:abstractNumId w:val="262"/>
  </w:num>
  <w:num w:numId="62">
    <w:abstractNumId w:val="501"/>
  </w:num>
  <w:num w:numId="63">
    <w:abstractNumId w:val="331"/>
  </w:num>
  <w:num w:numId="64">
    <w:abstractNumId w:val="48"/>
  </w:num>
  <w:num w:numId="65">
    <w:abstractNumId w:val="376"/>
  </w:num>
  <w:num w:numId="66">
    <w:abstractNumId w:val="29"/>
  </w:num>
  <w:num w:numId="67">
    <w:abstractNumId w:val="19"/>
  </w:num>
  <w:num w:numId="68">
    <w:abstractNumId w:val="466"/>
  </w:num>
  <w:num w:numId="69">
    <w:abstractNumId w:val="144"/>
  </w:num>
  <w:num w:numId="70">
    <w:abstractNumId w:val="187"/>
  </w:num>
  <w:num w:numId="71">
    <w:abstractNumId w:val="319"/>
  </w:num>
  <w:num w:numId="72">
    <w:abstractNumId w:val="409"/>
  </w:num>
  <w:num w:numId="73">
    <w:abstractNumId w:val="108"/>
  </w:num>
  <w:num w:numId="74">
    <w:abstractNumId w:val="353"/>
  </w:num>
  <w:num w:numId="75">
    <w:abstractNumId w:val="162"/>
  </w:num>
  <w:num w:numId="76">
    <w:abstractNumId w:val="350"/>
  </w:num>
  <w:num w:numId="77">
    <w:abstractNumId w:val="449"/>
  </w:num>
  <w:num w:numId="78">
    <w:abstractNumId w:val="195"/>
  </w:num>
  <w:num w:numId="79">
    <w:abstractNumId w:val="476"/>
  </w:num>
  <w:num w:numId="80">
    <w:abstractNumId w:val="174"/>
  </w:num>
  <w:num w:numId="81">
    <w:abstractNumId w:val="179"/>
  </w:num>
  <w:num w:numId="82">
    <w:abstractNumId w:val="167"/>
  </w:num>
  <w:num w:numId="83">
    <w:abstractNumId w:val="416"/>
  </w:num>
  <w:num w:numId="84">
    <w:abstractNumId w:val="67"/>
  </w:num>
  <w:num w:numId="85">
    <w:abstractNumId w:val="161"/>
  </w:num>
  <w:num w:numId="86">
    <w:abstractNumId w:val="385"/>
  </w:num>
  <w:num w:numId="87">
    <w:abstractNumId w:val="121"/>
  </w:num>
  <w:num w:numId="88">
    <w:abstractNumId w:val="406"/>
  </w:num>
  <w:num w:numId="89">
    <w:abstractNumId w:val="93"/>
  </w:num>
  <w:num w:numId="90">
    <w:abstractNumId w:val="320"/>
  </w:num>
  <w:num w:numId="91">
    <w:abstractNumId w:val="297"/>
  </w:num>
  <w:num w:numId="92">
    <w:abstractNumId w:val="55"/>
  </w:num>
  <w:num w:numId="93">
    <w:abstractNumId w:val="434"/>
  </w:num>
  <w:num w:numId="94">
    <w:abstractNumId w:val="485"/>
  </w:num>
  <w:num w:numId="95">
    <w:abstractNumId w:val="202"/>
  </w:num>
  <w:num w:numId="96">
    <w:abstractNumId w:val="264"/>
  </w:num>
  <w:num w:numId="97">
    <w:abstractNumId w:val="101"/>
  </w:num>
  <w:num w:numId="98">
    <w:abstractNumId w:val="207"/>
  </w:num>
  <w:num w:numId="99">
    <w:abstractNumId w:val="348"/>
  </w:num>
  <w:num w:numId="100">
    <w:abstractNumId w:val="261"/>
  </w:num>
  <w:num w:numId="101">
    <w:abstractNumId w:val="86"/>
  </w:num>
  <w:num w:numId="102">
    <w:abstractNumId w:val="303"/>
  </w:num>
  <w:num w:numId="103">
    <w:abstractNumId w:val="257"/>
  </w:num>
  <w:num w:numId="104">
    <w:abstractNumId w:val="508"/>
  </w:num>
  <w:num w:numId="105">
    <w:abstractNumId w:val="461"/>
  </w:num>
  <w:num w:numId="106">
    <w:abstractNumId w:val="290"/>
  </w:num>
  <w:num w:numId="107">
    <w:abstractNumId w:val="148"/>
  </w:num>
  <w:num w:numId="108">
    <w:abstractNumId w:val="310"/>
  </w:num>
  <w:num w:numId="109">
    <w:abstractNumId w:val="344"/>
  </w:num>
  <w:num w:numId="110">
    <w:abstractNumId w:val="219"/>
  </w:num>
  <w:num w:numId="111">
    <w:abstractNumId w:val="233"/>
  </w:num>
  <w:num w:numId="112">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12"/>
  </w:num>
  <w:num w:numId="114">
    <w:abstractNumId w:val="358"/>
  </w:num>
  <w:num w:numId="115">
    <w:abstractNumId w:val="72"/>
  </w:num>
  <w:num w:numId="116">
    <w:abstractNumId w:val="289"/>
  </w:num>
  <w:num w:numId="117">
    <w:abstractNumId w:val="79"/>
  </w:num>
  <w:num w:numId="118">
    <w:abstractNumId w:val="226"/>
  </w:num>
  <w:num w:numId="119">
    <w:abstractNumId w:val="116"/>
  </w:num>
  <w:num w:numId="120">
    <w:abstractNumId w:val="7"/>
  </w:num>
  <w:num w:numId="121">
    <w:abstractNumId w:val="362"/>
  </w:num>
  <w:num w:numId="122">
    <w:abstractNumId w:val="41"/>
  </w:num>
  <w:num w:numId="123">
    <w:abstractNumId w:val="516"/>
  </w:num>
  <w:num w:numId="124">
    <w:abstractNumId w:val="87"/>
  </w:num>
  <w:num w:numId="125">
    <w:abstractNumId w:val="349"/>
  </w:num>
  <w:num w:numId="126">
    <w:abstractNumId w:val="441"/>
  </w:num>
  <w:num w:numId="127">
    <w:abstractNumId w:val="514"/>
  </w:num>
  <w:num w:numId="128">
    <w:abstractNumId w:val="528"/>
  </w:num>
  <w:num w:numId="129">
    <w:abstractNumId w:val="425"/>
  </w:num>
  <w:num w:numId="130">
    <w:abstractNumId w:val="151"/>
  </w:num>
  <w:num w:numId="131">
    <w:abstractNumId w:val="575"/>
  </w:num>
  <w:num w:numId="132">
    <w:abstractNumId w:val="17"/>
  </w:num>
  <w:num w:numId="133">
    <w:abstractNumId w:val="410"/>
  </w:num>
  <w:num w:numId="134">
    <w:abstractNumId w:val="413"/>
  </w:num>
  <w:num w:numId="135">
    <w:abstractNumId w:val="23"/>
  </w:num>
  <w:num w:numId="136">
    <w:abstractNumId w:val="241"/>
  </w:num>
  <w:num w:numId="137">
    <w:abstractNumId w:val="213"/>
  </w:num>
  <w:num w:numId="138">
    <w:abstractNumId w:val="8"/>
  </w:num>
  <w:num w:numId="139">
    <w:abstractNumId w:val="318"/>
  </w:num>
  <w:num w:numId="140">
    <w:abstractNumId w:val="135"/>
  </w:num>
  <w:num w:numId="141">
    <w:abstractNumId w:val="95"/>
  </w:num>
  <w:num w:numId="142">
    <w:abstractNumId w:val="70"/>
  </w:num>
  <w:num w:numId="143">
    <w:abstractNumId w:val="94"/>
  </w:num>
  <w:num w:numId="144">
    <w:abstractNumId w:val="282"/>
  </w:num>
  <w:num w:numId="145">
    <w:abstractNumId w:val="397"/>
  </w:num>
  <w:num w:numId="146">
    <w:abstractNumId w:val="482"/>
  </w:num>
  <w:num w:numId="147">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36"/>
  </w:num>
  <w:num w:numId="149">
    <w:abstractNumId w:val="581"/>
  </w:num>
  <w:num w:numId="15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5"/>
  </w:num>
  <w:num w:numId="153">
    <w:abstractNumId w:val="248"/>
  </w:num>
  <w:num w:numId="154">
    <w:abstractNumId w:val="199"/>
  </w:num>
  <w:num w:numId="155">
    <w:abstractNumId w:val="106"/>
  </w:num>
  <w:num w:numId="156">
    <w:abstractNumId w:val="381"/>
  </w:num>
  <w:num w:numId="157">
    <w:abstractNumId w:val="191"/>
  </w:num>
  <w:num w:numId="158">
    <w:abstractNumId w:val="572"/>
  </w:num>
  <w:num w:numId="159">
    <w:abstractNumId w:val="260"/>
  </w:num>
  <w:num w:numId="160">
    <w:abstractNumId w:val="570"/>
  </w:num>
  <w:num w:numId="161">
    <w:abstractNumId w:val="400"/>
  </w:num>
  <w:num w:numId="162">
    <w:abstractNumId w:val="509"/>
  </w:num>
  <w:num w:numId="163">
    <w:abstractNumId w:val="557"/>
  </w:num>
  <w:num w:numId="164">
    <w:abstractNumId w:val="44"/>
  </w:num>
  <w:num w:numId="165">
    <w:abstractNumId w:val="232"/>
  </w:num>
  <w:num w:numId="166">
    <w:abstractNumId w:val="431"/>
  </w:num>
  <w:num w:numId="167">
    <w:abstractNumId w:val="237"/>
  </w:num>
  <w:num w:numId="168">
    <w:abstractNumId w:val="45"/>
  </w:num>
  <w:num w:numId="169">
    <w:abstractNumId w:val="53"/>
  </w:num>
  <w:num w:numId="170">
    <w:abstractNumId w:val="196"/>
  </w:num>
  <w:num w:numId="171">
    <w:abstractNumId w:val="26"/>
  </w:num>
  <w:num w:numId="172">
    <w:abstractNumId w:val="519"/>
  </w:num>
  <w:num w:numId="173">
    <w:abstractNumId w:val="139"/>
  </w:num>
  <w:num w:numId="174">
    <w:abstractNumId w:val="365"/>
  </w:num>
  <w:num w:numId="175">
    <w:abstractNumId w:val="189"/>
  </w:num>
  <w:num w:numId="176">
    <w:abstractNumId w:val="573"/>
  </w:num>
  <w:num w:numId="177">
    <w:abstractNumId w:val="561"/>
  </w:num>
  <w:num w:numId="178">
    <w:abstractNumId w:val="571"/>
  </w:num>
  <w:num w:numId="179">
    <w:abstractNumId w:val="294"/>
  </w:num>
  <w:num w:numId="180">
    <w:abstractNumId w:val="299"/>
  </w:num>
  <w:num w:numId="181">
    <w:abstractNumId w:val="147"/>
  </w:num>
  <w:num w:numId="182">
    <w:abstractNumId w:val="407"/>
  </w:num>
  <w:num w:numId="183">
    <w:abstractNumId w:val="392"/>
  </w:num>
  <w:num w:numId="184">
    <w:abstractNumId w:val="185"/>
  </w:num>
  <w:num w:numId="185">
    <w:abstractNumId w:val="556"/>
  </w:num>
  <w:num w:numId="186">
    <w:abstractNumId w:val="489"/>
  </w:num>
  <w:num w:numId="187">
    <w:abstractNumId w:val="123"/>
  </w:num>
  <w:num w:numId="188">
    <w:abstractNumId w:val="342"/>
  </w:num>
  <w:num w:numId="189">
    <w:abstractNumId w:val="391"/>
  </w:num>
  <w:num w:numId="190">
    <w:abstractNumId w:val="404"/>
  </w:num>
  <w:num w:numId="191">
    <w:abstractNumId w:val="515"/>
  </w:num>
  <w:num w:numId="192">
    <w:abstractNumId w:val="464"/>
  </w:num>
  <w:num w:numId="193">
    <w:abstractNumId w:val="560"/>
  </w:num>
  <w:num w:numId="194">
    <w:abstractNumId w:val="533"/>
  </w:num>
  <w:num w:numId="195">
    <w:abstractNumId w:val="154"/>
  </w:num>
  <w:num w:numId="196">
    <w:abstractNumId w:val="263"/>
  </w:num>
  <w:num w:numId="197">
    <w:abstractNumId w:val="243"/>
  </w:num>
  <w:num w:numId="198">
    <w:abstractNumId w:val="283"/>
  </w:num>
  <w:num w:numId="199">
    <w:abstractNumId w:val="114"/>
  </w:num>
  <w:num w:numId="200">
    <w:abstractNumId w:val="559"/>
  </w:num>
  <w:num w:numId="201">
    <w:abstractNumId w:val="63"/>
  </w:num>
  <w:num w:numId="202">
    <w:abstractNumId w:val="323"/>
  </w:num>
  <w:num w:numId="203">
    <w:abstractNumId w:val="34"/>
  </w:num>
  <w:num w:numId="204">
    <w:abstractNumId w:val="221"/>
  </w:num>
  <w:num w:numId="205">
    <w:abstractNumId w:val="58"/>
  </w:num>
  <w:num w:numId="206">
    <w:abstractNumId w:val="304"/>
  </w:num>
  <w:num w:numId="207">
    <w:abstractNumId w:val="439"/>
  </w:num>
  <w:num w:numId="208">
    <w:abstractNumId w:val="292"/>
  </w:num>
  <w:num w:numId="209">
    <w:abstractNumId w:val="13"/>
  </w:num>
  <w:num w:numId="210">
    <w:abstractNumId w:val="156"/>
  </w:num>
  <w:num w:numId="211">
    <w:abstractNumId w:val="21"/>
  </w:num>
  <w:num w:numId="212">
    <w:abstractNumId w:val="552"/>
  </w:num>
  <w:num w:numId="213">
    <w:abstractNumId w:val="145"/>
  </w:num>
  <w:num w:numId="214">
    <w:abstractNumId w:val="28"/>
  </w:num>
  <w:num w:numId="215">
    <w:abstractNumId w:val="551"/>
  </w:num>
  <w:num w:numId="216">
    <w:abstractNumId w:val="459"/>
  </w:num>
  <w:num w:numId="217">
    <w:abstractNumId w:val="373"/>
  </w:num>
  <w:num w:numId="218">
    <w:abstractNumId w:val="578"/>
  </w:num>
  <w:num w:numId="219">
    <w:abstractNumId w:val="71"/>
  </w:num>
  <w:num w:numId="220">
    <w:abstractNumId w:val="253"/>
  </w:num>
  <w:num w:numId="221">
    <w:abstractNumId w:val="102"/>
  </w:num>
  <w:num w:numId="222">
    <w:abstractNumId w:val="129"/>
  </w:num>
  <w:num w:numId="223">
    <w:abstractNumId w:val="60"/>
  </w:num>
  <w:num w:numId="224">
    <w:abstractNumId w:val="433"/>
  </w:num>
  <w:num w:numId="225">
    <w:abstractNumId w:val="137"/>
  </w:num>
  <w:num w:numId="226">
    <w:abstractNumId w:val="43"/>
  </w:num>
  <w:num w:numId="227">
    <w:abstractNumId w:val="444"/>
  </w:num>
  <w:num w:numId="228">
    <w:abstractNumId w:val="11"/>
  </w:num>
  <w:num w:numId="229">
    <w:abstractNumId w:val="82"/>
  </w:num>
  <w:num w:numId="230">
    <w:abstractNumId w:val="562"/>
  </w:num>
  <w:num w:numId="231">
    <w:abstractNumId w:val="141"/>
  </w:num>
  <w:num w:numId="232">
    <w:abstractNumId w:val="487"/>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0"/>
  </w:num>
  <w:num w:numId="236">
    <w:abstractNumId w:val="206"/>
  </w:num>
  <w:num w:numId="237">
    <w:abstractNumId w:val="305"/>
  </w:num>
  <w:num w:numId="238">
    <w:abstractNumId w:val="111"/>
  </w:num>
  <w:num w:numId="239">
    <w:abstractNumId w:val="74"/>
  </w:num>
  <w:num w:numId="240">
    <w:abstractNumId w:val="359"/>
  </w:num>
  <w:num w:numId="241">
    <w:abstractNumId w:val="337"/>
  </w:num>
  <w:num w:numId="242">
    <w:abstractNumId w:val="448"/>
  </w:num>
  <w:num w:numId="243">
    <w:abstractNumId w:val="225"/>
  </w:num>
  <w:num w:numId="244">
    <w:abstractNumId w:val="507"/>
  </w:num>
  <w:num w:numId="245">
    <w:abstractNumId w:val="480"/>
  </w:num>
  <w:num w:numId="246">
    <w:abstractNumId w:val="229"/>
  </w:num>
  <w:num w:numId="247">
    <w:abstractNumId w:val="83"/>
  </w:num>
  <w:num w:numId="248">
    <w:abstractNumId w:val="491"/>
  </w:num>
  <w:num w:numId="249">
    <w:abstractNumId w:val="550"/>
  </w:num>
  <w:num w:numId="250">
    <w:abstractNumId w:val="370"/>
  </w:num>
  <w:num w:numId="251">
    <w:abstractNumId w:val="9"/>
  </w:num>
  <w:num w:numId="252">
    <w:abstractNumId w:val="36"/>
  </w:num>
  <w:num w:numId="253">
    <w:abstractNumId w:val="231"/>
  </w:num>
  <w:num w:numId="254">
    <w:abstractNumId w:val="535"/>
  </w:num>
  <w:num w:numId="255">
    <w:abstractNumId w:val="438"/>
  </w:num>
  <w:num w:numId="256">
    <w:abstractNumId w:val="386"/>
  </w:num>
  <w:num w:numId="257">
    <w:abstractNumId w:val="398"/>
  </w:num>
  <w:num w:numId="258">
    <w:abstractNumId w:val="295"/>
  </w:num>
  <w:num w:numId="259">
    <w:abstractNumId w:val="395"/>
  </w:num>
  <w:num w:numId="260">
    <w:abstractNumId w:val="382"/>
  </w:num>
  <w:num w:numId="261">
    <w:abstractNumId w:val="332"/>
  </w:num>
  <w:num w:numId="262">
    <w:abstractNumId w:val="52"/>
  </w:num>
  <w:num w:numId="263">
    <w:abstractNumId w:val="80"/>
  </w:num>
  <w:num w:numId="264">
    <w:abstractNumId w:val="542"/>
  </w:num>
  <w:num w:numId="265">
    <w:abstractNumId w:val="443"/>
  </w:num>
  <w:num w:numId="266">
    <w:abstractNumId w:val="40"/>
  </w:num>
  <w:num w:numId="267">
    <w:abstractNumId w:val="315"/>
  </w:num>
  <w:num w:numId="268">
    <w:abstractNumId w:val="75"/>
  </w:num>
  <w:num w:numId="269">
    <w:abstractNumId w:val="208"/>
  </w:num>
  <w:num w:numId="270">
    <w:abstractNumId w:val="336"/>
  </w:num>
  <w:num w:numId="271">
    <w:abstractNumId w:val="64"/>
  </w:num>
  <w:num w:numId="272">
    <w:abstractNumId w:val="90"/>
  </w:num>
  <w:num w:numId="273">
    <w:abstractNumId w:val="124"/>
  </w:num>
  <w:num w:numId="274">
    <w:abstractNumId w:val="494"/>
  </w:num>
  <w:num w:numId="275">
    <w:abstractNumId w:val="84"/>
  </w:num>
  <w:num w:numId="276">
    <w:abstractNumId w:val="197"/>
  </w:num>
  <w:num w:numId="277">
    <w:abstractNumId w:val="265"/>
  </w:num>
  <w:num w:numId="278">
    <w:abstractNumId w:val="539"/>
    <w:lvlOverride w:ilvl="0">
      <w:startOverride w:val="1"/>
    </w:lvlOverride>
  </w:num>
  <w:num w:numId="279">
    <w:abstractNumId w:val="576"/>
  </w:num>
  <w:num w:numId="280">
    <w:abstractNumId w:val="402"/>
  </w:num>
  <w:num w:numId="281">
    <w:abstractNumId w:val="220"/>
  </w:num>
  <w:num w:numId="282">
    <w:abstractNumId w:val="277"/>
  </w:num>
  <w:num w:numId="283">
    <w:abstractNumId w:val="577"/>
  </w:num>
  <w:num w:numId="284">
    <w:abstractNumId w:val="568"/>
  </w:num>
  <w:num w:numId="285">
    <w:abstractNumId w:val="66"/>
  </w:num>
  <w:num w:numId="286">
    <w:abstractNumId w:val="99"/>
  </w:num>
  <w:num w:numId="287">
    <w:abstractNumId w:val="329"/>
  </w:num>
  <w:num w:numId="288">
    <w:abstractNumId w:val="393"/>
  </w:num>
  <w:num w:numId="289">
    <w:abstractNumId w:val="328"/>
  </w:num>
  <w:num w:numId="290">
    <w:abstractNumId w:val="184"/>
  </w:num>
  <w:num w:numId="291">
    <w:abstractNumId w:val="531"/>
  </w:num>
  <w:num w:numId="292">
    <w:abstractNumId w:val="201"/>
  </w:num>
  <w:num w:numId="293">
    <w:abstractNumId w:val="426"/>
  </w:num>
  <w:num w:numId="294">
    <w:abstractNumId w:val="524"/>
  </w:num>
  <w:num w:numId="295">
    <w:abstractNumId w:val="224"/>
  </w:num>
  <w:num w:numId="296">
    <w:abstractNumId w:val="296"/>
  </w:num>
  <w:num w:numId="297">
    <w:abstractNumId w:val="153"/>
  </w:num>
  <w:num w:numId="298">
    <w:abstractNumId w:val="327"/>
  </w:num>
  <w:num w:numId="299">
    <w:abstractNumId w:val="182"/>
  </w:num>
  <w:num w:numId="300">
    <w:abstractNumId w:val="175"/>
  </w:num>
  <w:num w:numId="301">
    <w:abstractNumId w:val="477"/>
  </w:num>
  <w:num w:numId="302">
    <w:abstractNumId w:val="330"/>
  </w:num>
  <w:num w:numId="303">
    <w:abstractNumId w:val="366"/>
  </w:num>
  <w:num w:numId="304">
    <w:abstractNumId w:val="367"/>
  </w:num>
  <w:num w:numId="305">
    <w:abstractNumId w:val="125"/>
  </w:num>
  <w:num w:numId="306">
    <w:abstractNumId w:val="181"/>
  </w:num>
  <w:num w:numId="307">
    <w:abstractNumId w:val="227"/>
  </w:num>
  <w:num w:numId="308">
    <w:abstractNumId w:val="228"/>
  </w:num>
  <w:num w:numId="309">
    <w:abstractNumId w:val="574"/>
  </w:num>
  <w:num w:numId="310">
    <w:abstractNumId w:val="168"/>
  </w:num>
  <w:num w:numId="311">
    <w:abstractNumId w:val="423"/>
  </w:num>
  <w:num w:numId="312">
    <w:abstractNumId w:val="321"/>
    <w:lvlOverride w:ilvl="0">
      <w:startOverride w:val="1"/>
    </w:lvlOverride>
  </w:num>
  <w:num w:numId="313">
    <w:abstractNumId w:val="368"/>
  </w:num>
  <w:num w:numId="314">
    <w:abstractNumId w:val="88"/>
  </w:num>
  <w:num w:numId="315">
    <w:abstractNumId w:val="214"/>
  </w:num>
  <w:num w:numId="316">
    <w:abstractNumId w:val="159"/>
  </w:num>
  <w:num w:numId="317">
    <w:abstractNumId w:val="259"/>
  </w:num>
  <w:num w:numId="318">
    <w:abstractNumId w:val="59"/>
  </w:num>
  <w:num w:numId="319">
    <w:abstractNumId w:val="166"/>
  </w:num>
  <w:num w:numId="320">
    <w:abstractNumId w:val="39"/>
  </w:num>
  <w:num w:numId="321">
    <w:abstractNumId w:val="287"/>
  </w:num>
  <w:num w:numId="322">
    <w:abstractNumId w:val="343"/>
  </w:num>
  <w:num w:numId="323">
    <w:abstractNumId w:val="278"/>
  </w:num>
  <w:num w:numId="324">
    <w:abstractNumId w:val="388"/>
  </w:num>
  <w:num w:numId="325">
    <w:abstractNumId w:val="4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90"/>
  </w:num>
  <w:num w:numId="330">
    <w:abstractNumId w:val="375"/>
  </w:num>
  <w:num w:numId="331">
    <w:abstractNumId w:val="142"/>
  </w:num>
  <w:num w:numId="332">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7"/>
  </w:num>
  <w:num w:numId="334">
    <w:abstractNumId w:val="419"/>
  </w:num>
  <w:num w:numId="335">
    <w:abstractNumId w:val="47"/>
  </w:num>
  <w:num w:numId="336">
    <w:abstractNumId w:val="6"/>
  </w:num>
  <w:num w:numId="337">
    <w:abstractNumId w:val="112"/>
  </w:num>
  <w:num w:numId="338">
    <w:abstractNumId w:val="110"/>
  </w:num>
  <w:num w:numId="33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7"/>
  </w:num>
  <w:num w:numId="341">
    <w:abstractNumId w:val="345"/>
  </w:num>
  <w:num w:numId="342">
    <w:abstractNumId w:val="217"/>
  </w:num>
  <w:num w:numId="343">
    <w:abstractNumId w:val="77"/>
  </w:num>
  <w:num w:numId="344">
    <w:abstractNumId w:val="100"/>
  </w:num>
  <w:num w:numId="345">
    <w:abstractNumId w:val="472"/>
  </w:num>
  <w:num w:numId="346">
    <w:abstractNumId w:val="347"/>
  </w:num>
  <w:num w:numId="347">
    <w:abstractNumId w:val="312"/>
  </w:num>
  <w:num w:numId="348">
    <w:abstractNumId w:val="470"/>
  </w:num>
  <w:num w:numId="349">
    <w:abstractNumId w:val="266"/>
  </w:num>
  <w:num w:numId="350">
    <w:abstractNumId w:val="146"/>
  </w:num>
  <w:num w:numId="351">
    <w:abstractNumId w:val="558"/>
  </w:num>
  <w:num w:numId="352">
    <w:abstractNumId w:val="298"/>
  </w:num>
  <w:num w:numId="353">
    <w:abstractNumId w:val="126"/>
  </w:num>
  <w:num w:numId="354">
    <w:abstractNumId w:val="215"/>
  </w:num>
  <w:num w:numId="355">
    <w:abstractNumId w:val="293"/>
  </w:num>
  <w:num w:numId="356">
    <w:abstractNumId w:val="478"/>
  </w:num>
  <w:num w:numId="357">
    <w:abstractNumId w:val="417"/>
  </w:num>
  <w:num w:numId="358">
    <w:abstractNumId w:val="538"/>
  </w:num>
  <w:num w:numId="359">
    <w:abstractNumId w:val="157"/>
  </w:num>
  <w:num w:numId="360">
    <w:abstractNumId w:val="98"/>
  </w:num>
  <w:num w:numId="361">
    <w:abstractNumId w:val="537"/>
  </w:num>
  <w:num w:numId="362">
    <w:abstractNumId w:val="91"/>
  </w:num>
  <w:num w:numId="363">
    <w:abstractNumId w:val="412"/>
  </w:num>
  <w:num w:numId="364">
    <w:abstractNumId w:val="194"/>
  </w:num>
  <w:num w:numId="365">
    <w:abstractNumId w:val="89"/>
  </w:num>
  <w:num w:numId="366">
    <w:abstractNumId w:val="504"/>
  </w:num>
  <w:num w:numId="367">
    <w:abstractNumId w:val="164"/>
  </w:num>
  <w:num w:numId="368">
    <w:abstractNumId w:val="450"/>
  </w:num>
  <w:num w:numId="369">
    <w:abstractNumId w:val="103"/>
  </w:num>
  <w:num w:numId="370">
    <w:abstractNumId w:val="408"/>
  </w:num>
  <w:num w:numId="371">
    <w:abstractNumId w:val="152"/>
  </w:num>
  <w:num w:numId="372">
    <w:abstractNumId w:val="73"/>
  </w:num>
  <w:num w:numId="373">
    <w:abstractNumId w:val="286"/>
  </w:num>
  <w:num w:numId="374">
    <w:abstractNumId w:val="131"/>
  </w:num>
  <w:num w:numId="375">
    <w:abstractNumId w:val="155"/>
  </w:num>
  <w:num w:numId="376">
    <w:abstractNumId w:val="158"/>
  </w:num>
  <w:num w:numId="377">
    <w:abstractNumId w:val="424"/>
  </w:num>
  <w:num w:numId="378">
    <w:abstractNumId w:val="405"/>
  </w:num>
  <w:num w:numId="379">
    <w:abstractNumId w:val="371"/>
  </w:num>
  <w:num w:numId="380">
    <w:abstractNumId w:val="474"/>
  </w:num>
  <w:num w:numId="381">
    <w:abstractNumId w:val="414"/>
  </w:num>
  <w:num w:numId="382">
    <w:abstractNumId w:val="170"/>
  </w:num>
  <w:num w:numId="383">
    <w:abstractNumId w:val="510"/>
  </w:num>
  <w:num w:numId="384">
    <w:abstractNumId w:val="54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8"/>
  </w:num>
  <w:num w:numId="387">
    <w:abstractNumId w:val="553"/>
  </w:num>
  <w:num w:numId="388">
    <w:abstractNumId w:val="236"/>
  </w:num>
  <w:num w:numId="389">
    <w:abstractNumId w:val="92"/>
  </w:num>
  <w:num w:numId="390">
    <w:abstractNumId w:val="544"/>
  </w:num>
  <w:num w:numId="391">
    <w:abstractNumId w:val="582"/>
  </w:num>
  <w:num w:numId="392">
    <w:abstractNumId w:val="284"/>
  </w:num>
  <w:num w:numId="393">
    <w:abstractNumId w:val="81"/>
  </w:num>
  <w:num w:numId="394">
    <w:abstractNumId w:val="530"/>
  </w:num>
  <w:num w:numId="395">
    <w:abstractNumId w:val="192"/>
  </w:num>
  <w:num w:numId="396">
    <w:abstractNumId w:val="401"/>
  </w:num>
  <w:num w:numId="397">
    <w:abstractNumId w:val="62"/>
  </w:num>
  <w:num w:numId="398">
    <w:abstractNumId w:val="333"/>
  </w:num>
  <w:num w:numId="399">
    <w:abstractNumId w:val="218"/>
  </w:num>
  <w:num w:numId="400">
    <w:abstractNumId w:val="68"/>
  </w:num>
  <w:num w:numId="401">
    <w:abstractNumId w:val="3"/>
  </w:num>
  <w:num w:numId="402">
    <w:abstractNumId w:val="275"/>
  </w:num>
  <w:num w:numId="403">
    <w:abstractNumId w:val="529"/>
  </w:num>
  <w:num w:numId="404">
    <w:abstractNumId w:val="178"/>
  </w:num>
  <w:num w:numId="405">
    <w:abstractNumId w:val="301"/>
  </w:num>
  <w:num w:numId="406">
    <w:abstractNumId w:val="109"/>
  </w:num>
  <w:num w:numId="407">
    <w:abstractNumId w:val="133"/>
  </w:num>
  <w:num w:numId="408">
    <w:abstractNumId w:val="463"/>
  </w:num>
  <w:num w:numId="409">
    <w:abstractNumId w:val="51"/>
  </w:num>
  <w:num w:numId="410">
    <w:abstractNumId w:val="230"/>
  </w:num>
  <w:num w:numId="411">
    <w:abstractNumId w:val="268"/>
  </w:num>
  <w:num w:numId="412">
    <w:abstractNumId w:val="506"/>
  </w:num>
  <w:num w:numId="413">
    <w:abstractNumId w:val="188"/>
  </w:num>
  <w:num w:numId="414">
    <w:abstractNumId w:val="493"/>
  </w:num>
  <w:num w:numId="415">
    <w:abstractNumId w:val="288"/>
  </w:num>
  <w:num w:numId="416">
    <w:abstractNumId w:val="567"/>
  </w:num>
  <w:num w:numId="417">
    <w:abstractNumId w:val="446"/>
  </w:num>
  <w:num w:numId="418">
    <w:abstractNumId w:val="326"/>
  </w:num>
  <w:num w:numId="419">
    <w:abstractNumId w:val="325"/>
  </w:num>
  <w:num w:numId="420">
    <w:abstractNumId w:val="165"/>
  </w:num>
  <w:num w:numId="421">
    <w:abstractNumId w:val="186"/>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5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5"/>
  </w:num>
  <w:num w:numId="426">
    <w:abstractNumId w:val="30"/>
  </w:num>
  <w:num w:numId="427">
    <w:abstractNumId w:val="127"/>
  </w:num>
  <w:num w:numId="428">
    <w:abstractNumId w:val="387"/>
  </w:num>
  <w:num w:numId="429">
    <w:abstractNumId w:val="447"/>
  </w:num>
  <w:num w:numId="430">
    <w:abstractNumId w:val="492"/>
  </w:num>
  <w:num w:numId="431">
    <w:abstractNumId w:val="483"/>
  </w:num>
  <w:num w:numId="432">
    <w:abstractNumId w:val="486"/>
  </w:num>
  <w:num w:numId="433">
    <w:abstractNumId w:val="422"/>
  </w:num>
  <w:num w:numId="434">
    <w:abstractNumId w:val="540"/>
  </w:num>
  <w:num w:numId="435">
    <w:abstractNumId w:val="97"/>
  </w:num>
  <w:num w:numId="436">
    <w:abstractNumId w:val="78"/>
  </w:num>
  <w:num w:numId="437">
    <w:abstractNumId w:val="113"/>
  </w:num>
  <w:num w:numId="438">
    <w:abstractNumId w:val="432"/>
  </w:num>
  <w:num w:numId="439">
    <w:abstractNumId w:val="37"/>
  </w:num>
  <w:num w:numId="440">
    <w:abstractNumId w:val="223"/>
  </w:num>
  <w:num w:numId="441">
    <w:abstractNumId w:val="302"/>
  </w:num>
  <w:num w:numId="442">
    <w:abstractNumId w:val="473"/>
  </w:num>
  <w:num w:numId="443">
    <w:abstractNumId w:val="314"/>
  </w:num>
  <w:num w:numId="444">
    <w:abstractNumId w:val="307"/>
  </w:num>
  <w:num w:numId="445">
    <w:abstractNumId w:val="505"/>
  </w:num>
  <w:num w:numId="446">
    <w:abstractNumId w:val="244"/>
  </w:num>
  <w:num w:numId="447">
    <w:abstractNumId w:val="435"/>
  </w:num>
  <w:num w:numId="448">
    <w:abstractNumId w:val="254"/>
  </w:num>
  <w:num w:numId="449">
    <w:abstractNumId w:val="216"/>
  </w:num>
  <w:num w:numId="450">
    <w:abstractNumId w:val="583"/>
  </w:num>
  <w:num w:numId="451">
    <w:abstractNumId w:val="20"/>
  </w:num>
  <w:num w:numId="452">
    <w:abstractNumId w:val="549"/>
  </w:num>
  <w:num w:numId="453">
    <w:abstractNumId w:val="569"/>
  </w:num>
  <w:num w:numId="454">
    <w:abstractNumId w:val="212"/>
  </w:num>
  <w:num w:numId="455">
    <w:abstractNumId w:val="346"/>
  </w:num>
  <w:num w:numId="456">
    <w:abstractNumId w:val="442"/>
  </w:num>
  <w:num w:numId="457">
    <w:abstractNumId w:val="420"/>
  </w:num>
  <w:num w:numId="458">
    <w:abstractNumId w:val="374"/>
  </w:num>
  <w:num w:numId="459">
    <w:abstractNumId w:val="31"/>
  </w:num>
  <w:num w:numId="460">
    <w:abstractNumId w:val="377"/>
  </w:num>
  <w:num w:numId="461">
    <w:abstractNumId w:val="324"/>
  </w:num>
  <w:num w:numId="462">
    <w:abstractNumId w:val="365"/>
  </w:num>
  <w:num w:numId="463">
    <w:abstractNumId w:val="61"/>
  </w:num>
  <w:num w:numId="464">
    <w:abstractNumId w:val="270"/>
  </w:num>
  <w:num w:numId="465">
    <w:abstractNumId w:val="527"/>
  </w:num>
  <w:num w:numId="466">
    <w:abstractNumId w:val="428"/>
  </w:num>
  <w:num w:numId="467">
    <w:abstractNumId w:val="272"/>
  </w:num>
  <w:num w:numId="468">
    <w:abstractNumId w:val="183"/>
  </w:num>
  <w:num w:numId="469">
    <w:abstractNumId w:val="372"/>
  </w:num>
  <w:num w:numId="470">
    <w:abstractNumId w:val="190"/>
  </w:num>
  <w:num w:numId="471">
    <w:abstractNumId w:val="496"/>
  </w:num>
  <w:num w:numId="472">
    <w:abstractNumId w:val="421"/>
  </w:num>
  <w:num w:numId="473">
    <w:abstractNumId w:val="306"/>
  </w:num>
  <w:num w:numId="474">
    <w:abstractNumId w:val="306"/>
    <w:lvlOverride w:ilvl="0">
      <w:startOverride w:val="1"/>
    </w:lvlOverride>
  </w:num>
  <w:num w:numId="475">
    <w:abstractNumId w:val="455"/>
  </w:num>
  <w:num w:numId="476">
    <w:abstractNumId w:val="276"/>
  </w:num>
  <w:num w:numId="477">
    <w:abstractNumId w:val="285"/>
  </w:num>
  <w:num w:numId="478">
    <w:abstractNumId w:val="163"/>
  </w:num>
  <w:num w:numId="479">
    <w:abstractNumId w:val="234"/>
  </w:num>
  <w:num w:numId="480">
    <w:abstractNumId w:val="235"/>
  </w:num>
  <w:num w:numId="481">
    <w:abstractNumId w:val="363"/>
  </w:num>
  <w:num w:numId="482">
    <w:abstractNumId w:val="85"/>
  </w:num>
  <w:num w:numId="483">
    <w:abstractNumId w:val="564"/>
  </w:num>
  <w:num w:numId="484">
    <w:abstractNumId w:val="269"/>
  </w:num>
  <w:num w:numId="485">
    <w:abstractNumId w:val="484"/>
  </w:num>
  <w:num w:numId="486">
    <w:abstractNumId w:val="471"/>
  </w:num>
  <w:num w:numId="487">
    <w:abstractNumId w:val="467"/>
  </w:num>
  <w:num w:numId="488">
    <w:abstractNumId w:val="136"/>
  </w:num>
  <w:num w:numId="489">
    <w:abstractNumId w:val="132"/>
  </w:num>
  <w:num w:numId="490">
    <w:abstractNumId w:val="453"/>
  </w:num>
  <w:num w:numId="491">
    <w:abstractNumId w:val="317"/>
  </w:num>
  <w:num w:numId="492">
    <w:abstractNumId w:val="12"/>
  </w:num>
  <w:num w:numId="493">
    <w:abstractNumId w:val="555"/>
  </w:num>
  <w:num w:numId="494">
    <w:abstractNumId w:val="242"/>
  </w:num>
  <w:num w:numId="495">
    <w:abstractNumId w:val="204"/>
  </w:num>
  <w:num w:numId="496">
    <w:abstractNumId w:val="580"/>
  </w:num>
  <w:num w:numId="497">
    <w:abstractNumId w:val="50"/>
  </w:num>
  <w:num w:numId="498">
    <w:abstractNumId w:val="360"/>
  </w:num>
  <w:num w:numId="499">
    <w:abstractNumId w:val="193"/>
  </w:num>
  <w:num w:numId="500">
    <w:abstractNumId w:val="462"/>
  </w:num>
  <w:num w:numId="501">
    <w:abstractNumId w:val="357"/>
  </w:num>
  <w:num w:numId="502">
    <w:abstractNumId w:val="118"/>
  </w:num>
  <w:num w:numId="503">
    <w:abstractNumId w:val="5"/>
  </w:num>
  <w:num w:numId="504">
    <w:abstractNumId w:val="579"/>
  </w:num>
  <w:num w:numId="505">
    <w:abstractNumId w:val="56"/>
  </w:num>
  <w:num w:numId="506">
    <w:abstractNumId w:val="335"/>
  </w:num>
  <w:num w:numId="507">
    <w:abstractNumId w:val="465"/>
  </w:num>
  <w:num w:numId="508">
    <w:abstractNumId w:val="440"/>
  </w:num>
  <w:num w:numId="509">
    <w:abstractNumId w:val="24"/>
  </w:num>
  <w:num w:numId="510">
    <w:abstractNumId w:val="160"/>
  </w:num>
  <w:num w:numId="511">
    <w:abstractNumId w:val="252"/>
  </w:num>
  <w:num w:numId="512">
    <w:abstractNumId w:val="308"/>
  </w:num>
  <w:num w:numId="513">
    <w:abstractNumId w:val="394"/>
  </w:num>
  <w:num w:numId="514">
    <w:abstractNumId w:val="274"/>
  </w:num>
  <w:num w:numId="515">
    <w:abstractNumId w:val="518"/>
  </w:num>
  <w:num w:numId="516">
    <w:abstractNumId w:val="383"/>
  </w:num>
  <w:num w:numId="517">
    <w:abstractNumId w:val="251"/>
  </w:num>
  <w:num w:numId="518">
    <w:abstractNumId w:val="300"/>
  </w:num>
  <w:num w:numId="519">
    <w:abstractNumId w:val="38"/>
  </w:num>
  <w:num w:numId="520">
    <w:abstractNumId w:val="543"/>
  </w:num>
  <w:num w:numId="521">
    <w:abstractNumId w:val="545"/>
  </w:num>
  <w:num w:numId="522">
    <w:abstractNumId w:val="250"/>
  </w:num>
  <w:num w:numId="523">
    <w:abstractNumId w:val="355"/>
  </w:num>
  <w:num w:numId="524">
    <w:abstractNumId w:val="389"/>
  </w:num>
  <w:num w:numId="525">
    <w:abstractNumId w:val="458"/>
  </w:num>
  <w:num w:numId="526">
    <w:abstractNumId w:val="32"/>
  </w:num>
  <w:num w:numId="527">
    <w:abstractNumId w:val="468"/>
  </w:num>
  <w:num w:numId="528">
    <w:abstractNumId w:val="238"/>
  </w:num>
  <w:num w:numId="529">
    <w:abstractNumId w:val="69"/>
  </w:num>
  <w:num w:numId="530">
    <w:abstractNumId w:val="475"/>
  </w:num>
  <w:num w:numId="531">
    <w:abstractNumId w:val="454"/>
  </w:num>
  <w:num w:numId="532">
    <w:abstractNumId w:val="279"/>
  </w:num>
  <w:num w:numId="533">
    <w:abstractNumId w:val="46"/>
  </w:num>
  <w:num w:numId="534">
    <w:abstractNumId w:val="104"/>
  </w:num>
  <w:num w:numId="535">
    <w:abstractNumId w:val="503"/>
  </w:num>
  <w:num w:numId="536">
    <w:abstractNumId w:val="456"/>
  </w:num>
  <w:num w:numId="537">
    <w:abstractNumId w:val="271"/>
  </w:num>
  <w:num w:numId="538">
    <w:abstractNumId w:val="177"/>
  </w:num>
  <w:num w:numId="539">
    <w:abstractNumId w:val="22"/>
  </w:num>
  <w:num w:numId="540">
    <w:abstractNumId w:val="352"/>
  </w:num>
  <w:num w:numId="541">
    <w:abstractNumId w:val="65"/>
  </w:num>
  <w:num w:numId="542">
    <w:abstractNumId w:val="2"/>
  </w:num>
  <w:num w:numId="543">
    <w:abstractNumId w:val="548"/>
  </w:num>
  <w:num w:numId="544">
    <w:abstractNumId w:val="546"/>
  </w:num>
  <w:num w:numId="545">
    <w:abstractNumId w:val="495"/>
  </w:num>
  <w:num w:numId="546">
    <w:abstractNumId w:val="149"/>
  </w:num>
  <w:num w:numId="547">
    <w:abstractNumId w:val="313"/>
  </w:num>
  <w:num w:numId="548">
    <w:abstractNumId w:val="172"/>
  </w:num>
  <w:num w:numId="549">
    <w:abstractNumId w:val="27"/>
  </w:num>
  <w:num w:numId="550">
    <w:abstractNumId w:val="380"/>
  </w:num>
  <w:num w:numId="551">
    <w:abstractNumId w:val="173"/>
  </w:num>
  <w:num w:numId="552">
    <w:abstractNumId w:val="240"/>
  </w:num>
  <w:num w:numId="553">
    <w:abstractNumId w:val="245"/>
  </w:num>
  <w:num w:numId="554">
    <w:abstractNumId w:val="256"/>
  </w:num>
  <w:num w:numId="555">
    <w:abstractNumId w:val="273"/>
  </w:num>
  <w:num w:numId="556">
    <w:abstractNumId w:val="498"/>
  </w:num>
  <w:num w:numId="557">
    <w:abstractNumId w:val="437"/>
  </w:num>
  <w:num w:numId="558">
    <w:abstractNumId w:val="364"/>
  </w:num>
  <w:num w:numId="559">
    <w:abstractNumId w:val="198"/>
  </w:num>
  <w:num w:numId="560">
    <w:abstractNumId w:val="16"/>
  </w:num>
  <w:num w:numId="561">
    <w:abstractNumId w:val="457"/>
  </w:num>
  <w:num w:numId="562">
    <w:abstractNumId w:val="311"/>
  </w:num>
  <w:num w:numId="563">
    <w:abstractNumId w:val="399"/>
  </w:num>
  <w:num w:numId="564">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81"/>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5"/>
  </w:num>
  <w:num w:numId="568">
    <w:abstractNumId w:val="454"/>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81"/>
  </w:num>
  <w:num w:numId="572">
    <w:abstractNumId w:val="4"/>
  </w:num>
  <w:num w:numId="573">
    <w:abstractNumId w:val="117"/>
  </w:num>
  <w:num w:numId="574">
    <w:abstractNumId w:val="120"/>
  </w:num>
  <w:num w:numId="575">
    <w:abstractNumId w:val="258"/>
  </w:num>
  <w:num w:numId="576">
    <w:abstractNumId w:val="49"/>
  </w:num>
  <w:num w:numId="577">
    <w:abstractNumId w:val="246"/>
  </w:num>
  <w:num w:numId="578">
    <w:abstractNumId w:val="339"/>
  </w:num>
  <w:num w:numId="579">
    <w:abstractNumId w:val="532"/>
  </w:num>
  <w:num w:numId="580">
    <w:abstractNumId w:val="340"/>
  </w:num>
  <w:num w:numId="581">
    <w:abstractNumId w:val="140"/>
  </w:num>
  <w:num w:numId="582">
    <w:abstractNumId w:val="107"/>
  </w:num>
  <w:num w:numId="583">
    <w:abstractNumId w:val="239"/>
  </w:num>
  <w:num w:numId="584">
    <w:abstractNumId w:val="517"/>
  </w:num>
  <w:num w:numId="585">
    <w:abstractNumId w:val="390"/>
  </w:num>
  <w:num w:numId="586">
    <w:abstractNumId w:val="525"/>
  </w:num>
  <w:num w:numId="587">
    <w:abstractNumId w:val="497"/>
  </w:num>
  <w:num w:numId="588">
    <w:abstractNumId w:val="280"/>
  </w:num>
  <w:num w:numId="589">
    <w:abstractNumId w:val="554"/>
  </w:num>
  <w:num w:numId="590">
    <w:abstractNumId w:val="180"/>
  </w:num>
  <w:num w:numId="591">
    <w:abstractNumId w:val="309"/>
  </w:num>
  <w:num w:numId="592">
    <w:abstractNumId w:val="249"/>
  </w:num>
  <w:num w:numId="593">
    <w:abstractNumId w:val="354"/>
  </w:num>
  <w:num w:numId="594">
    <w:abstractNumId w:val="122"/>
  </w:num>
  <w:num w:numId="595">
    <w:abstractNumId w:val="522"/>
  </w:num>
  <w:num w:numId="596">
    <w:abstractNumId w:val="460"/>
  </w:num>
  <w:numIdMacAtCleanup w:val="5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03C3"/>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1EE1"/>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24999-15B2-4502-AE34-B20666B6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224288</Words>
  <Characters>1345734</Characters>
  <Application>Microsoft Office Word</Application>
  <DocSecurity>0</DocSecurity>
  <Lines>11214</Lines>
  <Paragraphs>3133</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1566889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2022-03-14T14:32:00Z</cp:lastPrinted>
  <dcterms:created xsi:type="dcterms:W3CDTF">2022-03-29T09:31:00Z</dcterms:created>
  <dcterms:modified xsi:type="dcterms:W3CDTF">2022-03-29T09:31:00Z</dcterms:modified>
</cp:coreProperties>
</file>