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B58" w:rsidRDefault="00444B58" w:rsidP="00444B58">
      <w:pPr>
        <w:ind w:left="4963"/>
        <w:rPr>
          <w:sz w:val="20"/>
        </w:rPr>
      </w:pPr>
      <w:bookmarkStart w:id="0" w:name="_GoBack"/>
      <w:bookmarkEnd w:id="0"/>
      <w:r>
        <w:rPr>
          <w:sz w:val="20"/>
        </w:rPr>
        <w:t xml:space="preserve">Załącznik nr 3 do Szczegółowego opisu osi priorytetowych RPO WD 2014-2020 z dn. </w:t>
      </w:r>
      <w:r w:rsidR="002E4CEC">
        <w:rPr>
          <w:sz w:val="20"/>
        </w:rPr>
        <w:t>29 czerwca 2020 r.</w:t>
      </w:r>
    </w:p>
    <w:p w:rsidR="00DC25A9" w:rsidRPr="00DF0C08" w:rsidRDefault="00DC25A9" w:rsidP="003E5493">
      <w:pPr>
        <w:spacing w:after="120" w:line="240" w:lineRule="auto"/>
        <w:ind w:left="10618"/>
        <w:rPr>
          <w:rFonts w:ascii="Calibri" w:eastAsia="Times New Roman" w:hAnsi="Calibri" w:cs="Arial"/>
          <w:b/>
          <w:sz w:val="16"/>
          <w:szCs w:val="16"/>
        </w:rPr>
      </w:pPr>
    </w:p>
    <w:p w:rsidR="004C293D" w:rsidRPr="00DF0C08" w:rsidRDefault="004C293D" w:rsidP="005E3552">
      <w:pPr>
        <w:spacing w:after="120" w:line="240" w:lineRule="auto"/>
        <w:rPr>
          <w:rFonts w:ascii="Calibri" w:eastAsia="Times New Roman" w:hAnsi="Calibri" w:cs="Arial"/>
          <w:b/>
          <w:sz w:val="56"/>
          <w:szCs w:val="56"/>
        </w:rPr>
      </w:pP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rsidR="00366194" w:rsidRPr="00DF0C08" w:rsidRDefault="00366194" w:rsidP="00366194">
      <w:pPr>
        <w:spacing w:after="120" w:line="240" w:lineRule="auto"/>
        <w:jc w:val="center"/>
        <w:rPr>
          <w:rFonts w:ascii="Calibri" w:eastAsia="Times New Roman" w:hAnsi="Calibri" w:cs="Arial"/>
          <w:b/>
          <w:sz w:val="56"/>
          <w:szCs w:val="56"/>
        </w:rPr>
      </w:pPr>
    </w:p>
    <w:p w:rsidR="00877320" w:rsidRPr="00DF0C08" w:rsidRDefault="00877320" w:rsidP="00B77C1E">
      <w:pPr>
        <w:spacing w:after="120" w:line="240" w:lineRule="auto"/>
        <w:jc w:val="center"/>
        <w:rPr>
          <w:rFonts w:cs="Arial"/>
          <w:b/>
          <w:sz w:val="32"/>
          <w:szCs w:val="32"/>
          <w:lang w:eastAsia="en-US"/>
        </w:rPr>
      </w:pPr>
    </w:p>
    <w:p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rsidR="00B23FD1" w:rsidRDefault="00C10093">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42676069" w:history="1">
            <w:r w:rsidR="00B23FD1" w:rsidRPr="006C6B93">
              <w:rPr>
                <w:rStyle w:val="Hipercze"/>
                <w:rFonts w:eastAsia="Times New Roman"/>
                <w:noProof/>
              </w:rPr>
              <w:t>Kryteria wyboru projektów w ramach Regionalnego Programu Operacyjnego Województwa Dolnośląskiego 2014-2020 – zakres EFRR – tryb konkursowy</w:t>
            </w:r>
            <w:r w:rsidR="00B23FD1">
              <w:rPr>
                <w:noProof/>
                <w:webHidden/>
              </w:rPr>
              <w:tab/>
            </w:r>
            <w:r w:rsidR="00B23FD1">
              <w:rPr>
                <w:noProof/>
                <w:webHidden/>
              </w:rPr>
              <w:fldChar w:fldCharType="begin"/>
            </w:r>
            <w:r w:rsidR="00B23FD1">
              <w:rPr>
                <w:noProof/>
                <w:webHidden/>
              </w:rPr>
              <w:instrText xml:space="preserve"> PAGEREF _Toc42676069 \h </w:instrText>
            </w:r>
            <w:r w:rsidR="00B23FD1">
              <w:rPr>
                <w:noProof/>
                <w:webHidden/>
              </w:rPr>
            </w:r>
            <w:r w:rsidR="00B23FD1">
              <w:rPr>
                <w:noProof/>
                <w:webHidden/>
              </w:rPr>
              <w:fldChar w:fldCharType="separate"/>
            </w:r>
            <w:r w:rsidR="00741C36">
              <w:rPr>
                <w:noProof/>
                <w:webHidden/>
              </w:rPr>
              <w:t>4</w:t>
            </w:r>
            <w:r w:rsidR="00B23FD1">
              <w:rPr>
                <w:noProof/>
                <w:webHidden/>
              </w:rPr>
              <w:fldChar w:fldCharType="end"/>
            </w:r>
          </w:hyperlink>
        </w:p>
        <w:p w:rsidR="00B23FD1" w:rsidRDefault="00716987">
          <w:pPr>
            <w:pStyle w:val="Spistreci2"/>
            <w:rPr>
              <w:rFonts w:eastAsiaTheme="minorEastAsia"/>
              <w:b w:val="0"/>
              <w:bCs w:val="0"/>
              <w:iCs w:val="0"/>
              <w:sz w:val="22"/>
              <w:szCs w:val="22"/>
            </w:rPr>
          </w:pPr>
          <w:hyperlink w:anchor="_Toc42676070" w:history="1">
            <w:r w:rsidR="00B23FD1" w:rsidRPr="006C6B93">
              <w:rPr>
                <w:rStyle w:val="Hipercze"/>
              </w:rPr>
              <w:t xml:space="preserve">1. Kryteria formalne dla wszystkich osi priorytetowych RPO WD 2014-2020 – zakres EFRR </w:t>
            </w:r>
            <w:r w:rsidR="00B23FD1" w:rsidRPr="006C6B93">
              <w:rPr>
                <w:rStyle w:val="Hipercze"/>
                <w:rFonts w:cs="Tahoma"/>
                <w:kern w:val="1"/>
              </w:rPr>
              <w:t>– tryb konkursowy</w:t>
            </w:r>
            <w:r w:rsidR="00B23FD1">
              <w:rPr>
                <w:webHidden/>
              </w:rPr>
              <w:tab/>
            </w:r>
            <w:r w:rsidR="00B23FD1">
              <w:rPr>
                <w:webHidden/>
              </w:rPr>
              <w:fldChar w:fldCharType="begin"/>
            </w:r>
            <w:r w:rsidR="00B23FD1">
              <w:rPr>
                <w:webHidden/>
              </w:rPr>
              <w:instrText xml:space="preserve"> PAGEREF _Toc42676070 \h </w:instrText>
            </w:r>
            <w:r w:rsidR="00B23FD1">
              <w:rPr>
                <w:webHidden/>
              </w:rPr>
            </w:r>
            <w:r w:rsidR="00B23FD1">
              <w:rPr>
                <w:webHidden/>
              </w:rPr>
              <w:fldChar w:fldCharType="separate"/>
            </w:r>
            <w:r w:rsidR="00741C36">
              <w:rPr>
                <w:webHidden/>
              </w:rPr>
              <w:t>6</w:t>
            </w:r>
            <w:r w:rsidR="00B23FD1">
              <w:rPr>
                <w:webHidden/>
              </w:rPr>
              <w:fldChar w:fldCharType="end"/>
            </w:r>
          </w:hyperlink>
        </w:p>
        <w:p w:rsidR="00B23FD1" w:rsidRDefault="00716987">
          <w:pPr>
            <w:pStyle w:val="Spistreci3"/>
            <w:rPr>
              <w:noProof/>
              <w:sz w:val="22"/>
              <w:szCs w:val="22"/>
            </w:rPr>
          </w:pPr>
          <w:hyperlink w:anchor="_Toc42676071" w:history="1">
            <w:r w:rsidR="00B23FD1" w:rsidRPr="006C6B93">
              <w:rPr>
                <w:rStyle w:val="Hipercze"/>
                <w:rFonts w:eastAsia="Times New Roman"/>
                <w:noProof/>
                <w:spacing w:val="15"/>
              </w:rPr>
              <w:t>a. Kryteria formalne ogólne – dla wszystkich osi priorytetowych RPO WD 2014-2020 – zakres EFRR</w:t>
            </w:r>
            <w:r w:rsidR="00B23FD1">
              <w:rPr>
                <w:noProof/>
                <w:webHidden/>
              </w:rPr>
              <w:tab/>
            </w:r>
            <w:r w:rsidR="00B23FD1">
              <w:rPr>
                <w:noProof/>
                <w:webHidden/>
              </w:rPr>
              <w:fldChar w:fldCharType="begin"/>
            </w:r>
            <w:r w:rsidR="00B23FD1">
              <w:rPr>
                <w:noProof/>
                <w:webHidden/>
              </w:rPr>
              <w:instrText xml:space="preserve"> PAGEREF _Toc42676071 \h </w:instrText>
            </w:r>
            <w:r w:rsidR="00B23FD1">
              <w:rPr>
                <w:noProof/>
                <w:webHidden/>
              </w:rPr>
            </w:r>
            <w:r w:rsidR="00B23FD1">
              <w:rPr>
                <w:noProof/>
                <w:webHidden/>
              </w:rPr>
              <w:fldChar w:fldCharType="separate"/>
            </w:r>
            <w:r w:rsidR="00741C36">
              <w:rPr>
                <w:noProof/>
                <w:webHidden/>
              </w:rPr>
              <w:t>6</w:t>
            </w:r>
            <w:r w:rsidR="00B23FD1">
              <w:rPr>
                <w:noProof/>
                <w:webHidden/>
              </w:rPr>
              <w:fldChar w:fldCharType="end"/>
            </w:r>
          </w:hyperlink>
        </w:p>
        <w:p w:rsidR="00B23FD1" w:rsidRDefault="00716987">
          <w:pPr>
            <w:pStyle w:val="Spistreci3"/>
            <w:rPr>
              <w:noProof/>
              <w:sz w:val="22"/>
              <w:szCs w:val="22"/>
            </w:rPr>
          </w:pPr>
          <w:hyperlink w:anchor="_Toc42676072" w:history="1">
            <w:r w:rsidR="00B23FD1" w:rsidRPr="006C6B93">
              <w:rPr>
                <w:rStyle w:val="Hipercze"/>
                <w:rFonts w:eastAsia="Times New Roman" w:cs="Arial"/>
                <w:noProof/>
              </w:rPr>
              <w:t>b. Kryteria formalne specyficzne – dla poszczególnych działań RPO WD 2014-2020 – zakres EFRR</w:t>
            </w:r>
            <w:r w:rsidR="00B23FD1">
              <w:rPr>
                <w:noProof/>
                <w:webHidden/>
              </w:rPr>
              <w:tab/>
            </w:r>
            <w:r w:rsidR="00B23FD1">
              <w:rPr>
                <w:noProof/>
                <w:webHidden/>
              </w:rPr>
              <w:fldChar w:fldCharType="begin"/>
            </w:r>
            <w:r w:rsidR="00B23FD1">
              <w:rPr>
                <w:noProof/>
                <w:webHidden/>
              </w:rPr>
              <w:instrText xml:space="preserve"> PAGEREF _Toc42676072 \h </w:instrText>
            </w:r>
            <w:r w:rsidR="00B23FD1">
              <w:rPr>
                <w:noProof/>
                <w:webHidden/>
              </w:rPr>
            </w:r>
            <w:r w:rsidR="00B23FD1">
              <w:rPr>
                <w:noProof/>
                <w:webHidden/>
              </w:rPr>
              <w:fldChar w:fldCharType="separate"/>
            </w:r>
            <w:r w:rsidR="00741C36">
              <w:rPr>
                <w:noProof/>
                <w:webHidden/>
              </w:rPr>
              <w:t>17</w:t>
            </w:r>
            <w:r w:rsidR="00B23FD1">
              <w:rPr>
                <w:noProof/>
                <w:webHidden/>
              </w:rPr>
              <w:fldChar w:fldCharType="end"/>
            </w:r>
          </w:hyperlink>
        </w:p>
        <w:p w:rsidR="00B23FD1" w:rsidRDefault="00716987">
          <w:pPr>
            <w:pStyle w:val="Spistreci2"/>
            <w:rPr>
              <w:rFonts w:eastAsiaTheme="minorEastAsia"/>
              <w:b w:val="0"/>
              <w:bCs w:val="0"/>
              <w:iCs w:val="0"/>
              <w:sz w:val="22"/>
              <w:szCs w:val="22"/>
            </w:rPr>
          </w:pPr>
          <w:hyperlink w:anchor="_Toc42676073" w:history="1">
            <w:r w:rsidR="00B23FD1" w:rsidRPr="006C6B93">
              <w:rPr>
                <w:rStyle w:val="Hipercze"/>
                <w:rFonts w:cs="Arial"/>
              </w:rPr>
              <w:t xml:space="preserve">2. Kryteria merytoryczne dla wszystkich osi priorytetowych RPO WD 2014-2020 – zakres EFRR </w:t>
            </w:r>
            <w:r w:rsidR="00B23FD1" w:rsidRPr="006C6B93">
              <w:rPr>
                <w:rStyle w:val="Hipercze"/>
                <w:rFonts w:cs="Arial"/>
                <w:kern w:val="1"/>
              </w:rPr>
              <w:t>– tryb konkursowy</w:t>
            </w:r>
            <w:r w:rsidR="00B23FD1">
              <w:rPr>
                <w:webHidden/>
              </w:rPr>
              <w:tab/>
            </w:r>
            <w:r w:rsidR="00B23FD1">
              <w:rPr>
                <w:webHidden/>
              </w:rPr>
              <w:fldChar w:fldCharType="begin"/>
            </w:r>
            <w:r w:rsidR="00B23FD1">
              <w:rPr>
                <w:webHidden/>
              </w:rPr>
              <w:instrText xml:space="preserve"> PAGEREF _Toc42676073 \h </w:instrText>
            </w:r>
            <w:r w:rsidR="00B23FD1">
              <w:rPr>
                <w:webHidden/>
              </w:rPr>
            </w:r>
            <w:r w:rsidR="00B23FD1">
              <w:rPr>
                <w:webHidden/>
              </w:rPr>
              <w:fldChar w:fldCharType="separate"/>
            </w:r>
            <w:r w:rsidR="00741C36">
              <w:rPr>
                <w:webHidden/>
              </w:rPr>
              <w:t>199</w:t>
            </w:r>
            <w:r w:rsidR="00B23FD1">
              <w:rPr>
                <w:webHidden/>
              </w:rPr>
              <w:fldChar w:fldCharType="end"/>
            </w:r>
          </w:hyperlink>
        </w:p>
        <w:p w:rsidR="00B23FD1" w:rsidRDefault="00716987">
          <w:pPr>
            <w:pStyle w:val="Spistreci3"/>
            <w:rPr>
              <w:noProof/>
              <w:sz w:val="22"/>
              <w:szCs w:val="22"/>
            </w:rPr>
          </w:pPr>
          <w:hyperlink w:anchor="_Toc42676074" w:history="1">
            <w:r w:rsidR="00B23FD1" w:rsidRPr="006C6B93">
              <w:rPr>
                <w:rStyle w:val="Hipercze"/>
                <w:rFonts w:eastAsia="Times New Roman" w:cs="Arial"/>
                <w:noProof/>
                <w:spacing w:val="15"/>
              </w:rPr>
              <w:t>a. Kryteria merytoryczne ogólne dla wszystkich osi priorytetowych RPO WD 2014-2020 – zakres EFRR</w:t>
            </w:r>
            <w:r w:rsidR="00B23FD1">
              <w:rPr>
                <w:noProof/>
                <w:webHidden/>
              </w:rPr>
              <w:tab/>
            </w:r>
            <w:r w:rsidR="00B23FD1">
              <w:rPr>
                <w:noProof/>
                <w:webHidden/>
              </w:rPr>
              <w:fldChar w:fldCharType="begin"/>
            </w:r>
            <w:r w:rsidR="00B23FD1">
              <w:rPr>
                <w:noProof/>
                <w:webHidden/>
              </w:rPr>
              <w:instrText xml:space="preserve"> PAGEREF _Toc42676074 \h </w:instrText>
            </w:r>
            <w:r w:rsidR="00B23FD1">
              <w:rPr>
                <w:noProof/>
                <w:webHidden/>
              </w:rPr>
            </w:r>
            <w:r w:rsidR="00B23FD1">
              <w:rPr>
                <w:noProof/>
                <w:webHidden/>
              </w:rPr>
              <w:fldChar w:fldCharType="separate"/>
            </w:r>
            <w:r w:rsidR="00741C36">
              <w:rPr>
                <w:noProof/>
                <w:webHidden/>
              </w:rPr>
              <w:t>199</w:t>
            </w:r>
            <w:r w:rsidR="00B23FD1">
              <w:rPr>
                <w:noProof/>
                <w:webHidden/>
              </w:rPr>
              <w:fldChar w:fldCharType="end"/>
            </w:r>
          </w:hyperlink>
        </w:p>
        <w:p w:rsidR="00B23FD1" w:rsidRDefault="00716987">
          <w:pPr>
            <w:pStyle w:val="Spistreci3"/>
            <w:rPr>
              <w:noProof/>
              <w:sz w:val="22"/>
              <w:szCs w:val="22"/>
            </w:rPr>
          </w:pPr>
          <w:hyperlink w:anchor="_Toc42676075" w:history="1">
            <w:r w:rsidR="00B23FD1" w:rsidRPr="006C6B93">
              <w:rPr>
                <w:rStyle w:val="Hipercze"/>
                <w:noProof/>
              </w:rPr>
              <w:t>b. Kryteria merytoryczne specyficzne – dla poszczególnych działań RPO WD 2014-2020 – zakres EFRR</w:t>
            </w:r>
            <w:r w:rsidR="00B23FD1">
              <w:rPr>
                <w:noProof/>
                <w:webHidden/>
              </w:rPr>
              <w:tab/>
            </w:r>
            <w:r w:rsidR="00B23FD1">
              <w:rPr>
                <w:noProof/>
                <w:webHidden/>
              </w:rPr>
              <w:fldChar w:fldCharType="begin"/>
            </w:r>
            <w:r w:rsidR="00B23FD1">
              <w:rPr>
                <w:noProof/>
                <w:webHidden/>
              </w:rPr>
              <w:instrText xml:space="preserve"> PAGEREF _Toc42676075 \h </w:instrText>
            </w:r>
            <w:r w:rsidR="00B23FD1">
              <w:rPr>
                <w:noProof/>
                <w:webHidden/>
              </w:rPr>
            </w:r>
            <w:r w:rsidR="00B23FD1">
              <w:rPr>
                <w:noProof/>
                <w:webHidden/>
              </w:rPr>
              <w:fldChar w:fldCharType="separate"/>
            </w:r>
            <w:r w:rsidR="00741C36">
              <w:rPr>
                <w:noProof/>
                <w:webHidden/>
              </w:rPr>
              <w:t>210</w:t>
            </w:r>
            <w:r w:rsidR="00B23FD1">
              <w:rPr>
                <w:noProof/>
                <w:webHidden/>
              </w:rPr>
              <w:fldChar w:fldCharType="end"/>
            </w:r>
          </w:hyperlink>
        </w:p>
        <w:p w:rsidR="00B23FD1" w:rsidRDefault="00716987">
          <w:pPr>
            <w:pStyle w:val="Spistreci3"/>
            <w:rPr>
              <w:noProof/>
              <w:sz w:val="22"/>
              <w:szCs w:val="22"/>
            </w:rPr>
          </w:pPr>
          <w:hyperlink w:anchor="_Toc42676076" w:history="1">
            <w:r w:rsidR="00B23FD1" w:rsidRPr="006C6B93">
              <w:rPr>
                <w:rStyle w:val="Hipercze"/>
                <w:rFonts w:eastAsia="Times New Roman"/>
                <w:noProof/>
              </w:rPr>
              <w:t>c. Kryteria merytoryczne - wpływ projektów na realizację aktualnej Strategii Rozwoju Województwa Dolnośląskiego – dla poszczególnych działań RPO WD 2014-2020 – zakres EFRR</w:t>
            </w:r>
            <w:r w:rsidR="00B23FD1">
              <w:rPr>
                <w:noProof/>
                <w:webHidden/>
              </w:rPr>
              <w:tab/>
            </w:r>
            <w:r w:rsidR="00B23FD1">
              <w:rPr>
                <w:noProof/>
                <w:webHidden/>
              </w:rPr>
              <w:fldChar w:fldCharType="begin"/>
            </w:r>
            <w:r w:rsidR="00B23FD1">
              <w:rPr>
                <w:noProof/>
                <w:webHidden/>
              </w:rPr>
              <w:instrText xml:space="preserve"> PAGEREF _Toc42676076 \h </w:instrText>
            </w:r>
            <w:r w:rsidR="00B23FD1">
              <w:rPr>
                <w:noProof/>
                <w:webHidden/>
              </w:rPr>
            </w:r>
            <w:r w:rsidR="00B23FD1">
              <w:rPr>
                <w:noProof/>
                <w:webHidden/>
              </w:rPr>
              <w:fldChar w:fldCharType="separate"/>
            </w:r>
            <w:r w:rsidR="00741C36">
              <w:rPr>
                <w:noProof/>
                <w:webHidden/>
              </w:rPr>
              <w:t>635</w:t>
            </w:r>
            <w:r w:rsidR="00B23FD1">
              <w:rPr>
                <w:noProof/>
                <w:webHidden/>
              </w:rPr>
              <w:fldChar w:fldCharType="end"/>
            </w:r>
          </w:hyperlink>
        </w:p>
        <w:p w:rsidR="00B23FD1" w:rsidRDefault="00716987">
          <w:pPr>
            <w:pStyle w:val="Spistreci1"/>
            <w:tabs>
              <w:tab w:val="right" w:pos="13994"/>
            </w:tabs>
            <w:rPr>
              <w:b w:val="0"/>
              <w:bCs w:val="0"/>
              <w:noProof/>
              <w:sz w:val="22"/>
              <w:szCs w:val="22"/>
            </w:rPr>
          </w:pPr>
          <w:hyperlink w:anchor="_Toc42676077" w:history="1">
            <w:r w:rsidR="00B23FD1" w:rsidRPr="006C6B93">
              <w:rPr>
                <w:rStyle w:val="Hipercze"/>
                <w:rFonts w:eastAsia="Times New Roman"/>
                <w:noProof/>
              </w:rPr>
              <w:t>Kryteria wyboru projektów w ramach Regionalnego Programu Operacyjnego Województwa Dolnośląskiego 2014-2020  – zakres EFRR – tryb pozakonkursowy</w:t>
            </w:r>
            <w:r w:rsidR="00B23FD1">
              <w:rPr>
                <w:noProof/>
                <w:webHidden/>
              </w:rPr>
              <w:tab/>
            </w:r>
            <w:r w:rsidR="00B23FD1">
              <w:rPr>
                <w:noProof/>
                <w:webHidden/>
              </w:rPr>
              <w:fldChar w:fldCharType="begin"/>
            </w:r>
            <w:r w:rsidR="00B23FD1">
              <w:rPr>
                <w:noProof/>
                <w:webHidden/>
              </w:rPr>
              <w:instrText xml:space="preserve"> PAGEREF _Toc42676077 \h </w:instrText>
            </w:r>
            <w:r w:rsidR="00B23FD1">
              <w:rPr>
                <w:noProof/>
                <w:webHidden/>
              </w:rPr>
            </w:r>
            <w:r w:rsidR="00B23FD1">
              <w:rPr>
                <w:noProof/>
                <w:webHidden/>
              </w:rPr>
              <w:fldChar w:fldCharType="separate"/>
            </w:r>
            <w:r w:rsidR="00741C36">
              <w:rPr>
                <w:noProof/>
                <w:webHidden/>
              </w:rPr>
              <w:t>694</w:t>
            </w:r>
            <w:r w:rsidR="00B23FD1">
              <w:rPr>
                <w:noProof/>
                <w:webHidden/>
              </w:rPr>
              <w:fldChar w:fldCharType="end"/>
            </w:r>
          </w:hyperlink>
        </w:p>
        <w:p w:rsidR="00B23FD1" w:rsidRDefault="00716987">
          <w:pPr>
            <w:pStyle w:val="Spistreci1"/>
            <w:tabs>
              <w:tab w:val="right" w:pos="13994"/>
            </w:tabs>
            <w:rPr>
              <w:b w:val="0"/>
              <w:bCs w:val="0"/>
              <w:noProof/>
              <w:sz w:val="22"/>
              <w:szCs w:val="22"/>
            </w:rPr>
          </w:pPr>
          <w:hyperlink w:anchor="_Toc42676078" w:history="1">
            <w:r w:rsidR="00B23FD1" w:rsidRPr="006C6B93">
              <w:rPr>
                <w:rStyle w:val="Hipercze"/>
                <w:rFonts w:eastAsia="Times New Roman"/>
                <w:noProof/>
              </w:rPr>
              <w:t xml:space="preserve">1. Kryteria formalne dla wszystkich osi priorytetowych RPO WD 2014-2020 – zakres EFRR </w:t>
            </w:r>
            <w:r w:rsidR="00B23FD1" w:rsidRPr="006C6B93">
              <w:rPr>
                <w:rStyle w:val="Hipercze"/>
                <w:rFonts w:eastAsia="Times New Roman" w:cs="Tahoma"/>
                <w:noProof/>
                <w:kern w:val="1"/>
              </w:rPr>
              <w:t>– tryb pozakonkursowy</w:t>
            </w:r>
            <w:r w:rsidR="00B23FD1">
              <w:rPr>
                <w:noProof/>
                <w:webHidden/>
              </w:rPr>
              <w:tab/>
            </w:r>
            <w:r w:rsidR="00B23FD1">
              <w:rPr>
                <w:noProof/>
                <w:webHidden/>
              </w:rPr>
              <w:fldChar w:fldCharType="begin"/>
            </w:r>
            <w:r w:rsidR="00B23FD1">
              <w:rPr>
                <w:noProof/>
                <w:webHidden/>
              </w:rPr>
              <w:instrText xml:space="preserve"> PAGEREF _Toc42676078 \h </w:instrText>
            </w:r>
            <w:r w:rsidR="00B23FD1">
              <w:rPr>
                <w:noProof/>
                <w:webHidden/>
              </w:rPr>
            </w:r>
            <w:r w:rsidR="00B23FD1">
              <w:rPr>
                <w:noProof/>
                <w:webHidden/>
              </w:rPr>
              <w:fldChar w:fldCharType="separate"/>
            </w:r>
            <w:r w:rsidR="00741C36">
              <w:rPr>
                <w:noProof/>
                <w:webHidden/>
              </w:rPr>
              <w:t>694</w:t>
            </w:r>
            <w:r w:rsidR="00B23FD1">
              <w:rPr>
                <w:noProof/>
                <w:webHidden/>
              </w:rPr>
              <w:fldChar w:fldCharType="end"/>
            </w:r>
          </w:hyperlink>
        </w:p>
        <w:p w:rsidR="00B23FD1" w:rsidRDefault="00716987">
          <w:pPr>
            <w:pStyle w:val="Spistreci3"/>
            <w:rPr>
              <w:noProof/>
              <w:sz w:val="22"/>
              <w:szCs w:val="22"/>
            </w:rPr>
          </w:pPr>
          <w:hyperlink w:anchor="_Toc42676079" w:history="1">
            <w:r w:rsidR="00B23FD1" w:rsidRPr="006C6B93">
              <w:rPr>
                <w:rStyle w:val="Hipercze"/>
                <w:rFonts w:eastAsia="Times New Roman" w:cstheme="majorBidi"/>
                <w:noProof/>
                <w:spacing w:val="15"/>
              </w:rPr>
              <w:t>a. Kryteria formalne ogólne – dla wszystkich osi priorytetowych RPO WD 2014-2020 – zakres EFRR– tryb pozakonkursowy</w:t>
            </w:r>
            <w:r w:rsidR="00B23FD1">
              <w:rPr>
                <w:noProof/>
                <w:webHidden/>
              </w:rPr>
              <w:tab/>
            </w:r>
            <w:r w:rsidR="00B23FD1">
              <w:rPr>
                <w:noProof/>
                <w:webHidden/>
              </w:rPr>
              <w:fldChar w:fldCharType="begin"/>
            </w:r>
            <w:r w:rsidR="00B23FD1">
              <w:rPr>
                <w:noProof/>
                <w:webHidden/>
              </w:rPr>
              <w:instrText xml:space="preserve"> PAGEREF _Toc42676079 \h </w:instrText>
            </w:r>
            <w:r w:rsidR="00B23FD1">
              <w:rPr>
                <w:noProof/>
                <w:webHidden/>
              </w:rPr>
            </w:r>
            <w:r w:rsidR="00B23FD1">
              <w:rPr>
                <w:noProof/>
                <w:webHidden/>
              </w:rPr>
              <w:fldChar w:fldCharType="separate"/>
            </w:r>
            <w:r w:rsidR="00741C36">
              <w:rPr>
                <w:noProof/>
                <w:webHidden/>
              </w:rPr>
              <w:t>695</w:t>
            </w:r>
            <w:r w:rsidR="00B23FD1">
              <w:rPr>
                <w:noProof/>
                <w:webHidden/>
              </w:rPr>
              <w:fldChar w:fldCharType="end"/>
            </w:r>
          </w:hyperlink>
        </w:p>
        <w:p w:rsidR="00B23FD1" w:rsidRDefault="00716987">
          <w:pPr>
            <w:pStyle w:val="Spistreci3"/>
            <w:rPr>
              <w:noProof/>
              <w:sz w:val="22"/>
              <w:szCs w:val="22"/>
            </w:rPr>
          </w:pPr>
          <w:hyperlink w:anchor="_Toc42676080" w:history="1">
            <w:r w:rsidR="00B23FD1" w:rsidRPr="006C6B93">
              <w:rPr>
                <w:rStyle w:val="Hipercze"/>
                <w:rFonts w:eastAsia="Times New Roman"/>
                <w:noProof/>
              </w:rPr>
              <w:t>b. Kryteria formalne ogólne – działanie 6.2 Inwestycje w infrastrukturę zdrowotną – COVID-19 – zakres EFRR– tryb pozakonkursowy</w:t>
            </w:r>
            <w:r w:rsidR="00B23FD1">
              <w:rPr>
                <w:noProof/>
                <w:webHidden/>
              </w:rPr>
              <w:tab/>
            </w:r>
            <w:r w:rsidR="00B23FD1">
              <w:rPr>
                <w:noProof/>
                <w:webHidden/>
              </w:rPr>
              <w:fldChar w:fldCharType="begin"/>
            </w:r>
            <w:r w:rsidR="00B23FD1">
              <w:rPr>
                <w:noProof/>
                <w:webHidden/>
              </w:rPr>
              <w:instrText xml:space="preserve"> PAGEREF _Toc42676080 \h </w:instrText>
            </w:r>
            <w:r w:rsidR="00B23FD1">
              <w:rPr>
                <w:noProof/>
                <w:webHidden/>
              </w:rPr>
            </w:r>
            <w:r w:rsidR="00B23FD1">
              <w:rPr>
                <w:noProof/>
                <w:webHidden/>
              </w:rPr>
              <w:fldChar w:fldCharType="separate"/>
            </w:r>
            <w:r w:rsidR="00741C36">
              <w:rPr>
                <w:noProof/>
                <w:webHidden/>
              </w:rPr>
              <w:t>706</w:t>
            </w:r>
            <w:r w:rsidR="00B23FD1">
              <w:rPr>
                <w:noProof/>
                <w:webHidden/>
              </w:rPr>
              <w:fldChar w:fldCharType="end"/>
            </w:r>
          </w:hyperlink>
        </w:p>
        <w:p w:rsidR="00B23FD1" w:rsidRDefault="00716987">
          <w:pPr>
            <w:pStyle w:val="Spistreci3"/>
            <w:rPr>
              <w:noProof/>
              <w:sz w:val="22"/>
              <w:szCs w:val="22"/>
            </w:rPr>
          </w:pPr>
          <w:hyperlink w:anchor="_Toc42676081" w:history="1">
            <w:r w:rsidR="00B23FD1" w:rsidRPr="006C6B93">
              <w:rPr>
                <w:rStyle w:val="Hipercze"/>
                <w:rFonts w:eastAsia="Times New Roman"/>
                <w:noProof/>
              </w:rPr>
              <w:t xml:space="preserve">c. Kryteria formalne specyficzne </w:t>
            </w:r>
            <w:r w:rsidR="00B23FD1" w:rsidRPr="006C6B93">
              <w:rPr>
                <w:rStyle w:val="Hipercze"/>
                <w:rFonts w:cs="Tahoma-Bold"/>
                <w:noProof/>
              </w:rPr>
              <w:t xml:space="preserve">– dla poszczególnych działań RPO WD 2014-2020 </w:t>
            </w:r>
            <w:r w:rsidR="00B23FD1" w:rsidRPr="006C6B93">
              <w:rPr>
                <w:rStyle w:val="Hipercze"/>
                <w:rFonts w:eastAsia="Times New Roman"/>
                <w:noProof/>
              </w:rPr>
              <w:t>19 – zakres EFRR – tryb pozakonkursowy – działanie 6.2 Inwestycje w infrastrukturę zdrowotną – COVID-19</w:t>
            </w:r>
            <w:r w:rsidR="00B23FD1">
              <w:rPr>
                <w:noProof/>
                <w:webHidden/>
              </w:rPr>
              <w:tab/>
            </w:r>
            <w:r w:rsidR="00B23FD1">
              <w:rPr>
                <w:noProof/>
                <w:webHidden/>
              </w:rPr>
              <w:fldChar w:fldCharType="begin"/>
            </w:r>
            <w:r w:rsidR="00B23FD1">
              <w:rPr>
                <w:noProof/>
                <w:webHidden/>
              </w:rPr>
              <w:instrText xml:space="preserve"> PAGEREF _Toc42676081 \h </w:instrText>
            </w:r>
            <w:r w:rsidR="00B23FD1">
              <w:rPr>
                <w:noProof/>
                <w:webHidden/>
              </w:rPr>
            </w:r>
            <w:r w:rsidR="00B23FD1">
              <w:rPr>
                <w:noProof/>
                <w:webHidden/>
              </w:rPr>
              <w:fldChar w:fldCharType="separate"/>
            </w:r>
            <w:r w:rsidR="00741C36">
              <w:rPr>
                <w:noProof/>
                <w:webHidden/>
              </w:rPr>
              <w:t>712</w:t>
            </w:r>
            <w:r w:rsidR="00B23FD1">
              <w:rPr>
                <w:noProof/>
                <w:webHidden/>
              </w:rPr>
              <w:fldChar w:fldCharType="end"/>
            </w:r>
          </w:hyperlink>
        </w:p>
        <w:p w:rsidR="00B23FD1" w:rsidRDefault="00716987">
          <w:pPr>
            <w:pStyle w:val="Spistreci1"/>
            <w:tabs>
              <w:tab w:val="right" w:pos="13994"/>
            </w:tabs>
            <w:rPr>
              <w:b w:val="0"/>
              <w:bCs w:val="0"/>
              <w:noProof/>
              <w:sz w:val="22"/>
              <w:szCs w:val="22"/>
            </w:rPr>
          </w:pPr>
          <w:hyperlink w:anchor="_Toc42676082" w:history="1">
            <w:r w:rsidR="00B23FD1" w:rsidRPr="006C6B93">
              <w:rPr>
                <w:rStyle w:val="Hipercze"/>
                <w:rFonts w:eastAsia="Times New Roman"/>
                <w:noProof/>
              </w:rPr>
              <w:t xml:space="preserve">2. Kryteria merytoryczne dla wszystkich osi priorytetowych RPO WD 2014-2020 – zakres EFRR </w:t>
            </w:r>
            <w:r w:rsidR="00B23FD1" w:rsidRPr="006C6B93">
              <w:rPr>
                <w:rStyle w:val="Hipercze"/>
                <w:rFonts w:eastAsia="Times New Roman"/>
                <w:noProof/>
                <w:kern w:val="1"/>
              </w:rPr>
              <w:t>– tryb pozakonkursowy</w:t>
            </w:r>
            <w:r w:rsidR="00B23FD1">
              <w:rPr>
                <w:noProof/>
                <w:webHidden/>
              </w:rPr>
              <w:tab/>
            </w:r>
            <w:r w:rsidR="00B23FD1">
              <w:rPr>
                <w:noProof/>
                <w:webHidden/>
              </w:rPr>
              <w:fldChar w:fldCharType="begin"/>
            </w:r>
            <w:r w:rsidR="00B23FD1">
              <w:rPr>
                <w:noProof/>
                <w:webHidden/>
              </w:rPr>
              <w:instrText xml:space="preserve"> PAGEREF _Toc42676082 \h </w:instrText>
            </w:r>
            <w:r w:rsidR="00B23FD1">
              <w:rPr>
                <w:noProof/>
                <w:webHidden/>
              </w:rPr>
            </w:r>
            <w:r w:rsidR="00B23FD1">
              <w:rPr>
                <w:noProof/>
                <w:webHidden/>
              </w:rPr>
              <w:fldChar w:fldCharType="separate"/>
            </w:r>
            <w:r w:rsidR="00741C36">
              <w:rPr>
                <w:noProof/>
                <w:webHidden/>
              </w:rPr>
              <w:t>714</w:t>
            </w:r>
            <w:r w:rsidR="00B23FD1">
              <w:rPr>
                <w:noProof/>
                <w:webHidden/>
              </w:rPr>
              <w:fldChar w:fldCharType="end"/>
            </w:r>
          </w:hyperlink>
        </w:p>
        <w:p w:rsidR="00B23FD1" w:rsidRDefault="00716987">
          <w:pPr>
            <w:pStyle w:val="Spistreci3"/>
            <w:rPr>
              <w:noProof/>
              <w:sz w:val="22"/>
              <w:szCs w:val="22"/>
            </w:rPr>
          </w:pPr>
          <w:hyperlink w:anchor="_Toc42676083" w:history="1">
            <w:r w:rsidR="00B23FD1" w:rsidRPr="006C6B93">
              <w:rPr>
                <w:rStyle w:val="Hipercze"/>
                <w:rFonts w:eastAsia="Times New Roman" w:cs="Arial"/>
                <w:noProof/>
                <w:spacing w:val="15"/>
              </w:rPr>
              <w:t>a. Kryteria merytoryczne ogólne dla wszystkich osi priorytetowych RPO WD 2014-2020 – zakres EFRR – tryb pozakonkursowy</w:t>
            </w:r>
            <w:r w:rsidR="00B23FD1">
              <w:rPr>
                <w:noProof/>
                <w:webHidden/>
              </w:rPr>
              <w:tab/>
            </w:r>
            <w:r w:rsidR="00B23FD1">
              <w:rPr>
                <w:noProof/>
                <w:webHidden/>
              </w:rPr>
              <w:fldChar w:fldCharType="begin"/>
            </w:r>
            <w:r w:rsidR="00B23FD1">
              <w:rPr>
                <w:noProof/>
                <w:webHidden/>
              </w:rPr>
              <w:instrText xml:space="preserve"> PAGEREF _Toc42676083 \h </w:instrText>
            </w:r>
            <w:r w:rsidR="00B23FD1">
              <w:rPr>
                <w:noProof/>
                <w:webHidden/>
              </w:rPr>
            </w:r>
            <w:r w:rsidR="00B23FD1">
              <w:rPr>
                <w:noProof/>
                <w:webHidden/>
              </w:rPr>
              <w:fldChar w:fldCharType="separate"/>
            </w:r>
            <w:r w:rsidR="00741C36">
              <w:rPr>
                <w:noProof/>
                <w:webHidden/>
              </w:rPr>
              <w:t>714</w:t>
            </w:r>
            <w:r w:rsidR="00B23FD1">
              <w:rPr>
                <w:noProof/>
                <w:webHidden/>
              </w:rPr>
              <w:fldChar w:fldCharType="end"/>
            </w:r>
          </w:hyperlink>
        </w:p>
        <w:p w:rsidR="00B23FD1" w:rsidRDefault="00716987">
          <w:pPr>
            <w:pStyle w:val="Spistreci3"/>
            <w:rPr>
              <w:noProof/>
              <w:sz w:val="22"/>
              <w:szCs w:val="22"/>
            </w:rPr>
          </w:pPr>
          <w:hyperlink w:anchor="_Toc42676084" w:history="1">
            <w:r w:rsidR="00B23FD1" w:rsidRPr="006C6B93">
              <w:rPr>
                <w:rStyle w:val="Hipercze"/>
                <w:rFonts w:eastAsiaTheme="minorHAnsi" w:cstheme="majorBidi"/>
                <w:bCs/>
                <w:noProof/>
                <w:lang w:eastAsia="en-US"/>
              </w:rPr>
              <w:t>b</w:t>
            </w:r>
            <w:r w:rsidR="00B23FD1" w:rsidRPr="006C6B93">
              <w:rPr>
                <w:rStyle w:val="Hipercze"/>
                <w:rFonts w:eastAsiaTheme="minorHAnsi" w:cstheme="majorBidi"/>
                <w:b/>
                <w:bCs/>
                <w:noProof/>
                <w:lang w:eastAsia="en-US"/>
              </w:rPr>
              <w:t xml:space="preserve">. </w:t>
            </w:r>
            <w:r w:rsidR="00B23FD1" w:rsidRPr="006C6B93">
              <w:rPr>
                <w:rStyle w:val="Hipercze"/>
                <w:rFonts w:eastAsia="Times New Roman" w:cstheme="majorBidi"/>
                <w:bCs/>
                <w:noProof/>
                <w:spacing w:val="15"/>
              </w:rPr>
              <w:t>Kryteria merytoryczne specyficzne dla poszczególnych działań RPO WD – zakres EFRR– tryb pozakonkursowy</w:t>
            </w:r>
            <w:r w:rsidR="00B23FD1">
              <w:rPr>
                <w:noProof/>
                <w:webHidden/>
              </w:rPr>
              <w:tab/>
            </w:r>
            <w:r w:rsidR="00B23FD1">
              <w:rPr>
                <w:noProof/>
                <w:webHidden/>
              </w:rPr>
              <w:fldChar w:fldCharType="begin"/>
            </w:r>
            <w:r w:rsidR="00B23FD1">
              <w:rPr>
                <w:noProof/>
                <w:webHidden/>
              </w:rPr>
              <w:instrText xml:space="preserve"> PAGEREF _Toc42676084 \h </w:instrText>
            </w:r>
            <w:r w:rsidR="00B23FD1">
              <w:rPr>
                <w:noProof/>
                <w:webHidden/>
              </w:rPr>
            </w:r>
            <w:r w:rsidR="00B23FD1">
              <w:rPr>
                <w:noProof/>
                <w:webHidden/>
              </w:rPr>
              <w:fldChar w:fldCharType="separate"/>
            </w:r>
            <w:r w:rsidR="00741C36">
              <w:rPr>
                <w:noProof/>
                <w:webHidden/>
              </w:rPr>
              <w:t>723</w:t>
            </w:r>
            <w:r w:rsidR="00B23FD1">
              <w:rPr>
                <w:noProof/>
                <w:webHidden/>
              </w:rPr>
              <w:fldChar w:fldCharType="end"/>
            </w:r>
          </w:hyperlink>
        </w:p>
        <w:p w:rsidR="00B23FD1" w:rsidRDefault="00716987">
          <w:pPr>
            <w:pStyle w:val="Spistreci1"/>
            <w:tabs>
              <w:tab w:val="right" w:pos="13994"/>
            </w:tabs>
            <w:rPr>
              <w:b w:val="0"/>
              <w:bCs w:val="0"/>
              <w:noProof/>
              <w:sz w:val="22"/>
              <w:szCs w:val="22"/>
            </w:rPr>
          </w:pPr>
          <w:hyperlink w:anchor="_Toc42676085" w:history="1">
            <w:r w:rsidR="00B23FD1" w:rsidRPr="006C6B93">
              <w:rPr>
                <w:rStyle w:val="Hipercze"/>
                <w:rFonts w:eastAsia="Times New Roman"/>
                <w:noProof/>
              </w:rPr>
              <w:t>Kryteria wyboru projektów w ramach Regionalnego Programu Operacyjnego Województwa Dolnośląskiego 2014-2020  – zakres EFRR – tryb nadzwyczajny</w:t>
            </w:r>
            <w:r w:rsidR="00B23FD1">
              <w:rPr>
                <w:noProof/>
                <w:webHidden/>
              </w:rPr>
              <w:tab/>
            </w:r>
            <w:r w:rsidR="00B23FD1">
              <w:rPr>
                <w:noProof/>
                <w:webHidden/>
              </w:rPr>
              <w:fldChar w:fldCharType="begin"/>
            </w:r>
            <w:r w:rsidR="00B23FD1">
              <w:rPr>
                <w:noProof/>
                <w:webHidden/>
              </w:rPr>
              <w:instrText xml:space="preserve"> PAGEREF _Toc42676085 \h </w:instrText>
            </w:r>
            <w:r w:rsidR="00B23FD1">
              <w:rPr>
                <w:noProof/>
                <w:webHidden/>
              </w:rPr>
            </w:r>
            <w:r w:rsidR="00B23FD1">
              <w:rPr>
                <w:noProof/>
                <w:webHidden/>
              </w:rPr>
              <w:fldChar w:fldCharType="separate"/>
            </w:r>
            <w:r w:rsidR="00741C36">
              <w:rPr>
                <w:noProof/>
                <w:webHidden/>
              </w:rPr>
              <w:t>730</w:t>
            </w:r>
            <w:r w:rsidR="00B23FD1">
              <w:rPr>
                <w:noProof/>
                <w:webHidden/>
              </w:rPr>
              <w:fldChar w:fldCharType="end"/>
            </w:r>
          </w:hyperlink>
        </w:p>
        <w:p w:rsidR="00B23FD1" w:rsidRPr="00B23FD1" w:rsidRDefault="00716987" w:rsidP="00B23FD1">
          <w:pPr>
            <w:pStyle w:val="Spistreci2"/>
            <w:ind w:left="426"/>
            <w:rPr>
              <w:rFonts w:eastAsiaTheme="minorEastAsia"/>
              <w:b w:val="0"/>
              <w:bCs w:val="0"/>
              <w:iCs w:val="0"/>
              <w:sz w:val="22"/>
              <w:szCs w:val="22"/>
            </w:rPr>
          </w:pPr>
          <w:hyperlink w:anchor="_Toc42676086" w:history="1">
            <w:r w:rsidR="00B23FD1" w:rsidRPr="00B23FD1">
              <w:rPr>
                <w:rStyle w:val="Hipercze"/>
                <w:rFonts w:cs="Tahoma-Bold"/>
                <w:b w:val="0"/>
              </w:rPr>
              <w:t>a. Kryteria formalno-merytoryczne – Oś priorytetowa 1, Działanie 1.5, typ 1.5.D Wsparcie dla MŚP dotkniętych skutkami epidemii COVID-19</w:t>
            </w:r>
            <w:r w:rsidR="00B23FD1" w:rsidRPr="00B23FD1">
              <w:rPr>
                <w:b w:val="0"/>
                <w:webHidden/>
              </w:rPr>
              <w:tab/>
            </w:r>
            <w:r w:rsidR="00B23FD1" w:rsidRPr="00B23FD1">
              <w:rPr>
                <w:b w:val="0"/>
                <w:webHidden/>
              </w:rPr>
              <w:fldChar w:fldCharType="begin"/>
            </w:r>
            <w:r w:rsidR="00B23FD1" w:rsidRPr="00B23FD1">
              <w:rPr>
                <w:b w:val="0"/>
                <w:webHidden/>
              </w:rPr>
              <w:instrText xml:space="preserve"> PAGEREF _Toc42676086 \h </w:instrText>
            </w:r>
            <w:r w:rsidR="00B23FD1" w:rsidRPr="00B23FD1">
              <w:rPr>
                <w:b w:val="0"/>
                <w:webHidden/>
              </w:rPr>
            </w:r>
            <w:r w:rsidR="00B23FD1" w:rsidRPr="00B23FD1">
              <w:rPr>
                <w:b w:val="0"/>
                <w:webHidden/>
              </w:rPr>
              <w:fldChar w:fldCharType="separate"/>
            </w:r>
            <w:r w:rsidR="00741C36">
              <w:rPr>
                <w:b w:val="0"/>
                <w:webHidden/>
              </w:rPr>
              <w:t>730</w:t>
            </w:r>
            <w:r w:rsidR="00B23FD1" w:rsidRPr="00B23FD1">
              <w:rPr>
                <w:b w:val="0"/>
                <w:webHidden/>
              </w:rPr>
              <w:fldChar w:fldCharType="end"/>
            </w:r>
          </w:hyperlink>
        </w:p>
        <w:p w:rsidR="00B23FD1" w:rsidRDefault="00716987">
          <w:pPr>
            <w:pStyle w:val="Spistreci1"/>
            <w:tabs>
              <w:tab w:val="right" w:pos="13994"/>
            </w:tabs>
            <w:rPr>
              <w:b w:val="0"/>
              <w:bCs w:val="0"/>
              <w:noProof/>
              <w:sz w:val="22"/>
              <w:szCs w:val="22"/>
            </w:rPr>
          </w:pPr>
          <w:hyperlink w:anchor="_Toc42676087" w:history="1">
            <w:r w:rsidR="00B23FD1" w:rsidRPr="006C6B93">
              <w:rPr>
                <w:rStyle w:val="Hipercze"/>
                <w:rFonts w:eastAsia="Times New Roman"/>
                <w:noProof/>
              </w:rPr>
              <w:t>Kryteria wyboru projektów w ramach Regionalnego Programu Operacyjnego Województwa Dolnośląskiego 2014-2020  – zakres EFS</w:t>
            </w:r>
            <w:r w:rsidR="00B23FD1">
              <w:rPr>
                <w:noProof/>
                <w:webHidden/>
              </w:rPr>
              <w:tab/>
            </w:r>
            <w:r w:rsidR="00B23FD1">
              <w:rPr>
                <w:noProof/>
                <w:webHidden/>
              </w:rPr>
              <w:fldChar w:fldCharType="begin"/>
            </w:r>
            <w:r w:rsidR="00B23FD1">
              <w:rPr>
                <w:noProof/>
                <w:webHidden/>
              </w:rPr>
              <w:instrText xml:space="preserve"> PAGEREF _Toc42676087 \h </w:instrText>
            </w:r>
            <w:r w:rsidR="00B23FD1">
              <w:rPr>
                <w:noProof/>
                <w:webHidden/>
              </w:rPr>
            </w:r>
            <w:r w:rsidR="00B23FD1">
              <w:rPr>
                <w:noProof/>
                <w:webHidden/>
              </w:rPr>
              <w:fldChar w:fldCharType="separate"/>
            </w:r>
            <w:r w:rsidR="00741C36">
              <w:rPr>
                <w:noProof/>
                <w:webHidden/>
              </w:rPr>
              <w:t>742</w:t>
            </w:r>
            <w:r w:rsidR="00B23FD1">
              <w:rPr>
                <w:noProof/>
                <w:webHidden/>
              </w:rPr>
              <w:fldChar w:fldCharType="end"/>
            </w:r>
          </w:hyperlink>
        </w:p>
        <w:p w:rsidR="00B23FD1" w:rsidRDefault="00716987">
          <w:pPr>
            <w:pStyle w:val="Spistreci2"/>
            <w:rPr>
              <w:rFonts w:eastAsiaTheme="minorEastAsia"/>
              <w:b w:val="0"/>
              <w:bCs w:val="0"/>
              <w:iCs w:val="0"/>
              <w:sz w:val="22"/>
              <w:szCs w:val="22"/>
            </w:rPr>
          </w:pPr>
          <w:hyperlink w:anchor="_Toc42676088" w:history="1">
            <w:r w:rsidR="00B23FD1" w:rsidRPr="006C6B93">
              <w:rPr>
                <w:rStyle w:val="Hipercze"/>
                <w:rFonts w:cs="Tahoma"/>
              </w:rPr>
              <w:t>Kryteria wyboru projektów dla trybu pozakonkursowego w ramach Działania 11.1</w:t>
            </w:r>
            <w:r w:rsidR="00B23FD1">
              <w:rPr>
                <w:webHidden/>
              </w:rPr>
              <w:tab/>
            </w:r>
            <w:r w:rsidR="00B23FD1">
              <w:rPr>
                <w:webHidden/>
              </w:rPr>
              <w:fldChar w:fldCharType="begin"/>
            </w:r>
            <w:r w:rsidR="00B23FD1">
              <w:rPr>
                <w:webHidden/>
              </w:rPr>
              <w:instrText xml:space="preserve"> PAGEREF _Toc42676088 \h </w:instrText>
            </w:r>
            <w:r w:rsidR="00B23FD1">
              <w:rPr>
                <w:webHidden/>
              </w:rPr>
            </w:r>
            <w:r w:rsidR="00B23FD1">
              <w:rPr>
                <w:webHidden/>
              </w:rPr>
              <w:fldChar w:fldCharType="separate"/>
            </w:r>
            <w:r w:rsidR="00741C36">
              <w:rPr>
                <w:webHidden/>
              </w:rPr>
              <w:t>743</w:t>
            </w:r>
            <w:r w:rsidR="00B23FD1">
              <w:rPr>
                <w:webHidden/>
              </w:rPr>
              <w:fldChar w:fldCharType="end"/>
            </w:r>
          </w:hyperlink>
        </w:p>
        <w:p w:rsidR="00B23FD1" w:rsidRDefault="00716987">
          <w:pPr>
            <w:pStyle w:val="Spistreci3"/>
            <w:rPr>
              <w:noProof/>
              <w:sz w:val="22"/>
              <w:szCs w:val="22"/>
            </w:rPr>
          </w:pPr>
          <w:hyperlink w:anchor="_Toc42676089" w:history="1">
            <w:r w:rsidR="00B23FD1" w:rsidRPr="006C6B93">
              <w:rPr>
                <w:rStyle w:val="Hipercze"/>
                <w:noProof/>
                <w:kern w:val="1"/>
              </w:rPr>
              <w:t>a.</w:t>
            </w:r>
            <w:r w:rsidR="00B23FD1">
              <w:rPr>
                <w:noProof/>
                <w:sz w:val="22"/>
                <w:szCs w:val="22"/>
              </w:rPr>
              <w:tab/>
            </w:r>
            <w:r w:rsidR="00B23FD1" w:rsidRPr="006C6B93">
              <w:rPr>
                <w:rStyle w:val="Hipercze"/>
                <w:noProof/>
                <w:kern w:val="1"/>
              </w:rPr>
              <w:t>Kryteria oceny formalnej w ramach EFS dla trybu pozakonkursowego</w:t>
            </w:r>
            <w:r w:rsidR="00B23FD1">
              <w:rPr>
                <w:noProof/>
                <w:webHidden/>
              </w:rPr>
              <w:tab/>
            </w:r>
            <w:r w:rsidR="00B23FD1">
              <w:rPr>
                <w:noProof/>
                <w:webHidden/>
              </w:rPr>
              <w:fldChar w:fldCharType="begin"/>
            </w:r>
            <w:r w:rsidR="00B23FD1">
              <w:rPr>
                <w:noProof/>
                <w:webHidden/>
              </w:rPr>
              <w:instrText xml:space="preserve"> PAGEREF _Toc42676089 \h </w:instrText>
            </w:r>
            <w:r w:rsidR="00B23FD1">
              <w:rPr>
                <w:noProof/>
                <w:webHidden/>
              </w:rPr>
            </w:r>
            <w:r w:rsidR="00B23FD1">
              <w:rPr>
                <w:noProof/>
                <w:webHidden/>
              </w:rPr>
              <w:fldChar w:fldCharType="separate"/>
            </w:r>
            <w:r w:rsidR="00741C36">
              <w:rPr>
                <w:noProof/>
                <w:webHidden/>
              </w:rPr>
              <w:t>743</w:t>
            </w:r>
            <w:r w:rsidR="00B23FD1">
              <w:rPr>
                <w:noProof/>
                <w:webHidden/>
              </w:rPr>
              <w:fldChar w:fldCharType="end"/>
            </w:r>
          </w:hyperlink>
        </w:p>
        <w:p w:rsidR="00B23FD1" w:rsidRDefault="00716987">
          <w:pPr>
            <w:pStyle w:val="Spistreci3"/>
            <w:rPr>
              <w:noProof/>
              <w:sz w:val="22"/>
              <w:szCs w:val="22"/>
            </w:rPr>
          </w:pPr>
          <w:hyperlink w:anchor="_Toc42676090" w:history="1">
            <w:r w:rsidR="00B23FD1" w:rsidRPr="006C6B93">
              <w:rPr>
                <w:rStyle w:val="Hipercze"/>
                <w:noProof/>
                <w:kern w:val="1"/>
              </w:rPr>
              <w:t>b.</w:t>
            </w:r>
            <w:r w:rsidR="00B23FD1">
              <w:rPr>
                <w:noProof/>
                <w:sz w:val="22"/>
                <w:szCs w:val="22"/>
              </w:rPr>
              <w:tab/>
            </w:r>
            <w:r w:rsidR="00B23FD1" w:rsidRPr="006C6B93">
              <w:rPr>
                <w:rStyle w:val="Hipercze"/>
                <w:noProof/>
                <w:kern w:val="1"/>
              </w:rPr>
              <w:t>Kryteria merytoryczne w ramach EFS dla trybu pozakonkursowego</w:t>
            </w:r>
            <w:r w:rsidR="00B23FD1">
              <w:rPr>
                <w:noProof/>
                <w:webHidden/>
              </w:rPr>
              <w:tab/>
            </w:r>
            <w:r w:rsidR="00B23FD1">
              <w:rPr>
                <w:noProof/>
                <w:webHidden/>
              </w:rPr>
              <w:fldChar w:fldCharType="begin"/>
            </w:r>
            <w:r w:rsidR="00B23FD1">
              <w:rPr>
                <w:noProof/>
                <w:webHidden/>
              </w:rPr>
              <w:instrText xml:space="preserve"> PAGEREF _Toc42676090 \h </w:instrText>
            </w:r>
            <w:r w:rsidR="00B23FD1">
              <w:rPr>
                <w:noProof/>
                <w:webHidden/>
              </w:rPr>
            </w:r>
            <w:r w:rsidR="00B23FD1">
              <w:rPr>
                <w:noProof/>
                <w:webHidden/>
              </w:rPr>
              <w:fldChar w:fldCharType="separate"/>
            </w:r>
            <w:r w:rsidR="00741C36">
              <w:rPr>
                <w:noProof/>
                <w:webHidden/>
              </w:rPr>
              <w:t>744</w:t>
            </w:r>
            <w:r w:rsidR="00B23FD1">
              <w:rPr>
                <w:noProof/>
                <w:webHidden/>
              </w:rPr>
              <w:fldChar w:fldCharType="end"/>
            </w:r>
          </w:hyperlink>
        </w:p>
        <w:p w:rsidR="00B23FD1" w:rsidRDefault="00716987">
          <w:pPr>
            <w:pStyle w:val="Spistreci3"/>
            <w:rPr>
              <w:noProof/>
              <w:sz w:val="22"/>
              <w:szCs w:val="22"/>
            </w:rPr>
          </w:pPr>
          <w:hyperlink w:anchor="_Toc42676091" w:history="1">
            <w:r w:rsidR="00B23FD1" w:rsidRPr="006C6B93">
              <w:rPr>
                <w:rStyle w:val="Hipercze"/>
                <w:noProof/>
                <w:kern w:val="1"/>
              </w:rPr>
              <w:t>c.</w:t>
            </w:r>
            <w:r w:rsidR="00B23FD1">
              <w:rPr>
                <w:noProof/>
                <w:sz w:val="22"/>
                <w:szCs w:val="22"/>
              </w:rPr>
              <w:tab/>
            </w:r>
            <w:r w:rsidR="00B23FD1" w:rsidRPr="006C6B93">
              <w:rPr>
                <w:rStyle w:val="Hipercze"/>
                <w:noProof/>
                <w:kern w:val="1"/>
              </w:rPr>
              <w:t>Kryteria dostępu dla Działania 11.1 – nabór w trybie pozakonkursowym</w:t>
            </w:r>
            <w:r w:rsidR="00B23FD1">
              <w:rPr>
                <w:noProof/>
                <w:webHidden/>
              </w:rPr>
              <w:tab/>
            </w:r>
            <w:r w:rsidR="00B23FD1">
              <w:rPr>
                <w:noProof/>
                <w:webHidden/>
              </w:rPr>
              <w:fldChar w:fldCharType="begin"/>
            </w:r>
            <w:r w:rsidR="00B23FD1">
              <w:rPr>
                <w:noProof/>
                <w:webHidden/>
              </w:rPr>
              <w:instrText xml:space="preserve"> PAGEREF _Toc42676091 \h </w:instrText>
            </w:r>
            <w:r w:rsidR="00B23FD1">
              <w:rPr>
                <w:noProof/>
                <w:webHidden/>
              </w:rPr>
            </w:r>
            <w:r w:rsidR="00B23FD1">
              <w:rPr>
                <w:noProof/>
                <w:webHidden/>
              </w:rPr>
              <w:fldChar w:fldCharType="separate"/>
            </w:r>
            <w:r w:rsidR="00741C36">
              <w:rPr>
                <w:noProof/>
                <w:webHidden/>
              </w:rPr>
              <w:t>746</w:t>
            </w:r>
            <w:r w:rsidR="00B23FD1">
              <w:rPr>
                <w:noProof/>
                <w:webHidden/>
              </w:rPr>
              <w:fldChar w:fldCharType="end"/>
            </w:r>
          </w:hyperlink>
        </w:p>
        <w:p w:rsidR="00B23FD1" w:rsidRDefault="00716987">
          <w:pPr>
            <w:pStyle w:val="Spistreci1"/>
            <w:tabs>
              <w:tab w:val="right" w:pos="13994"/>
            </w:tabs>
            <w:rPr>
              <w:b w:val="0"/>
              <w:bCs w:val="0"/>
              <w:noProof/>
              <w:sz w:val="22"/>
              <w:szCs w:val="22"/>
            </w:rPr>
          </w:pPr>
          <w:hyperlink w:anchor="_Toc42676092" w:history="1">
            <w:r w:rsidR="00B23FD1" w:rsidRPr="006C6B93">
              <w:rPr>
                <w:rStyle w:val="Hipercze"/>
                <w:rFonts w:eastAsia="Times New Roman" w:cs="Tahoma"/>
                <w:noProof/>
                <w:kern w:val="1"/>
              </w:rPr>
              <w:t>Kryteria oceny zgodności projektów ze Strategią ZIT</w:t>
            </w:r>
            <w:r w:rsidR="00B23FD1">
              <w:rPr>
                <w:noProof/>
                <w:webHidden/>
              </w:rPr>
              <w:tab/>
            </w:r>
            <w:r w:rsidR="00B23FD1">
              <w:rPr>
                <w:noProof/>
                <w:webHidden/>
              </w:rPr>
              <w:fldChar w:fldCharType="begin"/>
            </w:r>
            <w:r w:rsidR="00B23FD1">
              <w:rPr>
                <w:noProof/>
                <w:webHidden/>
              </w:rPr>
              <w:instrText xml:space="preserve"> PAGEREF _Toc42676092 \h </w:instrText>
            </w:r>
            <w:r w:rsidR="00B23FD1">
              <w:rPr>
                <w:noProof/>
                <w:webHidden/>
              </w:rPr>
            </w:r>
            <w:r w:rsidR="00B23FD1">
              <w:rPr>
                <w:noProof/>
                <w:webHidden/>
              </w:rPr>
              <w:fldChar w:fldCharType="separate"/>
            </w:r>
            <w:r w:rsidR="00741C36">
              <w:rPr>
                <w:noProof/>
                <w:webHidden/>
              </w:rPr>
              <w:t>747</w:t>
            </w:r>
            <w:r w:rsidR="00B23FD1">
              <w:rPr>
                <w:noProof/>
                <w:webHidden/>
              </w:rPr>
              <w:fldChar w:fldCharType="end"/>
            </w:r>
          </w:hyperlink>
        </w:p>
        <w:p w:rsidR="00B23FD1" w:rsidRDefault="00716987">
          <w:pPr>
            <w:pStyle w:val="Spistreci2"/>
            <w:rPr>
              <w:rFonts w:eastAsiaTheme="minorEastAsia"/>
              <w:b w:val="0"/>
              <w:bCs w:val="0"/>
              <w:iCs w:val="0"/>
              <w:sz w:val="22"/>
              <w:szCs w:val="22"/>
            </w:rPr>
          </w:pPr>
          <w:hyperlink w:anchor="_Toc42676093" w:history="1">
            <w:r w:rsidR="00B23FD1" w:rsidRPr="006C6B93">
              <w:rPr>
                <w:rStyle w:val="Hipercze"/>
                <w:rFonts w:cs="Tahoma"/>
                <w:kern w:val="1"/>
              </w:rPr>
              <w:t>Kryteria oceny zgodności projektów ze Strategią – tryb konkursowy</w:t>
            </w:r>
            <w:r w:rsidR="00B23FD1">
              <w:rPr>
                <w:webHidden/>
              </w:rPr>
              <w:tab/>
            </w:r>
            <w:r w:rsidR="00B23FD1">
              <w:rPr>
                <w:webHidden/>
              </w:rPr>
              <w:fldChar w:fldCharType="begin"/>
            </w:r>
            <w:r w:rsidR="00B23FD1">
              <w:rPr>
                <w:webHidden/>
              </w:rPr>
              <w:instrText xml:space="preserve"> PAGEREF _Toc42676093 \h </w:instrText>
            </w:r>
            <w:r w:rsidR="00B23FD1">
              <w:rPr>
                <w:webHidden/>
              </w:rPr>
            </w:r>
            <w:r w:rsidR="00B23FD1">
              <w:rPr>
                <w:webHidden/>
              </w:rPr>
              <w:fldChar w:fldCharType="separate"/>
            </w:r>
            <w:r w:rsidR="00741C36">
              <w:rPr>
                <w:webHidden/>
              </w:rPr>
              <w:t>748</w:t>
            </w:r>
            <w:r w:rsidR="00B23FD1">
              <w:rPr>
                <w:webHidden/>
              </w:rPr>
              <w:fldChar w:fldCharType="end"/>
            </w:r>
          </w:hyperlink>
        </w:p>
        <w:p w:rsidR="00B23FD1" w:rsidRDefault="00716987">
          <w:pPr>
            <w:pStyle w:val="Spistreci2"/>
            <w:rPr>
              <w:rFonts w:eastAsiaTheme="minorEastAsia"/>
              <w:b w:val="0"/>
              <w:bCs w:val="0"/>
              <w:iCs w:val="0"/>
              <w:sz w:val="22"/>
              <w:szCs w:val="22"/>
            </w:rPr>
          </w:pPr>
          <w:hyperlink w:anchor="_Toc42676094" w:history="1">
            <w:r w:rsidR="00B23FD1" w:rsidRPr="006C6B93">
              <w:rPr>
                <w:rStyle w:val="Hipercze"/>
              </w:rPr>
              <w:t>Oś priorytetowa 1 Przedsiębiorstwa i innowacje</w:t>
            </w:r>
            <w:r w:rsidR="00B23FD1">
              <w:rPr>
                <w:webHidden/>
              </w:rPr>
              <w:tab/>
            </w:r>
            <w:r w:rsidR="00B23FD1">
              <w:rPr>
                <w:webHidden/>
              </w:rPr>
              <w:fldChar w:fldCharType="begin"/>
            </w:r>
            <w:r w:rsidR="00B23FD1">
              <w:rPr>
                <w:webHidden/>
              </w:rPr>
              <w:instrText xml:space="preserve"> PAGEREF _Toc42676094 \h </w:instrText>
            </w:r>
            <w:r w:rsidR="00B23FD1">
              <w:rPr>
                <w:webHidden/>
              </w:rPr>
            </w:r>
            <w:r w:rsidR="00B23FD1">
              <w:rPr>
                <w:webHidden/>
              </w:rPr>
              <w:fldChar w:fldCharType="separate"/>
            </w:r>
            <w:r w:rsidR="00741C36">
              <w:rPr>
                <w:webHidden/>
              </w:rPr>
              <w:t>748</w:t>
            </w:r>
            <w:r w:rsidR="00B23FD1">
              <w:rPr>
                <w:webHidden/>
              </w:rPr>
              <w:fldChar w:fldCharType="end"/>
            </w:r>
          </w:hyperlink>
        </w:p>
        <w:p w:rsidR="00B23FD1" w:rsidRDefault="00716987">
          <w:pPr>
            <w:pStyle w:val="Spistreci3"/>
            <w:rPr>
              <w:noProof/>
              <w:sz w:val="22"/>
              <w:szCs w:val="22"/>
            </w:rPr>
          </w:pPr>
          <w:hyperlink w:anchor="_Toc42676095" w:history="1">
            <w:r w:rsidR="00B23FD1" w:rsidRPr="006C6B93">
              <w:rPr>
                <w:rStyle w:val="Hipercze"/>
                <w:rFonts w:eastAsia="Times New Roman" w:cs="Tahoma"/>
                <w:noProof/>
                <w:kern w:val="1"/>
              </w:rPr>
              <w:t>Działanie 1.2 Innowacyjne przedsiębiorstwa</w:t>
            </w:r>
            <w:r w:rsidR="00B23FD1">
              <w:rPr>
                <w:noProof/>
                <w:webHidden/>
              </w:rPr>
              <w:tab/>
            </w:r>
            <w:r w:rsidR="00B23FD1">
              <w:rPr>
                <w:noProof/>
                <w:webHidden/>
              </w:rPr>
              <w:fldChar w:fldCharType="begin"/>
            </w:r>
            <w:r w:rsidR="00B23FD1">
              <w:rPr>
                <w:noProof/>
                <w:webHidden/>
              </w:rPr>
              <w:instrText xml:space="preserve"> PAGEREF _Toc42676095 \h </w:instrText>
            </w:r>
            <w:r w:rsidR="00B23FD1">
              <w:rPr>
                <w:noProof/>
                <w:webHidden/>
              </w:rPr>
            </w:r>
            <w:r w:rsidR="00B23FD1">
              <w:rPr>
                <w:noProof/>
                <w:webHidden/>
              </w:rPr>
              <w:fldChar w:fldCharType="separate"/>
            </w:r>
            <w:r w:rsidR="00741C36">
              <w:rPr>
                <w:noProof/>
                <w:webHidden/>
              </w:rPr>
              <w:t>748</w:t>
            </w:r>
            <w:r w:rsidR="00B23FD1">
              <w:rPr>
                <w:noProof/>
                <w:webHidden/>
              </w:rPr>
              <w:fldChar w:fldCharType="end"/>
            </w:r>
          </w:hyperlink>
        </w:p>
        <w:p w:rsidR="00B23FD1" w:rsidRDefault="00716987">
          <w:pPr>
            <w:pStyle w:val="Spistreci3"/>
            <w:rPr>
              <w:noProof/>
              <w:sz w:val="22"/>
              <w:szCs w:val="22"/>
            </w:rPr>
          </w:pPr>
          <w:hyperlink w:anchor="_Toc42676096" w:history="1">
            <w:r w:rsidR="00B23FD1" w:rsidRPr="006C6B93">
              <w:rPr>
                <w:rStyle w:val="Hipercze"/>
                <w:rFonts w:eastAsia="Times New Roman" w:cs="Tahoma"/>
                <w:noProof/>
                <w:kern w:val="1"/>
              </w:rPr>
              <w:t>Działanie 1.3 Rozwój przedsiębiorczości</w:t>
            </w:r>
            <w:r w:rsidR="00B23FD1">
              <w:rPr>
                <w:noProof/>
                <w:webHidden/>
              </w:rPr>
              <w:tab/>
            </w:r>
            <w:r w:rsidR="00B23FD1">
              <w:rPr>
                <w:noProof/>
                <w:webHidden/>
              </w:rPr>
              <w:fldChar w:fldCharType="begin"/>
            </w:r>
            <w:r w:rsidR="00B23FD1">
              <w:rPr>
                <w:noProof/>
                <w:webHidden/>
              </w:rPr>
              <w:instrText xml:space="preserve"> PAGEREF _Toc42676096 \h </w:instrText>
            </w:r>
            <w:r w:rsidR="00B23FD1">
              <w:rPr>
                <w:noProof/>
                <w:webHidden/>
              </w:rPr>
            </w:r>
            <w:r w:rsidR="00B23FD1">
              <w:rPr>
                <w:noProof/>
                <w:webHidden/>
              </w:rPr>
              <w:fldChar w:fldCharType="separate"/>
            </w:r>
            <w:r w:rsidR="00741C36">
              <w:rPr>
                <w:noProof/>
                <w:webHidden/>
              </w:rPr>
              <w:t>752</w:t>
            </w:r>
            <w:r w:rsidR="00B23FD1">
              <w:rPr>
                <w:noProof/>
                <w:webHidden/>
              </w:rPr>
              <w:fldChar w:fldCharType="end"/>
            </w:r>
          </w:hyperlink>
        </w:p>
        <w:p w:rsidR="00B23FD1" w:rsidRDefault="00716987">
          <w:pPr>
            <w:pStyle w:val="Spistreci3"/>
            <w:rPr>
              <w:noProof/>
              <w:sz w:val="22"/>
              <w:szCs w:val="22"/>
            </w:rPr>
          </w:pPr>
          <w:hyperlink w:anchor="_Toc42676097" w:history="1">
            <w:r w:rsidR="00B23FD1" w:rsidRPr="006C6B93">
              <w:rPr>
                <w:rStyle w:val="Hipercze"/>
                <w:rFonts w:eastAsia="Times New Roman" w:cs="Tahoma"/>
                <w:noProof/>
                <w:kern w:val="1"/>
              </w:rPr>
              <w:t>Działanie 1.5 Rozwój produktów i usług w MŚP</w:t>
            </w:r>
            <w:r w:rsidR="00B23FD1">
              <w:rPr>
                <w:noProof/>
                <w:webHidden/>
              </w:rPr>
              <w:tab/>
            </w:r>
            <w:r w:rsidR="00B23FD1">
              <w:rPr>
                <w:noProof/>
                <w:webHidden/>
              </w:rPr>
              <w:fldChar w:fldCharType="begin"/>
            </w:r>
            <w:r w:rsidR="00B23FD1">
              <w:rPr>
                <w:noProof/>
                <w:webHidden/>
              </w:rPr>
              <w:instrText xml:space="preserve"> PAGEREF _Toc42676097 \h </w:instrText>
            </w:r>
            <w:r w:rsidR="00B23FD1">
              <w:rPr>
                <w:noProof/>
                <w:webHidden/>
              </w:rPr>
            </w:r>
            <w:r w:rsidR="00B23FD1">
              <w:rPr>
                <w:noProof/>
                <w:webHidden/>
              </w:rPr>
              <w:fldChar w:fldCharType="separate"/>
            </w:r>
            <w:r w:rsidR="00741C36">
              <w:rPr>
                <w:noProof/>
                <w:webHidden/>
              </w:rPr>
              <w:t>768</w:t>
            </w:r>
            <w:r w:rsidR="00B23FD1">
              <w:rPr>
                <w:noProof/>
                <w:webHidden/>
              </w:rPr>
              <w:fldChar w:fldCharType="end"/>
            </w:r>
          </w:hyperlink>
        </w:p>
        <w:p w:rsidR="00B23FD1" w:rsidRDefault="00716987">
          <w:pPr>
            <w:pStyle w:val="Spistreci2"/>
            <w:rPr>
              <w:rFonts w:eastAsiaTheme="minorEastAsia"/>
              <w:b w:val="0"/>
              <w:bCs w:val="0"/>
              <w:iCs w:val="0"/>
              <w:sz w:val="22"/>
              <w:szCs w:val="22"/>
            </w:rPr>
          </w:pPr>
          <w:hyperlink w:anchor="_Toc42676098" w:history="1">
            <w:r w:rsidR="00B23FD1" w:rsidRPr="006C6B93">
              <w:rPr>
                <w:rStyle w:val="Hipercze"/>
              </w:rPr>
              <w:t>Oś priorytetowa 3 Gospodarka niskoemisyjna</w:t>
            </w:r>
            <w:r w:rsidR="00B23FD1">
              <w:rPr>
                <w:webHidden/>
              </w:rPr>
              <w:tab/>
            </w:r>
            <w:r w:rsidR="00B23FD1">
              <w:rPr>
                <w:webHidden/>
              </w:rPr>
              <w:fldChar w:fldCharType="begin"/>
            </w:r>
            <w:r w:rsidR="00B23FD1">
              <w:rPr>
                <w:webHidden/>
              </w:rPr>
              <w:instrText xml:space="preserve"> PAGEREF _Toc42676098 \h </w:instrText>
            </w:r>
            <w:r w:rsidR="00B23FD1">
              <w:rPr>
                <w:webHidden/>
              </w:rPr>
            </w:r>
            <w:r w:rsidR="00B23FD1">
              <w:rPr>
                <w:webHidden/>
              </w:rPr>
              <w:fldChar w:fldCharType="separate"/>
            </w:r>
            <w:r w:rsidR="00741C36">
              <w:rPr>
                <w:webHidden/>
              </w:rPr>
              <w:t>772</w:t>
            </w:r>
            <w:r w:rsidR="00B23FD1">
              <w:rPr>
                <w:webHidden/>
              </w:rPr>
              <w:fldChar w:fldCharType="end"/>
            </w:r>
          </w:hyperlink>
        </w:p>
        <w:p w:rsidR="00B23FD1" w:rsidRDefault="00716987">
          <w:pPr>
            <w:pStyle w:val="Spistreci3"/>
            <w:rPr>
              <w:noProof/>
              <w:sz w:val="22"/>
              <w:szCs w:val="22"/>
            </w:rPr>
          </w:pPr>
          <w:hyperlink w:anchor="_Toc42676099" w:history="1">
            <w:r w:rsidR="00B23FD1" w:rsidRPr="006C6B93">
              <w:rPr>
                <w:rStyle w:val="Hipercze"/>
                <w:noProof/>
              </w:rPr>
              <w:t>Działanie 3.3 Efektywność energetyczna w budynkach użyteczności publicznej i sektorze mieszkaniowym</w:t>
            </w:r>
            <w:r w:rsidR="00B23FD1">
              <w:rPr>
                <w:noProof/>
                <w:webHidden/>
              </w:rPr>
              <w:tab/>
            </w:r>
            <w:r w:rsidR="00B23FD1">
              <w:rPr>
                <w:noProof/>
                <w:webHidden/>
              </w:rPr>
              <w:fldChar w:fldCharType="begin"/>
            </w:r>
            <w:r w:rsidR="00B23FD1">
              <w:rPr>
                <w:noProof/>
                <w:webHidden/>
              </w:rPr>
              <w:instrText xml:space="preserve"> PAGEREF _Toc42676099 \h </w:instrText>
            </w:r>
            <w:r w:rsidR="00B23FD1">
              <w:rPr>
                <w:noProof/>
                <w:webHidden/>
              </w:rPr>
            </w:r>
            <w:r w:rsidR="00B23FD1">
              <w:rPr>
                <w:noProof/>
                <w:webHidden/>
              </w:rPr>
              <w:fldChar w:fldCharType="separate"/>
            </w:r>
            <w:r w:rsidR="00741C36">
              <w:rPr>
                <w:noProof/>
                <w:webHidden/>
              </w:rPr>
              <w:t>772</w:t>
            </w:r>
            <w:r w:rsidR="00B23FD1">
              <w:rPr>
                <w:noProof/>
                <w:webHidden/>
              </w:rPr>
              <w:fldChar w:fldCharType="end"/>
            </w:r>
          </w:hyperlink>
        </w:p>
        <w:p w:rsidR="00B23FD1" w:rsidRDefault="00716987">
          <w:pPr>
            <w:pStyle w:val="Spistreci3"/>
            <w:rPr>
              <w:noProof/>
              <w:sz w:val="22"/>
              <w:szCs w:val="22"/>
            </w:rPr>
          </w:pPr>
          <w:hyperlink w:anchor="_Toc42676100" w:history="1">
            <w:r w:rsidR="00B23FD1" w:rsidRPr="006C6B93">
              <w:rPr>
                <w:rStyle w:val="Hipercze"/>
                <w:noProof/>
              </w:rPr>
              <w:t>Działanie 3.4 Wdrażanie strategii niskoemisyjnych</w:t>
            </w:r>
            <w:r w:rsidR="00B23FD1">
              <w:rPr>
                <w:noProof/>
                <w:webHidden/>
              </w:rPr>
              <w:tab/>
            </w:r>
            <w:r w:rsidR="00B23FD1">
              <w:rPr>
                <w:noProof/>
                <w:webHidden/>
              </w:rPr>
              <w:fldChar w:fldCharType="begin"/>
            </w:r>
            <w:r w:rsidR="00B23FD1">
              <w:rPr>
                <w:noProof/>
                <w:webHidden/>
              </w:rPr>
              <w:instrText xml:space="preserve"> PAGEREF _Toc42676100 \h </w:instrText>
            </w:r>
            <w:r w:rsidR="00B23FD1">
              <w:rPr>
                <w:noProof/>
                <w:webHidden/>
              </w:rPr>
            </w:r>
            <w:r w:rsidR="00B23FD1">
              <w:rPr>
                <w:noProof/>
                <w:webHidden/>
              </w:rPr>
              <w:fldChar w:fldCharType="separate"/>
            </w:r>
            <w:r w:rsidR="00741C36">
              <w:rPr>
                <w:noProof/>
                <w:webHidden/>
              </w:rPr>
              <w:t>799</w:t>
            </w:r>
            <w:r w:rsidR="00B23FD1">
              <w:rPr>
                <w:noProof/>
                <w:webHidden/>
              </w:rPr>
              <w:fldChar w:fldCharType="end"/>
            </w:r>
          </w:hyperlink>
        </w:p>
        <w:p w:rsidR="00B23FD1" w:rsidRDefault="00716987">
          <w:pPr>
            <w:pStyle w:val="Spistreci2"/>
            <w:rPr>
              <w:rFonts w:eastAsiaTheme="minorEastAsia"/>
              <w:b w:val="0"/>
              <w:bCs w:val="0"/>
              <w:iCs w:val="0"/>
              <w:sz w:val="22"/>
              <w:szCs w:val="22"/>
            </w:rPr>
          </w:pPr>
          <w:hyperlink w:anchor="_Toc42676101" w:history="1">
            <w:r w:rsidR="00B23FD1" w:rsidRPr="006C6B93">
              <w:rPr>
                <w:rStyle w:val="Hipercze"/>
              </w:rPr>
              <w:t>Oś priorytetowa 4 Środowisko i zasoby</w:t>
            </w:r>
            <w:r w:rsidR="00B23FD1">
              <w:rPr>
                <w:webHidden/>
              </w:rPr>
              <w:tab/>
            </w:r>
            <w:r w:rsidR="00B23FD1">
              <w:rPr>
                <w:webHidden/>
              </w:rPr>
              <w:fldChar w:fldCharType="begin"/>
            </w:r>
            <w:r w:rsidR="00B23FD1">
              <w:rPr>
                <w:webHidden/>
              </w:rPr>
              <w:instrText xml:space="preserve"> PAGEREF _Toc42676101 \h </w:instrText>
            </w:r>
            <w:r w:rsidR="00B23FD1">
              <w:rPr>
                <w:webHidden/>
              </w:rPr>
            </w:r>
            <w:r w:rsidR="00B23FD1">
              <w:rPr>
                <w:webHidden/>
              </w:rPr>
              <w:fldChar w:fldCharType="separate"/>
            </w:r>
            <w:r w:rsidR="00741C36">
              <w:rPr>
                <w:webHidden/>
              </w:rPr>
              <w:t>803</w:t>
            </w:r>
            <w:r w:rsidR="00B23FD1">
              <w:rPr>
                <w:webHidden/>
              </w:rPr>
              <w:fldChar w:fldCharType="end"/>
            </w:r>
          </w:hyperlink>
        </w:p>
        <w:p w:rsidR="00B23FD1" w:rsidRDefault="00716987">
          <w:pPr>
            <w:pStyle w:val="Spistreci3"/>
            <w:rPr>
              <w:noProof/>
              <w:sz w:val="22"/>
              <w:szCs w:val="22"/>
            </w:rPr>
          </w:pPr>
          <w:hyperlink w:anchor="_Toc42676102" w:history="1">
            <w:r w:rsidR="00B23FD1" w:rsidRPr="006C6B93">
              <w:rPr>
                <w:rStyle w:val="Hipercze"/>
                <w:noProof/>
              </w:rPr>
              <w:t>Działanie 4.2 Gospodarka wodno-ściekowa</w:t>
            </w:r>
            <w:r w:rsidR="00B23FD1">
              <w:rPr>
                <w:noProof/>
                <w:webHidden/>
              </w:rPr>
              <w:tab/>
            </w:r>
            <w:r w:rsidR="00B23FD1">
              <w:rPr>
                <w:noProof/>
                <w:webHidden/>
              </w:rPr>
              <w:fldChar w:fldCharType="begin"/>
            </w:r>
            <w:r w:rsidR="00B23FD1">
              <w:rPr>
                <w:noProof/>
                <w:webHidden/>
              </w:rPr>
              <w:instrText xml:space="preserve"> PAGEREF _Toc42676102 \h </w:instrText>
            </w:r>
            <w:r w:rsidR="00B23FD1">
              <w:rPr>
                <w:noProof/>
                <w:webHidden/>
              </w:rPr>
            </w:r>
            <w:r w:rsidR="00B23FD1">
              <w:rPr>
                <w:noProof/>
                <w:webHidden/>
              </w:rPr>
              <w:fldChar w:fldCharType="separate"/>
            </w:r>
            <w:r w:rsidR="00741C36">
              <w:rPr>
                <w:noProof/>
                <w:webHidden/>
              </w:rPr>
              <w:t>803</w:t>
            </w:r>
            <w:r w:rsidR="00B23FD1">
              <w:rPr>
                <w:noProof/>
                <w:webHidden/>
              </w:rPr>
              <w:fldChar w:fldCharType="end"/>
            </w:r>
          </w:hyperlink>
        </w:p>
        <w:p w:rsidR="00B23FD1" w:rsidRDefault="00716987">
          <w:pPr>
            <w:pStyle w:val="Spistreci3"/>
            <w:rPr>
              <w:noProof/>
              <w:sz w:val="22"/>
              <w:szCs w:val="22"/>
            </w:rPr>
          </w:pPr>
          <w:hyperlink w:anchor="_Toc42676103" w:history="1">
            <w:r w:rsidR="00B23FD1" w:rsidRPr="006C6B93">
              <w:rPr>
                <w:rStyle w:val="Hipercze"/>
                <w:rFonts w:eastAsia="Times New Roman"/>
                <w:noProof/>
              </w:rPr>
              <w:t>Działanie 4.3 Dziedzictwo kulturowe</w:t>
            </w:r>
            <w:r w:rsidR="00B23FD1">
              <w:rPr>
                <w:noProof/>
                <w:webHidden/>
              </w:rPr>
              <w:tab/>
            </w:r>
            <w:r w:rsidR="00B23FD1">
              <w:rPr>
                <w:noProof/>
                <w:webHidden/>
              </w:rPr>
              <w:fldChar w:fldCharType="begin"/>
            </w:r>
            <w:r w:rsidR="00B23FD1">
              <w:rPr>
                <w:noProof/>
                <w:webHidden/>
              </w:rPr>
              <w:instrText xml:space="preserve"> PAGEREF _Toc42676103 \h </w:instrText>
            </w:r>
            <w:r w:rsidR="00B23FD1">
              <w:rPr>
                <w:noProof/>
                <w:webHidden/>
              </w:rPr>
            </w:r>
            <w:r w:rsidR="00B23FD1">
              <w:rPr>
                <w:noProof/>
                <w:webHidden/>
              </w:rPr>
              <w:fldChar w:fldCharType="separate"/>
            </w:r>
            <w:r w:rsidR="00741C36">
              <w:rPr>
                <w:noProof/>
                <w:webHidden/>
              </w:rPr>
              <w:t>814</w:t>
            </w:r>
            <w:r w:rsidR="00B23FD1">
              <w:rPr>
                <w:noProof/>
                <w:webHidden/>
              </w:rPr>
              <w:fldChar w:fldCharType="end"/>
            </w:r>
          </w:hyperlink>
        </w:p>
        <w:p w:rsidR="00B23FD1" w:rsidRDefault="00716987">
          <w:pPr>
            <w:pStyle w:val="Spistreci3"/>
            <w:rPr>
              <w:noProof/>
              <w:sz w:val="22"/>
              <w:szCs w:val="22"/>
            </w:rPr>
          </w:pPr>
          <w:hyperlink w:anchor="_Toc42676104" w:history="1">
            <w:r w:rsidR="00B23FD1" w:rsidRPr="006C6B93">
              <w:rPr>
                <w:rStyle w:val="Hipercze"/>
                <w:rFonts w:eastAsia="Times New Roman" w:cs="Tahoma"/>
                <w:noProof/>
                <w:kern w:val="3"/>
              </w:rPr>
              <w:t>Działanie 4.4. Ochrona i udostępnianie zasobów przyrodniczych</w:t>
            </w:r>
            <w:r w:rsidR="00B23FD1">
              <w:rPr>
                <w:noProof/>
                <w:webHidden/>
              </w:rPr>
              <w:tab/>
            </w:r>
            <w:r w:rsidR="00B23FD1">
              <w:rPr>
                <w:noProof/>
                <w:webHidden/>
              </w:rPr>
              <w:fldChar w:fldCharType="begin"/>
            </w:r>
            <w:r w:rsidR="00B23FD1">
              <w:rPr>
                <w:noProof/>
                <w:webHidden/>
              </w:rPr>
              <w:instrText xml:space="preserve"> PAGEREF _Toc42676104 \h </w:instrText>
            </w:r>
            <w:r w:rsidR="00B23FD1">
              <w:rPr>
                <w:noProof/>
                <w:webHidden/>
              </w:rPr>
            </w:r>
            <w:r w:rsidR="00B23FD1">
              <w:rPr>
                <w:noProof/>
                <w:webHidden/>
              </w:rPr>
              <w:fldChar w:fldCharType="separate"/>
            </w:r>
            <w:r w:rsidR="00741C36">
              <w:rPr>
                <w:noProof/>
                <w:webHidden/>
              </w:rPr>
              <w:t>818</w:t>
            </w:r>
            <w:r w:rsidR="00B23FD1">
              <w:rPr>
                <w:noProof/>
                <w:webHidden/>
              </w:rPr>
              <w:fldChar w:fldCharType="end"/>
            </w:r>
          </w:hyperlink>
        </w:p>
        <w:p w:rsidR="00B23FD1" w:rsidRDefault="00716987">
          <w:pPr>
            <w:pStyle w:val="Spistreci3"/>
            <w:rPr>
              <w:noProof/>
              <w:sz w:val="22"/>
              <w:szCs w:val="22"/>
            </w:rPr>
          </w:pPr>
          <w:hyperlink w:anchor="_Toc42676105" w:history="1">
            <w:r w:rsidR="00B23FD1" w:rsidRPr="006C6B93">
              <w:rPr>
                <w:rStyle w:val="Hipercze"/>
                <w:rFonts w:eastAsia="Times New Roman" w:cs="Arial"/>
                <w:iCs/>
                <w:noProof/>
              </w:rPr>
              <w:t xml:space="preserve">Działanie 4.5 </w:t>
            </w:r>
            <w:r w:rsidR="00B23FD1" w:rsidRPr="006C6B93">
              <w:rPr>
                <w:rStyle w:val="Hipercze"/>
                <w:noProof/>
              </w:rPr>
              <w:t>Bezpieczeństwo</w:t>
            </w:r>
            <w:r w:rsidR="00B23FD1">
              <w:rPr>
                <w:noProof/>
                <w:webHidden/>
              </w:rPr>
              <w:tab/>
            </w:r>
            <w:r w:rsidR="00B23FD1">
              <w:rPr>
                <w:noProof/>
                <w:webHidden/>
              </w:rPr>
              <w:fldChar w:fldCharType="begin"/>
            </w:r>
            <w:r w:rsidR="00B23FD1">
              <w:rPr>
                <w:noProof/>
                <w:webHidden/>
              </w:rPr>
              <w:instrText xml:space="preserve"> PAGEREF _Toc42676105 \h </w:instrText>
            </w:r>
            <w:r w:rsidR="00B23FD1">
              <w:rPr>
                <w:noProof/>
                <w:webHidden/>
              </w:rPr>
            </w:r>
            <w:r w:rsidR="00B23FD1">
              <w:rPr>
                <w:noProof/>
                <w:webHidden/>
              </w:rPr>
              <w:fldChar w:fldCharType="separate"/>
            </w:r>
            <w:r w:rsidR="00741C36">
              <w:rPr>
                <w:noProof/>
                <w:webHidden/>
              </w:rPr>
              <w:t>821</w:t>
            </w:r>
            <w:r w:rsidR="00B23FD1">
              <w:rPr>
                <w:noProof/>
                <w:webHidden/>
              </w:rPr>
              <w:fldChar w:fldCharType="end"/>
            </w:r>
          </w:hyperlink>
        </w:p>
        <w:p w:rsidR="00B23FD1" w:rsidRDefault="00716987">
          <w:pPr>
            <w:pStyle w:val="Spistreci2"/>
            <w:rPr>
              <w:rFonts w:eastAsiaTheme="minorEastAsia"/>
              <w:b w:val="0"/>
              <w:bCs w:val="0"/>
              <w:iCs w:val="0"/>
              <w:sz w:val="22"/>
              <w:szCs w:val="22"/>
            </w:rPr>
          </w:pPr>
          <w:hyperlink w:anchor="_Toc42676106" w:history="1">
            <w:r w:rsidR="00B23FD1" w:rsidRPr="006C6B93">
              <w:rPr>
                <w:rStyle w:val="Hipercze"/>
              </w:rPr>
              <w:t>Oś priorytetowa 7 Infrastruktura edukacyjna</w:t>
            </w:r>
            <w:r w:rsidR="00B23FD1">
              <w:rPr>
                <w:webHidden/>
              </w:rPr>
              <w:tab/>
            </w:r>
            <w:r w:rsidR="00B23FD1">
              <w:rPr>
                <w:webHidden/>
              </w:rPr>
              <w:fldChar w:fldCharType="begin"/>
            </w:r>
            <w:r w:rsidR="00B23FD1">
              <w:rPr>
                <w:webHidden/>
              </w:rPr>
              <w:instrText xml:space="preserve"> PAGEREF _Toc42676106 \h </w:instrText>
            </w:r>
            <w:r w:rsidR="00B23FD1">
              <w:rPr>
                <w:webHidden/>
              </w:rPr>
            </w:r>
            <w:r w:rsidR="00B23FD1">
              <w:rPr>
                <w:webHidden/>
              </w:rPr>
              <w:fldChar w:fldCharType="separate"/>
            </w:r>
            <w:r w:rsidR="00741C36">
              <w:rPr>
                <w:webHidden/>
              </w:rPr>
              <w:t>831</w:t>
            </w:r>
            <w:r w:rsidR="00B23FD1">
              <w:rPr>
                <w:webHidden/>
              </w:rPr>
              <w:fldChar w:fldCharType="end"/>
            </w:r>
          </w:hyperlink>
        </w:p>
        <w:p w:rsidR="00B23FD1" w:rsidRDefault="00716987">
          <w:pPr>
            <w:pStyle w:val="Spistreci3"/>
            <w:rPr>
              <w:noProof/>
              <w:sz w:val="22"/>
              <w:szCs w:val="22"/>
            </w:rPr>
          </w:pPr>
          <w:hyperlink w:anchor="_Toc42676107" w:history="1">
            <w:r w:rsidR="00B23FD1" w:rsidRPr="006C6B93">
              <w:rPr>
                <w:rStyle w:val="Hipercze"/>
                <w:rFonts w:eastAsiaTheme="minorHAnsi" w:cs="Calibri"/>
                <w:noProof/>
                <w:lang w:eastAsia="en-US"/>
              </w:rPr>
              <w:t>Działanie 7.1 Inwestycje w edukację przedszkolną, podstawową i gimnazjalną</w:t>
            </w:r>
            <w:r w:rsidR="00B23FD1">
              <w:rPr>
                <w:noProof/>
                <w:webHidden/>
              </w:rPr>
              <w:tab/>
            </w:r>
            <w:r w:rsidR="00B23FD1">
              <w:rPr>
                <w:noProof/>
                <w:webHidden/>
              </w:rPr>
              <w:fldChar w:fldCharType="begin"/>
            </w:r>
            <w:r w:rsidR="00B23FD1">
              <w:rPr>
                <w:noProof/>
                <w:webHidden/>
              </w:rPr>
              <w:instrText xml:space="preserve"> PAGEREF _Toc42676107 \h </w:instrText>
            </w:r>
            <w:r w:rsidR="00B23FD1">
              <w:rPr>
                <w:noProof/>
                <w:webHidden/>
              </w:rPr>
            </w:r>
            <w:r w:rsidR="00B23FD1">
              <w:rPr>
                <w:noProof/>
                <w:webHidden/>
              </w:rPr>
              <w:fldChar w:fldCharType="separate"/>
            </w:r>
            <w:r w:rsidR="00741C36">
              <w:rPr>
                <w:noProof/>
                <w:webHidden/>
              </w:rPr>
              <w:t>831</w:t>
            </w:r>
            <w:r w:rsidR="00B23FD1">
              <w:rPr>
                <w:noProof/>
                <w:webHidden/>
              </w:rPr>
              <w:fldChar w:fldCharType="end"/>
            </w:r>
          </w:hyperlink>
        </w:p>
        <w:p w:rsidR="00B23FD1" w:rsidRDefault="00716987">
          <w:pPr>
            <w:pStyle w:val="Spistreci3"/>
            <w:rPr>
              <w:noProof/>
              <w:sz w:val="22"/>
              <w:szCs w:val="22"/>
            </w:rPr>
          </w:pPr>
          <w:hyperlink w:anchor="_Toc42676108" w:history="1">
            <w:r w:rsidR="00B23FD1" w:rsidRPr="006C6B93">
              <w:rPr>
                <w:rStyle w:val="Hipercze"/>
                <w:rFonts w:eastAsia="Times New Roman"/>
                <w:noProof/>
              </w:rPr>
              <w:t>Działanie 7.2 Inwestycje w edukację ponadgimnazjalną, w tym zawodową</w:t>
            </w:r>
            <w:r w:rsidR="00B23FD1">
              <w:rPr>
                <w:noProof/>
                <w:webHidden/>
              </w:rPr>
              <w:tab/>
            </w:r>
            <w:r w:rsidR="00B23FD1">
              <w:rPr>
                <w:noProof/>
                <w:webHidden/>
              </w:rPr>
              <w:fldChar w:fldCharType="begin"/>
            </w:r>
            <w:r w:rsidR="00B23FD1">
              <w:rPr>
                <w:noProof/>
                <w:webHidden/>
              </w:rPr>
              <w:instrText xml:space="preserve"> PAGEREF _Toc42676108 \h </w:instrText>
            </w:r>
            <w:r w:rsidR="00B23FD1">
              <w:rPr>
                <w:noProof/>
                <w:webHidden/>
              </w:rPr>
            </w:r>
            <w:r w:rsidR="00B23FD1">
              <w:rPr>
                <w:noProof/>
                <w:webHidden/>
              </w:rPr>
              <w:fldChar w:fldCharType="separate"/>
            </w:r>
            <w:r w:rsidR="00741C36">
              <w:rPr>
                <w:noProof/>
                <w:webHidden/>
              </w:rPr>
              <w:t>840</w:t>
            </w:r>
            <w:r w:rsidR="00B23FD1">
              <w:rPr>
                <w:noProof/>
                <w:webHidden/>
              </w:rPr>
              <w:fldChar w:fldCharType="end"/>
            </w:r>
          </w:hyperlink>
        </w:p>
        <w:p w:rsidR="00B23FD1" w:rsidRDefault="00716987">
          <w:pPr>
            <w:pStyle w:val="Spistreci2"/>
            <w:rPr>
              <w:rFonts w:eastAsiaTheme="minorEastAsia"/>
              <w:b w:val="0"/>
              <w:bCs w:val="0"/>
              <w:iCs w:val="0"/>
              <w:sz w:val="22"/>
              <w:szCs w:val="22"/>
            </w:rPr>
          </w:pPr>
          <w:hyperlink w:anchor="_Toc42676109" w:history="1">
            <w:r w:rsidR="00B23FD1" w:rsidRPr="006C6B93">
              <w:rPr>
                <w:rStyle w:val="Hipercze"/>
                <w:rFonts w:cs="Tahoma"/>
                <w:kern w:val="1"/>
              </w:rPr>
              <w:t>Kryteria oceny zgodności projektów ze Strategią – tryb pozakonkursowy</w:t>
            </w:r>
            <w:r w:rsidR="00B23FD1">
              <w:rPr>
                <w:webHidden/>
              </w:rPr>
              <w:tab/>
            </w:r>
            <w:r w:rsidR="00B23FD1">
              <w:rPr>
                <w:webHidden/>
              </w:rPr>
              <w:fldChar w:fldCharType="begin"/>
            </w:r>
            <w:r w:rsidR="00B23FD1">
              <w:rPr>
                <w:webHidden/>
              </w:rPr>
              <w:instrText xml:space="preserve"> PAGEREF _Toc42676109 \h </w:instrText>
            </w:r>
            <w:r w:rsidR="00B23FD1">
              <w:rPr>
                <w:webHidden/>
              </w:rPr>
            </w:r>
            <w:r w:rsidR="00B23FD1">
              <w:rPr>
                <w:webHidden/>
              </w:rPr>
              <w:fldChar w:fldCharType="separate"/>
            </w:r>
            <w:r w:rsidR="00741C36">
              <w:rPr>
                <w:webHidden/>
              </w:rPr>
              <w:t>849</w:t>
            </w:r>
            <w:r w:rsidR="00B23FD1">
              <w:rPr>
                <w:webHidden/>
              </w:rPr>
              <w:fldChar w:fldCharType="end"/>
            </w:r>
          </w:hyperlink>
        </w:p>
        <w:p w:rsidR="00B23FD1" w:rsidRDefault="00716987">
          <w:pPr>
            <w:pStyle w:val="Spistreci3"/>
            <w:rPr>
              <w:noProof/>
              <w:sz w:val="22"/>
              <w:szCs w:val="22"/>
            </w:rPr>
          </w:pPr>
          <w:hyperlink w:anchor="_Toc42676110" w:history="1">
            <w:r w:rsidR="00B23FD1" w:rsidRPr="006C6B93">
              <w:rPr>
                <w:rStyle w:val="Hipercze"/>
                <w:rFonts w:eastAsia="Times New Roman" w:cs="Arial"/>
                <w:noProof/>
                <w:lang w:eastAsia="en-US"/>
              </w:rPr>
              <w:t>Działanie 4.3 Dziedzictwo kulturowe</w:t>
            </w:r>
            <w:r w:rsidR="00B23FD1">
              <w:rPr>
                <w:noProof/>
                <w:webHidden/>
              </w:rPr>
              <w:tab/>
            </w:r>
            <w:r w:rsidR="00B23FD1">
              <w:rPr>
                <w:noProof/>
                <w:webHidden/>
              </w:rPr>
              <w:fldChar w:fldCharType="begin"/>
            </w:r>
            <w:r w:rsidR="00B23FD1">
              <w:rPr>
                <w:noProof/>
                <w:webHidden/>
              </w:rPr>
              <w:instrText xml:space="preserve"> PAGEREF _Toc42676110 \h </w:instrText>
            </w:r>
            <w:r w:rsidR="00B23FD1">
              <w:rPr>
                <w:noProof/>
                <w:webHidden/>
              </w:rPr>
            </w:r>
            <w:r w:rsidR="00B23FD1">
              <w:rPr>
                <w:noProof/>
                <w:webHidden/>
              </w:rPr>
              <w:fldChar w:fldCharType="separate"/>
            </w:r>
            <w:r w:rsidR="00741C36">
              <w:rPr>
                <w:noProof/>
                <w:webHidden/>
              </w:rPr>
              <w:t>849</w:t>
            </w:r>
            <w:r w:rsidR="00B23FD1">
              <w:rPr>
                <w:noProof/>
                <w:webHidden/>
              </w:rPr>
              <w:fldChar w:fldCharType="end"/>
            </w:r>
          </w:hyperlink>
        </w:p>
        <w:p w:rsidR="00B23FD1" w:rsidRDefault="00716987">
          <w:pPr>
            <w:pStyle w:val="Spistreci1"/>
            <w:tabs>
              <w:tab w:val="right" w:pos="13994"/>
            </w:tabs>
            <w:rPr>
              <w:b w:val="0"/>
              <w:bCs w:val="0"/>
              <w:noProof/>
              <w:sz w:val="22"/>
              <w:szCs w:val="22"/>
            </w:rPr>
          </w:pPr>
          <w:hyperlink w:anchor="_Toc42676111" w:history="1">
            <w:r w:rsidR="00B23FD1" w:rsidRPr="006C6B93">
              <w:rPr>
                <w:rStyle w:val="Hipercze"/>
                <w:rFonts w:eastAsia="Times New Roman" w:cs="Tahoma"/>
                <w:noProof/>
                <w:kern w:val="1"/>
              </w:rPr>
              <w:t>Kryteria wyboru podmiotu wdrażającego fundusz funduszy oraz realizowanych przez niego projektów – instrumenty finansowe</w:t>
            </w:r>
            <w:r w:rsidR="00B23FD1">
              <w:rPr>
                <w:noProof/>
                <w:webHidden/>
              </w:rPr>
              <w:tab/>
            </w:r>
            <w:r w:rsidR="00B23FD1">
              <w:rPr>
                <w:noProof/>
                <w:webHidden/>
              </w:rPr>
              <w:fldChar w:fldCharType="begin"/>
            </w:r>
            <w:r w:rsidR="00B23FD1">
              <w:rPr>
                <w:noProof/>
                <w:webHidden/>
              </w:rPr>
              <w:instrText xml:space="preserve"> PAGEREF _Toc42676111 \h </w:instrText>
            </w:r>
            <w:r w:rsidR="00B23FD1">
              <w:rPr>
                <w:noProof/>
                <w:webHidden/>
              </w:rPr>
            </w:r>
            <w:r w:rsidR="00B23FD1">
              <w:rPr>
                <w:noProof/>
                <w:webHidden/>
              </w:rPr>
              <w:fldChar w:fldCharType="separate"/>
            </w:r>
            <w:r w:rsidR="00741C36">
              <w:rPr>
                <w:noProof/>
                <w:webHidden/>
              </w:rPr>
              <w:t>850</w:t>
            </w:r>
            <w:r w:rsidR="00B23FD1">
              <w:rPr>
                <w:noProof/>
                <w:webHidden/>
              </w:rPr>
              <w:fldChar w:fldCharType="end"/>
            </w:r>
          </w:hyperlink>
        </w:p>
        <w:p w:rsidR="00F10361" w:rsidRDefault="00C10093" w:rsidP="00981526">
          <w:pPr>
            <w:pStyle w:val="Spistreci1"/>
            <w:tabs>
              <w:tab w:val="right" w:pos="13994"/>
            </w:tabs>
            <w:rPr>
              <w:rFonts w:cs="Arial"/>
              <w:b w:val="0"/>
              <w:sz w:val="24"/>
              <w:szCs w:val="24"/>
            </w:rPr>
          </w:pPr>
          <w:r w:rsidRPr="00DF0C08">
            <w:rPr>
              <w:b w:val="0"/>
              <w:bCs w:val="0"/>
              <w:sz w:val="24"/>
              <w:szCs w:val="24"/>
            </w:rPr>
            <w:fldChar w:fldCharType="end"/>
          </w:r>
        </w:p>
      </w:sdtContent>
    </w:sdt>
    <w:p w:rsidR="00E02D66" w:rsidRDefault="00E02D66"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E726BD" w:rsidRPr="0006381F" w:rsidRDefault="005D5BED" w:rsidP="005D5BED">
      <w:pPr>
        <w:spacing w:after="120" w:line="240" w:lineRule="auto"/>
        <w:rPr>
          <w:rFonts w:cs="Arial"/>
          <w:b/>
          <w:sz w:val="24"/>
          <w:szCs w:val="24"/>
        </w:rPr>
      </w:pPr>
      <w:r w:rsidRPr="0006381F">
        <w:rPr>
          <w:rFonts w:cs="Arial"/>
          <w:b/>
          <w:sz w:val="24"/>
          <w:szCs w:val="24"/>
        </w:rPr>
        <w:t>Uwaga:</w:t>
      </w:r>
    </w:p>
    <w:p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rsidR="0006381F" w:rsidRDefault="0006381F" w:rsidP="005D5BED">
      <w:pPr>
        <w:spacing w:after="120" w:line="240" w:lineRule="auto"/>
        <w:rPr>
          <w:rFonts w:cs="Arial"/>
          <w:b/>
          <w:sz w:val="28"/>
          <w:szCs w:val="28"/>
        </w:rPr>
      </w:pPr>
    </w:p>
    <w:p w:rsidR="0006381F" w:rsidRDefault="0006381F" w:rsidP="005D5BED">
      <w:pPr>
        <w:spacing w:after="120" w:line="240" w:lineRule="auto"/>
        <w:rPr>
          <w:rFonts w:cs="Arial"/>
          <w:b/>
          <w:sz w:val="28"/>
          <w:szCs w:val="28"/>
        </w:rPr>
      </w:pPr>
    </w:p>
    <w:p w:rsidR="00F10361" w:rsidRDefault="00F10361" w:rsidP="005D5BED">
      <w:pPr>
        <w:spacing w:after="120" w:line="240" w:lineRule="auto"/>
        <w:rPr>
          <w:rFonts w:cs="Arial"/>
          <w:b/>
          <w:sz w:val="28"/>
          <w:szCs w:val="28"/>
        </w:rPr>
      </w:pPr>
    </w:p>
    <w:p w:rsidR="0006381F" w:rsidRPr="005D5BED" w:rsidRDefault="0006381F" w:rsidP="005D5BED">
      <w:pPr>
        <w:spacing w:after="120" w:line="240" w:lineRule="auto"/>
        <w:rPr>
          <w:rFonts w:cs="Arial"/>
          <w:b/>
          <w:sz w:val="28"/>
          <w:szCs w:val="28"/>
        </w:rPr>
      </w:pPr>
    </w:p>
    <w:p w:rsidR="00191963" w:rsidRPr="0006381F" w:rsidRDefault="00191963" w:rsidP="0006381F">
      <w:pPr>
        <w:pStyle w:val="Nagwek1"/>
        <w:jc w:val="center"/>
        <w:rPr>
          <w:rFonts w:asciiTheme="minorHAnsi" w:eastAsia="Times New Roman" w:hAnsiTheme="minorHAnsi"/>
          <w:color w:val="auto"/>
          <w:sz w:val="32"/>
          <w:szCs w:val="32"/>
        </w:rPr>
      </w:pPr>
      <w:bookmarkStart w:id="1" w:name="_Toc42676069"/>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rsidR="00191963" w:rsidRPr="00DF0C08" w:rsidRDefault="00191963" w:rsidP="00E726BD">
      <w:pPr>
        <w:spacing w:after="120" w:line="240" w:lineRule="auto"/>
        <w:ind w:left="283"/>
        <w:jc w:val="center"/>
        <w:rPr>
          <w:rFonts w:eastAsia="Times New Roman" w:cs="Tahoma"/>
          <w:b/>
          <w:kern w:val="1"/>
          <w:sz w:val="54"/>
          <w:szCs w:val="32"/>
        </w:rPr>
      </w:pPr>
    </w:p>
    <w:p w:rsidR="00F42608" w:rsidRPr="00DF0C08" w:rsidRDefault="00F42608" w:rsidP="00E726BD">
      <w:pPr>
        <w:spacing w:after="120" w:line="240" w:lineRule="auto"/>
        <w:ind w:left="283"/>
        <w:jc w:val="center"/>
        <w:rPr>
          <w:rFonts w:eastAsia="Times New Roman" w:cs="Tahoma"/>
          <w:b/>
          <w:kern w:val="1"/>
          <w:sz w:val="54"/>
          <w:szCs w:val="32"/>
        </w:rPr>
      </w:pPr>
    </w:p>
    <w:p w:rsidR="00F42608" w:rsidRPr="00DF0C08" w:rsidRDefault="00F42608" w:rsidP="00F42608">
      <w:pPr>
        <w:autoSpaceDE w:val="0"/>
        <w:autoSpaceDN w:val="0"/>
        <w:adjustRightInd w:val="0"/>
        <w:spacing w:after="0" w:line="240" w:lineRule="auto"/>
        <w:jc w:val="both"/>
        <w:rPr>
          <w:rFonts w:cs="Tahoma-Bold"/>
          <w:b/>
          <w:bCs/>
        </w:rPr>
      </w:pPr>
    </w:p>
    <w:p w:rsidR="00454195" w:rsidRPr="00DF0C08" w:rsidRDefault="00454195" w:rsidP="00F42608">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981526" w:rsidRDefault="00981526" w:rsidP="00F41CCC">
      <w:pPr>
        <w:autoSpaceDE w:val="0"/>
        <w:autoSpaceDN w:val="0"/>
        <w:adjustRightInd w:val="0"/>
        <w:spacing w:after="0" w:line="240" w:lineRule="auto"/>
        <w:jc w:val="both"/>
        <w:rPr>
          <w:rFonts w:cs="Tahoma-Bold"/>
          <w:b/>
          <w:bCs/>
        </w:rPr>
      </w:pPr>
    </w:p>
    <w:p w:rsidR="00981526" w:rsidRDefault="00981526" w:rsidP="00F41CCC">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3D2F70" w:rsidRDefault="003D2F70" w:rsidP="00F41CCC">
      <w:pPr>
        <w:autoSpaceDE w:val="0"/>
        <w:autoSpaceDN w:val="0"/>
        <w:adjustRightInd w:val="0"/>
        <w:spacing w:after="0" w:line="240" w:lineRule="auto"/>
        <w:jc w:val="both"/>
        <w:rPr>
          <w:rFonts w:cs="Tahoma-Bold"/>
          <w:b/>
          <w:bCs/>
        </w:rPr>
      </w:pPr>
    </w:p>
    <w:p w:rsidR="003D2F70" w:rsidRDefault="003D2F70" w:rsidP="00F41CCC">
      <w:pPr>
        <w:autoSpaceDE w:val="0"/>
        <w:autoSpaceDN w:val="0"/>
        <w:adjustRightInd w:val="0"/>
        <w:spacing w:after="0" w:line="240" w:lineRule="auto"/>
        <w:jc w:val="both"/>
        <w:rPr>
          <w:rFonts w:cs="Tahoma-Bold"/>
          <w:b/>
          <w:bCs/>
        </w:rPr>
      </w:pPr>
    </w:p>
    <w:p w:rsidR="00384B3B" w:rsidRDefault="00384B3B" w:rsidP="00F41CCC">
      <w:pPr>
        <w:autoSpaceDE w:val="0"/>
        <w:autoSpaceDN w:val="0"/>
        <w:adjustRightInd w:val="0"/>
        <w:spacing w:after="0" w:line="240" w:lineRule="auto"/>
        <w:jc w:val="both"/>
        <w:rPr>
          <w:rFonts w:cs="Tahoma-Bold"/>
          <w:b/>
          <w:bCs/>
        </w:rPr>
      </w:pPr>
    </w:p>
    <w:p w:rsidR="00384B3B" w:rsidRDefault="00384B3B" w:rsidP="00F41CCC">
      <w:pPr>
        <w:autoSpaceDE w:val="0"/>
        <w:autoSpaceDN w:val="0"/>
        <w:adjustRightInd w:val="0"/>
        <w:spacing w:after="0" w:line="240" w:lineRule="auto"/>
        <w:jc w:val="both"/>
        <w:rPr>
          <w:rFonts w:cs="Tahoma-Bold"/>
          <w:b/>
          <w:bCs/>
        </w:rPr>
      </w:pPr>
    </w:p>
    <w:p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rsidR="009A7B35" w:rsidRPr="00DF0C08" w:rsidRDefault="009A7B35" w:rsidP="00F41C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rsidR="00AD1B29" w:rsidRPr="00DF0C08" w:rsidRDefault="00AD1B29" w:rsidP="004633CC">
      <w:pPr>
        <w:autoSpaceDE w:val="0"/>
        <w:autoSpaceDN w:val="0"/>
        <w:adjustRightInd w:val="0"/>
        <w:spacing w:after="0" w:line="240" w:lineRule="auto"/>
        <w:jc w:val="both"/>
        <w:rPr>
          <w:rFonts w:cs="Tahoma"/>
        </w:rPr>
      </w:pP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rsidR="009A7B35" w:rsidRPr="00DF0C08" w:rsidRDefault="009A7B35" w:rsidP="004633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rsidR="00AD1B29" w:rsidRPr="00DF0C08" w:rsidRDefault="00AD1B29" w:rsidP="004633CC">
      <w:pPr>
        <w:autoSpaceDE w:val="0"/>
        <w:autoSpaceDN w:val="0"/>
        <w:adjustRightInd w:val="0"/>
        <w:spacing w:after="0" w:line="240" w:lineRule="auto"/>
        <w:jc w:val="both"/>
        <w:rPr>
          <w:rFonts w:cs="Tahoma-Bold"/>
          <w:b/>
          <w:bCs/>
        </w:rPr>
      </w:pPr>
    </w:p>
    <w:p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rsidR="00F41CCC" w:rsidRPr="00DF0C08" w:rsidRDefault="00F41CCC" w:rsidP="00F41CCC">
      <w:pPr>
        <w:autoSpaceDE w:val="0"/>
        <w:autoSpaceDN w:val="0"/>
        <w:adjustRightInd w:val="0"/>
        <w:spacing w:after="0" w:line="240" w:lineRule="auto"/>
        <w:jc w:val="both"/>
        <w:rPr>
          <w:rFonts w:cs="Arial"/>
        </w:rPr>
      </w:pPr>
    </w:p>
    <w:p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rsidR="00F41CCC" w:rsidRPr="00DF0C08" w:rsidRDefault="00F41CCC" w:rsidP="00F41CCC">
      <w:pPr>
        <w:autoSpaceDE w:val="0"/>
        <w:autoSpaceDN w:val="0"/>
        <w:adjustRightInd w:val="0"/>
        <w:spacing w:after="0" w:line="240" w:lineRule="auto"/>
        <w:ind w:left="357"/>
        <w:jc w:val="both"/>
        <w:rPr>
          <w:rFonts w:cs="Arial"/>
        </w:rPr>
      </w:pPr>
    </w:p>
    <w:p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rsidR="00D92E95" w:rsidRDefault="00D92E95" w:rsidP="00F41CCC">
      <w:pPr>
        <w:autoSpaceDE w:val="0"/>
        <w:autoSpaceDN w:val="0"/>
        <w:adjustRightInd w:val="0"/>
        <w:spacing w:after="0" w:line="240" w:lineRule="auto"/>
        <w:jc w:val="both"/>
        <w:rPr>
          <w:rFonts w:cs="Tahoma-Bold"/>
          <w:b/>
          <w:bCs/>
        </w:rPr>
      </w:pPr>
    </w:p>
    <w:p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rsidR="001B1EEA" w:rsidRPr="001B1EEA" w:rsidRDefault="001B1EEA" w:rsidP="001B1EEA">
      <w:pPr>
        <w:spacing w:after="120" w:line="240" w:lineRule="auto"/>
        <w:jc w:val="both"/>
        <w:rPr>
          <w:rFonts w:cs="Arial"/>
        </w:rPr>
      </w:pPr>
      <w:r>
        <w:rPr>
          <w:rFonts w:cs="Arial"/>
        </w:rPr>
        <w:lastRenderedPageBreak/>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rsidR="007C09F8" w:rsidRPr="00DF0C08" w:rsidRDefault="007C09F8" w:rsidP="00211A08">
      <w:pPr>
        <w:spacing w:after="120" w:line="240" w:lineRule="auto"/>
        <w:jc w:val="both"/>
        <w:rPr>
          <w:rFonts w:eastAsia="Times New Roman" w:cs="Tahoma"/>
          <w:b/>
          <w:kern w:val="1"/>
          <w:sz w:val="54"/>
          <w:szCs w:val="32"/>
        </w:rPr>
      </w:pPr>
    </w:p>
    <w:p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42676070"/>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rsidR="0032251B" w:rsidRPr="00DF0C08" w:rsidRDefault="0032251B" w:rsidP="0032251B">
      <w:pPr>
        <w:spacing w:after="120" w:line="240" w:lineRule="auto"/>
        <w:ind w:left="643"/>
        <w:contextualSpacing/>
        <w:jc w:val="center"/>
        <w:rPr>
          <w:rFonts w:eastAsia="Times New Roman" w:cs="Tahoma"/>
          <w:b/>
          <w:kern w:val="1"/>
          <w:sz w:val="28"/>
          <w:szCs w:val="28"/>
        </w:rPr>
      </w:pPr>
    </w:p>
    <w:p w:rsidR="0032251B" w:rsidRPr="00DF0C08" w:rsidRDefault="00454195" w:rsidP="00454195">
      <w:pPr>
        <w:pStyle w:val="Nagwek3"/>
        <w:rPr>
          <w:rFonts w:asciiTheme="minorHAnsi" w:eastAsia="Times New Roman" w:hAnsiTheme="minorHAnsi"/>
          <w:spacing w:val="15"/>
        </w:rPr>
      </w:pPr>
      <w:bookmarkStart w:id="4" w:name="_Toc42676071"/>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rsidR="0032251B" w:rsidRPr="00DF0C08" w:rsidRDefault="0032251B" w:rsidP="0032251B">
      <w:pPr>
        <w:spacing w:after="120" w:line="240" w:lineRule="auto"/>
        <w:ind w:left="1363"/>
        <w:contextualSpacing/>
        <w:rPr>
          <w:rFonts w:eastAsia="Times New Roman" w:cs="Tahoma"/>
          <w:b/>
          <w:kern w:val="1"/>
          <w:sz w:val="28"/>
          <w:szCs w:val="28"/>
        </w:rPr>
      </w:pPr>
    </w:p>
    <w:p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rsidTr="00876934">
        <w:trPr>
          <w:trHeight w:val="432"/>
        </w:trPr>
        <w:tc>
          <w:tcPr>
            <w:tcW w:w="904" w:type="dxa"/>
            <w:vAlign w:val="center"/>
          </w:tcPr>
          <w:p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rsidTr="00876934">
        <w:tc>
          <w:tcPr>
            <w:tcW w:w="904" w:type="dxa"/>
          </w:tcPr>
          <w:p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rsidR="0032251B" w:rsidRPr="00DF0C08" w:rsidRDefault="0032251B" w:rsidP="00AA4C43">
            <w:pPr>
              <w:jc w:val="both"/>
              <w:rPr>
                <w:rFonts w:eastAsia="Times New Roman" w:cs="Arial"/>
                <w:kern w:val="1"/>
              </w:rPr>
            </w:pPr>
          </w:p>
          <w:p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rsidR="008971C0" w:rsidRDefault="008971C0" w:rsidP="00981526">
            <w:pPr>
              <w:jc w:val="both"/>
              <w:rPr>
                <w:rFonts w:eastAsia="Times New Roman" w:cs="Arial"/>
                <w:kern w:val="1"/>
                <w:sz w:val="16"/>
                <w:szCs w:val="16"/>
              </w:rPr>
            </w:pPr>
          </w:p>
          <w:p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Tak/Nie/Nie dotyczy</w:t>
            </w:r>
          </w:p>
          <w:p w:rsidR="0032251B" w:rsidRPr="00DF0C08" w:rsidRDefault="0032251B" w:rsidP="00AA4C43">
            <w:pPr>
              <w:jc w:val="center"/>
              <w:rPr>
                <w:rFonts w:eastAsia="Times New Roman" w:cs="Arial"/>
                <w:kern w:val="1"/>
              </w:rPr>
            </w:pPr>
          </w:p>
          <w:p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rsidR="0032251B" w:rsidRPr="00DF0C08" w:rsidRDefault="0032251B" w:rsidP="00AA4C43">
            <w:pPr>
              <w:jc w:val="both"/>
              <w:rPr>
                <w:rFonts w:eastAsia="Times New Roman" w:cs="Arial"/>
                <w:kern w:val="1"/>
              </w:rPr>
            </w:pPr>
          </w:p>
          <w:p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rsidTr="00876934">
        <w:tc>
          <w:tcPr>
            <w:tcW w:w="904" w:type="dxa"/>
          </w:tcPr>
          <w:p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rsidR="00A078D8" w:rsidRPr="00DF0C08" w:rsidRDefault="00A078D8" w:rsidP="00FB55B4">
            <w:pPr>
              <w:autoSpaceDE w:val="0"/>
              <w:autoSpaceDN w:val="0"/>
              <w:adjustRightInd w:val="0"/>
              <w:jc w:val="both"/>
              <w:rPr>
                <w:rFonts w:eastAsia="Times New Roman" w:cs="Arial"/>
                <w:kern w:val="1"/>
              </w:rPr>
            </w:pPr>
          </w:p>
          <w:p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lastRenderedPageBreak/>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rsidR="00A078D8" w:rsidRPr="00A078D8" w:rsidRDefault="00A078D8" w:rsidP="00A078D8">
            <w:pPr>
              <w:autoSpaceDE w:val="0"/>
              <w:autoSpaceDN w:val="0"/>
              <w:adjustRightInd w:val="0"/>
              <w:rPr>
                <w:rFonts w:cs="Arial"/>
                <w:kern w:val="1"/>
                <w:sz w:val="20"/>
                <w:szCs w:val="20"/>
              </w:rPr>
            </w:pPr>
          </w:p>
          <w:p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rsidR="00A078D8" w:rsidRPr="00DF0C08" w:rsidRDefault="00A078D8" w:rsidP="00FB55B4">
            <w:pPr>
              <w:autoSpaceDE w:val="0"/>
              <w:autoSpaceDN w:val="0"/>
              <w:adjustRightInd w:val="0"/>
              <w:rPr>
                <w:rFonts w:eastAsia="Times New Roman" w:cs="Arial"/>
                <w:kern w:val="1"/>
                <w:sz w:val="16"/>
                <w:szCs w:val="16"/>
              </w:rPr>
            </w:pPr>
          </w:p>
          <w:p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rsidR="00A078D8" w:rsidRPr="00DF0C08" w:rsidRDefault="00A078D8" w:rsidP="00FB55B4">
            <w:pPr>
              <w:autoSpaceDE w:val="0"/>
              <w:autoSpaceDN w:val="0"/>
              <w:adjustRightInd w:val="0"/>
              <w:jc w:val="center"/>
              <w:rPr>
                <w:rFonts w:cs="Arial"/>
                <w:sz w:val="20"/>
                <w:szCs w:val="20"/>
              </w:rPr>
            </w:pPr>
          </w:p>
          <w:p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BB3B78" w:rsidRDefault="00BB3B7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sz w:val="20"/>
                <w:szCs w:val="20"/>
              </w:rPr>
            </w:pPr>
            <w:r w:rsidRPr="00DF0C08">
              <w:rPr>
                <w:rFonts w:cs="Arial"/>
                <w:sz w:val="20"/>
                <w:szCs w:val="20"/>
              </w:rPr>
              <w:lastRenderedPageBreak/>
              <w:t xml:space="preserve">Niespełnienie kryterium oznacza odrzucenie wniosku </w:t>
            </w:r>
          </w:p>
          <w:p w:rsidR="00A078D8" w:rsidRPr="00DF0C08" w:rsidRDefault="00A078D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rsidR="00A078D8" w:rsidRPr="00DF0C08" w:rsidRDefault="00A078D8" w:rsidP="00AA4C43">
            <w:pPr>
              <w:jc w:val="center"/>
              <w:rPr>
                <w:rFonts w:eastAsia="Times New Roman" w:cs="Arial"/>
                <w:kern w:val="1"/>
              </w:rPr>
            </w:pPr>
          </w:p>
        </w:tc>
      </w:tr>
      <w:tr w:rsidR="007B29C6" w:rsidRPr="00DF0C08" w:rsidTr="00E916FE">
        <w:trPr>
          <w:trHeight w:val="3969"/>
        </w:trPr>
        <w:tc>
          <w:tcPr>
            <w:tcW w:w="904" w:type="dxa"/>
          </w:tcPr>
          <w:p w:rsidR="007B29C6" w:rsidRPr="00876934" w:rsidRDefault="00BB3B78" w:rsidP="00876934">
            <w:pPr>
              <w:spacing w:after="120"/>
              <w:jc w:val="center"/>
              <w:rPr>
                <w:rFonts w:eastAsia="Times New Roman" w:cs="Arial"/>
                <w:kern w:val="1"/>
              </w:rPr>
            </w:pPr>
            <w:r w:rsidRPr="00876934">
              <w:rPr>
                <w:rFonts w:eastAsia="Times New Roman" w:cs="Arial"/>
                <w:kern w:val="1"/>
              </w:rPr>
              <w:lastRenderedPageBreak/>
              <w:t>3.</w:t>
            </w:r>
          </w:p>
        </w:tc>
        <w:tc>
          <w:tcPr>
            <w:tcW w:w="3512" w:type="dxa"/>
          </w:tcPr>
          <w:p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rsidR="007B29C6" w:rsidRPr="00DF0C08" w:rsidRDefault="007B29C6" w:rsidP="00876934">
            <w:pPr>
              <w:spacing w:after="120"/>
              <w:rPr>
                <w:rFonts w:eastAsia="Times New Roman" w:cs="Arial"/>
                <w:kern w:val="1"/>
              </w:rPr>
            </w:pPr>
          </w:p>
        </w:tc>
        <w:tc>
          <w:tcPr>
            <w:tcW w:w="6112" w:type="dxa"/>
          </w:tcPr>
          <w:p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rsidR="007B29C6" w:rsidRDefault="007B29C6" w:rsidP="00FB55B4">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rsidR="00BB3B78" w:rsidRPr="00BB3B78" w:rsidRDefault="00BB3B78" w:rsidP="00BB3B78">
            <w:pPr>
              <w:snapToGrid w:val="0"/>
              <w:jc w:val="both"/>
              <w:rPr>
                <w:rFonts w:eastAsia="Times New Roman" w:cs="Arial"/>
                <w:kern w:val="1"/>
              </w:rPr>
            </w:pPr>
          </w:p>
          <w:p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rsidR="007B29C6" w:rsidRPr="00DF0C08" w:rsidRDefault="007B29C6" w:rsidP="00FB55B4">
            <w:pPr>
              <w:autoSpaceDE w:val="0"/>
              <w:autoSpaceDN w:val="0"/>
              <w:adjustRightInd w:val="0"/>
              <w:jc w:val="center"/>
              <w:rPr>
                <w:rFonts w:cs="Arial"/>
                <w:sz w:val="20"/>
                <w:szCs w:val="20"/>
              </w:rPr>
            </w:pPr>
          </w:p>
          <w:p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rsidR="00BB3B78" w:rsidRDefault="00BB3B78"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rsidR="007B29C6" w:rsidRPr="00DF0C08" w:rsidRDefault="007B29C6"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rsidR="007B29C6" w:rsidRPr="00DF0C08" w:rsidRDefault="007B29C6" w:rsidP="00FB55B4">
            <w:pPr>
              <w:autoSpaceDE w:val="0"/>
              <w:autoSpaceDN w:val="0"/>
              <w:adjustRightInd w:val="0"/>
              <w:jc w:val="center"/>
              <w:rPr>
                <w:rFonts w:eastAsia="Times New Roman" w:cs="Arial"/>
                <w:kern w:val="1"/>
              </w:rPr>
            </w:pPr>
          </w:p>
        </w:tc>
      </w:tr>
      <w:tr w:rsidR="00AE4A1D" w:rsidRPr="00DF0C08" w:rsidTr="00876934">
        <w:tc>
          <w:tcPr>
            <w:tcW w:w="904" w:type="dxa"/>
          </w:tcPr>
          <w:p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rsidR="00AE4A1D" w:rsidRPr="00DF0C08" w:rsidRDefault="00AE4A1D" w:rsidP="00FB55B4">
            <w:pPr>
              <w:snapToGrid w:val="0"/>
              <w:jc w:val="both"/>
              <w:rPr>
                <w:rFonts w:eastAsia="Times New Roman" w:cs="Arial"/>
                <w:kern w:val="1"/>
              </w:rPr>
            </w:pPr>
          </w:p>
        </w:tc>
        <w:tc>
          <w:tcPr>
            <w:tcW w:w="3614" w:type="dxa"/>
          </w:tcPr>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rsidR="00AE4A1D" w:rsidRPr="002A13F5" w:rsidRDefault="00AE4A1D" w:rsidP="00FB55B4">
            <w:pPr>
              <w:autoSpaceDE w:val="0"/>
              <w:autoSpaceDN w:val="0"/>
              <w:adjustRightInd w:val="0"/>
              <w:jc w:val="center"/>
              <w:rPr>
                <w:rFonts w:cs="Arial"/>
                <w:b/>
                <w:sz w:val="20"/>
                <w:szCs w:val="20"/>
              </w:rPr>
            </w:pPr>
          </w:p>
          <w:p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rsidTr="00876934">
        <w:tc>
          <w:tcPr>
            <w:tcW w:w="904" w:type="dxa"/>
          </w:tcPr>
          <w:p w:rsidR="0032251B" w:rsidRPr="00876934" w:rsidRDefault="00AE4A1D" w:rsidP="00876934">
            <w:pPr>
              <w:spacing w:after="120"/>
              <w:jc w:val="center"/>
              <w:rPr>
                <w:rFonts w:eastAsia="Times New Roman" w:cs="Arial"/>
                <w:kern w:val="1"/>
              </w:rPr>
            </w:pPr>
            <w:r w:rsidRPr="00876934">
              <w:rPr>
                <w:rFonts w:eastAsia="Times New Roman" w:cs="Arial"/>
                <w:kern w:val="1"/>
              </w:rPr>
              <w:lastRenderedPageBreak/>
              <w:t>5</w:t>
            </w:r>
            <w:r w:rsidR="0032251B" w:rsidRPr="00876934">
              <w:rPr>
                <w:rFonts w:eastAsia="Times New Roman" w:cs="Arial"/>
                <w:kern w:val="1"/>
              </w:rPr>
              <w:t>.</w:t>
            </w:r>
          </w:p>
        </w:tc>
        <w:tc>
          <w:tcPr>
            <w:tcW w:w="3512" w:type="dxa"/>
          </w:tcPr>
          <w:p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rsidR="0032251B" w:rsidRPr="00DF0C08" w:rsidRDefault="0032251B" w:rsidP="00876934">
            <w:pPr>
              <w:spacing w:after="120"/>
              <w:rPr>
                <w:rFonts w:eastAsia="Times New Roman" w:cs="Arial"/>
                <w:kern w:val="1"/>
              </w:rPr>
            </w:pPr>
          </w:p>
        </w:tc>
        <w:tc>
          <w:tcPr>
            <w:tcW w:w="6112" w:type="dxa"/>
          </w:tcPr>
          <w:p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rsidR="00CD3C9D" w:rsidRPr="00CD3C9D" w:rsidRDefault="00CD3C9D" w:rsidP="00CD3C9D">
            <w:pPr>
              <w:jc w:val="both"/>
              <w:rPr>
                <w:rFonts w:eastAsia="Times New Roman" w:cs="Arial"/>
                <w:kern w:val="1"/>
              </w:rPr>
            </w:pPr>
          </w:p>
          <w:p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rsidR="00CD3C9D" w:rsidRDefault="00CD3C9D" w:rsidP="00AA4C43">
            <w:pPr>
              <w:jc w:val="both"/>
              <w:rPr>
                <w:rFonts w:eastAsia="Times New Roman" w:cs="Arial"/>
                <w:kern w:val="1"/>
              </w:rPr>
            </w:pPr>
          </w:p>
          <w:p w:rsidR="003C5A0C" w:rsidRDefault="003C5A0C" w:rsidP="00AA4C43">
            <w:pPr>
              <w:jc w:val="both"/>
              <w:rPr>
                <w:rFonts w:eastAsia="Times New Roman" w:cs="Arial"/>
                <w:kern w:val="1"/>
              </w:rPr>
            </w:pPr>
          </w:p>
          <w:p w:rsidR="0032251B" w:rsidRPr="00DF0C08" w:rsidRDefault="0032251B" w:rsidP="00CD3C9D">
            <w:pPr>
              <w:jc w:val="both"/>
              <w:rPr>
                <w:rFonts w:eastAsia="Times New Roman" w:cs="Arial"/>
                <w:kern w:val="1"/>
              </w:rPr>
            </w:pP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w:t>
            </w:r>
          </w:p>
          <w:p w:rsidR="0032251B" w:rsidRPr="00DF0C08" w:rsidRDefault="0032251B" w:rsidP="00AA4C43">
            <w:pPr>
              <w:jc w:val="center"/>
              <w:rPr>
                <w:rFonts w:eastAsia="Times New Roman" w:cs="Arial"/>
                <w:kern w:val="1"/>
              </w:rPr>
            </w:pPr>
          </w:p>
          <w:p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3C5A0C">
            <w:pPr>
              <w:autoSpaceDE w:val="0"/>
              <w:autoSpaceDN w:val="0"/>
              <w:adjustRightInd w:val="0"/>
              <w:jc w:val="center"/>
              <w:rPr>
                <w:rFonts w:cs="Arial"/>
                <w:sz w:val="20"/>
                <w:szCs w:val="20"/>
              </w:rPr>
            </w:pPr>
          </w:p>
          <w:p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Default="003C5A0C" w:rsidP="00AA4C43">
            <w:pPr>
              <w:spacing w:after="120"/>
              <w:jc w:val="both"/>
              <w:rPr>
                <w:rFonts w:cs="Arial"/>
                <w:sz w:val="20"/>
                <w:szCs w:val="20"/>
              </w:rPr>
            </w:pPr>
          </w:p>
          <w:p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rsidTr="00876934">
        <w:tc>
          <w:tcPr>
            <w:tcW w:w="904" w:type="dxa"/>
          </w:tcPr>
          <w:p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rsidR="003C5A0C" w:rsidRPr="00D84DE1" w:rsidRDefault="003C5A0C" w:rsidP="00FB55B4">
            <w:pPr>
              <w:jc w:val="both"/>
              <w:rPr>
                <w:rFonts w:eastAsia="Times New Roman" w:cs="Arial"/>
                <w:kern w:val="1"/>
              </w:rPr>
            </w:pPr>
          </w:p>
          <w:p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rsidR="003C5A0C" w:rsidRPr="00D84DE1" w:rsidRDefault="003C5A0C" w:rsidP="00FB55B4">
            <w:pPr>
              <w:ind w:left="317"/>
              <w:jc w:val="both"/>
              <w:rPr>
                <w:rFonts w:eastAsia="Times New Roman" w:cs="Arial"/>
                <w:kern w:val="1"/>
              </w:rPr>
            </w:pPr>
          </w:p>
          <w:p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rsidR="003C5A0C" w:rsidRPr="00D84DE1" w:rsidRDefault="003C5A0C" w:rsidP="00FB55B4">
            <w:pPr>
              <w:jc w:val="both"/>
              <w:rPr>
                <w:rFonts w:eastAsia="Times New Roman" w:cs="Arial"/>
                <w:kern w:val="1"/>
              </w:rPr>
            </w:pPr>
          </w:p>
          <w:p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rsidR="003C5A0C" w:rsidRPr="00D84DE1" w:rsidRDefault="003C5A0C" w:rsidP="00FB55B4">
            <w:pPr>
              <w:jc w:val="center"/>
              <w:rPr>
                <w:rFonts w:eastAsia="Times New Roman" w:cs="Arial"/>
                <w:kern w:val="1"/>
              </w:rPr>
            </w:pPr>
            <w:r w:rsidRPr="00D84DE1">
              <w:rPr>
                <w:rFonts w:eastAsia="Times New Roman" w:cs="Arial"/>
                <w:kern w:val="1"/>
              </w:rPr>
              <w:t>Tak/Nie</w:t>
            </w:r>
          </w:p>
          <w:p w:rsidR="003C5A0C" w:rsidRPr="00D84DE1" w:rsidRDefault="003C5A0C" w:rsidP="00FB55B4">
            <w:pPr>
              <w:jc w:val="center"/>
              <w:rPr>
                <w:rFonts w:eastAsia="Times New Roman" w:cs="Arial"/>
                <w:kern w:val="1"/>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rsidR="003C5A0C" w:rsidRPr="00D84DE1" w:rsidRDefault="003C5A0C" w:rsidP="00FB55B4">
            <w:pPr>
              <w:autoSpaceDE w:val="0"/>
              <w:autoSpaceDN w:val="0"/>
              <w:adjustRightInd w:val="0"/>
              <w:jc w:val="center"/>
              <w:rPr>
                <w:rFonts w:cs="Arial"/>
                <w:sz w:val="20"/>
                <w:szCs w:val="20"/>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FB55B4">
            <w:pPr>
              <w:autoSpaceDE w:val="0"/>
              <w:autoSpaceDN w:val="0"/>
              <w:adjustRightInd w:val="0"/>
              <w:jc w:val="center"/>
              <w:rPr>
                <w:rFonts w:cs="Arial"/>
                <w:sz w:val="20"/>
                <w:szCs w:val="20"/>
              </w:rPr>
            </w:pPr>
          </w:p>
          <w:p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Pr="00821E1C" w:rsidRDefault="003C5A0C" w:rsidP="00FB55B4">
            <w:pPr>
              <w:rPr>
                <w:rFonts w:ascii="MS Sans Serif" w:hAnsi="MS Sans Serif" w:cs="MS Sans Serif"/>
                <w:sz w:val="16"/>
                <w:szCs w:val="16"/>
              </w:rPr>
            </w:pPr>
          </w:p>
          <w:p w:rsidR="003C5A0C" w:rsidRPr="00821E1C" w:rsidRDefault="003C5A0C" w:rsidP="00FB55B4">
            <w:pPr>
              <w:jc w:val="center"/>
              <w:rPr>
                <w:rFonts w:ascii="MS Sans Serif" w:hAnsi="MS Sans Serif" w:cs="MS Sans Serif"/>
                <w:sz w:val="16"/>
                <w:szCs w:val="16"/>
              </w:rPr>
            </w:pPr>
          </w:p>
          <w:p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rsidTr="00876934">
        <w:trPr>
          <w:trHeight w:val="426"/>
        </w:trPr>
        <w:tc>
          <w:tcPr>
            <w:tcW w:w="904" w:type="dxa"/>
          </w:tcPr>
          <w:p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rsidR="0032251B" w:rsidRPr="00AD6680" w:rsidRDefault="0032251B" w:rsidP="00AA4C43">
            <w:pPr>
              <w:rPr>
                <w:rFonts w:eastAsia="Times New Roman" w:cs="Arial"/>
                <w:kern w:val="1"/>
              </w:rPr>
            </w:pPr>
          </w:p>
          <w:p w:rsidR="00F559F3" w:rsidRPr="00AD6680" w:rsidRDefault="0032251B" w:rsidP="00AA4C43">
            <w:pPr>
              <w:jc w:val="both"/>
              <w:rPr>
                <w:rFonts w:eastAsia="Times New Roman" w:cs="Tahoma"/>
                <w:sz w:val="16"/>
                <w:szCs w:val="16"/>
              </w:rPr>
            </w:pPr>
            <w:r w:rsidRPr="00AD6680">
              <w:rPr>
                <w:rFonts w:eastAsia="Times New Roman" w:cs="Tahoma"/>
                <w:sz w:val="16"/>
                <w:szCs w:val="16"/>
              </w:rPr>
              <w:lastRenderedPageBreak/>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rsidR="0032251B" w:rsidRPr="00AD6680" w:rsidRDefault="0032251B" w:rsidP="00AA4C43">
            <w:pPr>
              <w:jc w:val="both"/>
              <w:rPr>
                <w:rFonts w:eastAsia="Times New Roman" w:cs="Tahoma"/>
                <w:sz w:val="16"/>
                <w:szCs w:val="16"/>
              </w:rPr>
            </w:pPr>
          </w:p>
          <w:p w:rsidR="00F559F3" w:rsidRPr="00AD6680" w:rsidRDefault="00F559F3" w:rsidP="00AA4C43">
            <w:pPr>
              <w:rPr>
                <w:rFonts w:eastAsia="Times New Roman" w:cs="Tahoma"/>
                <w:sz w:val="16"/>
                <w:szCs w:val="16"/>
              </w:rPr>
            </w:pPr>
          </w:p>
          <w:p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rsidR="00D84E18" w:rsidRPr="00AD6680" w:rsidRDefault="00D84E18" w:rsidP="00E916FE">
            <w:pPr>
              <w:jc w:val="both"/>
              <w:rPr>
                <w:rFonts w:cs="Arial"/>
                <w:kern w:val="1"/>
              </w:rPr>
            </w:pPr>
          </w:p>
          <w:p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rsidR="005E5275" w:rsidRPr="00AD6680" w:rsidRDefault="005E5275" w:rsidP="00AA4C43">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lastRenderedPageBreak/>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6D3B9C" w:rsidRPr="0044195B" w:rsidRDefault="006D3B9C" w:rsidP="00FB55B4">
            <w:pPr>
              <w:autoSpaceDE w:val="0"/>
              <w:autoSpaceDN w:val="0"/>
              <w:adjustRightInd w:val="0"/>
              <w:jc w:val="both"/>
              <w:rPr>
                <w:rFonts w:eastAsia="Times New Roman" w:cs="Arial"/>
                <w:kern w:val="1"/>
              </w:rPr>
            </w:pP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6D3B9C" w:rsidRPr="0044195B" w:rsidRDefault="006D3B9C" w:rsidP="00FB55B4">
            <w:pPr>
              <w:autoSpaceDE w:val="0"/>
              <w:autoSpaceDN w:val="0"/>
              <w:adjustRightInd w:val="0"/>
              <w:jc w:val="both"/>
              <w:rPr>
                <w:rFonts w:eastAsia="Times New Roman" w:cs="Arial"/>
                <w:kern w:val="1"/>
              </w:rPr>
            </w:pPr>
          </w:p>
          <w:p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rsidR="006D3B9C" w:rsidRPr="00DF0C08" w:rsidRDefault="006D3B9C" w:rsidP="00AA4C43">
            <w:pPr>
              <w:autoSpaceDE w:val="0"/>
              <w:autoSpaceDN w:val="0"/>
              <w:adjustRightInd w:val="0"/>
              <w:jc w:val="both"/>
              <w:rPr>
                <w:rFonts w:eastAsia="Times New Roman" w:cs="Arial"/>
                <w:kern w:val="1"/>
              </w:rPr>
            </w:pPr>
          </w:p>
        </w:tc>
        <w:tc>
          <w:tcPr>
            <w:tcW w:w="3614" w:type="dxa"/>
          </w:tcPr>
          <w:p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rsidR="00981526" w:rsidRDefault="00981526"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rsidR="006D3B9C" w:rsidRPr="0031033D" w:rsidRDefault="006D3B9C"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rsidR="006D3B9C" w:rsidRPr="00876934" w:rsidRDefault="006D3B9C" w:rsidP="00876934">
            <w:pPr>
              <w:spacing w:after="120"/>
              <w:jc w:val="center"/>
              <w:rPr>
                <w:rFonts w:eastAsia="Times New Roman" w:cs="Arial"/>
                <w:kern w:val="1"/>
              </w:rPr>
            </w:pPr>
          </w:p>
        </w:tc>
        <w:tc>
          <w:tcPr>
            <w:tcW w:w="3512" w:type="dxa"/>
          </w:tcPr>
          <w:p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lastRenderedPageBreak/>
              <w:t>- wybór partnerów został dokonany przed złożeniem wniosku o</w:t>
            </w:r>
            <w:r w:rsidR="00981526">
              <w:rPr>
                <w:rFonts w:eastAsia="Times New Roman" w:cs="Arial"/>
                <w:kern w:val="2"/>
              </w:rPr>
              <w:t> </w:t>
            </w:r>
            <w:r>
              <w:rPr>
                <w:rFonts w:eastAsia="Times New Roman" w:cs="Arial"/>
                <w:kern w:val="2"/>
              </w:rPr>
              <w:t>dofinansowanie.</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rsidR="006D3B9C" w:rsidRDefault="006D3B9C" w:rsidP="00FB55B4">
            <w:pPr>
              <w:snapToGrid w:val="0"/>
              <w:jc w:val="both"/>
              <w:rPr>
                <w:rFonts w:eastAsia="Times New Roman" w:cs="Arial"/>
                <w:kern w:val="2"/>
                <w:sz w:val="18"/>
                <w:szCs w:val="18"/>
              </w:rPr>
            </w:pPr>
          </w:p>
          <w:p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rsidR="006D3B9C" w:rsidRDefault="006D3B9C" w:rsidP="00FB55B4">
            <w:pPr>
              <w:pStyle w:val="Akapitzlist"/>
              <w:snapToGrid w:val="0"/>
              <w:ind w:left="76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rsidR="006D3B9C" w:rsidRDefault="006D3B9C" w:rsidP="00FB55B4">
            <w:pPr>
              <w:snapToGrid w:val="0"/>
              <w:jc w:val="both"/>
              <w:rPr>
                <w:rFonts w:eastAsia="Times New Roman" w:cs="Arial"/>
                <w:kern w:val="2"/>
                <w:sz w:val="18"/>
                <w:szCs w:val="18"/>
              </w:rPr>
            </w:pPr>
          </w:p>
          <w:p w:rsidR="006D3B9C" w:rsidRPr="00DF0C08" w:rsidRDefault="006D3B9C" w:rsidP="00AA4C43">
            <w:pPr>
              <w:snapToGrid w:val="0"/>
              <w:jc w:val="both"/>
              <w:rPr>
                <w:rFonts w:eastAsia="Times New Roman" w:cs="Arial"/>
                <w:kern w:val="1"/>
              </w:rPr>
            </w:pPr>
            <w:r>
              <w:rPr>
                <w:rFonts w:eastAsia="Times New Roman" w:cs="Arial"/>
                <w:kern w:val="2"/>
                <w:sz w:val="18"/>
                <w:szCs w:val="18"/>
              </w:rPr>
              <w:lastRenderedPageBreak/>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lastRenderedPageBreak/>
              <w:t xml:space="preserve">(spełnienie jest niezbędne dla możliwości otrzymania dofinansowania). </w:t>
            </w:r>
          </w:p>
          <w:p w:rsidR="0031033D" w:rsidRPr="001D35E8" w:rsidRDefault="0031033D" w:rsidP="0031033D">
            <w:pPr>
              <w:autoSpaceDE w:val="0"/>
              <w:autoSpaceDN w:val="0"/>
              <w:adjustRightInd w:val="0"/>
              <w:jc w:val="center"/>
              <w:rPr>
                <w:rFonts w:eastAsia="Times New Roman" w:cs="Arial"/>
                <w:kern w:val="1"/>
                <w:sz w:val="20"/>
                <w:szCs w:val="20"/>
              </w:rPr>
            </w:pPr>
          </w:p>
          <w:p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rsidTr="00876934">
        <w:tc>
          <w:tcPr>
            <w:tcW w:w="904" w:type="dxa"/>
          </w:tcPr>
          <w:p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 xml:space="preserve">następstwie </w:t>
            </w:r>
            <w:r w:rsidRPr="00DF0C08">
              <w:rPr>
                <w:rFonts w:eastAsia="Times New Roman" w:cs="Arial"/>
                <w:kern w:val="1"/>
                <w:u w:val="single"/>
              </w:rPr>
              <w:lastRenderedPageBreak/>
              <w:t>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rsidR="0032251B" w:rsidRPr="00DF0C08" w:rsidRDefault="0032251B" w:rsidP="00AA4C43">
            <w:pPr>
              <w:autoSpaceDE w:val="0"/>
              <w:autoSpaceDN w:val="0"/>
              <w:adjustRightInd w:val="0"/>
              <w:jc w:val="center"/>
              <w:rPr>
                <w:rFonts w:cs="Arial"/>
                <w:sz w:val="20"/>
                <w:szCs w:val="20"/>
              </w:rPr>
            </w:pPr>
          </w:p>
          <w:p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6D3B9C" w:rsidRDefault="006D3B9C" w:rsidP="00AA4C43">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rsidR="006D3B9C" w:rsidRPr="006D3B9C" w:rsidRDefault="006D3B9C" w:rsidP="006D3B9C">
            <w:pPr>
              <w:autoSpaceDE w:val="0"/>
              <w:autoSpaceDN w:val="0"/>
              <w:adjustRightInd w:val="0"/>
              <w:jc w:val="center"/>
              <w:rPr>
                <w:rFonts w:cs="Arial"/>
                <w:sz w:val="20"/>
                <w:szCs w:val="20"/>
              </w:rPr>
            </w:pPr>
          </w:p>
          <w:p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rsidR="006D3B9C" w:rsidRDefault="006D3B9C" w:rsidP="006D3B9C">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rsidR="0032251B" w:rsidRDefault="0032251B" w:rsidP="006D3B9C">
            <w:pPr>
              <w:autoSpaceDE w:val="0"/>
              <w:autoSpaceDN w:val="0"/>
              <w:adjustRightInd w:val="0"/>
              <w:jc w:val="center"/>
              <w:rPr>
                <w:rFonts w:cs="Arial"/>
                <w:sz w:val="20"/>
                <w:szCs w:val="20"/>
              </w:rPr>
            </w:pPr>
          </w:p>
          <w:p w:rsidR="006D3B9C" w:rsidRPr="00DF0C08" w:rsidRDefault="006D3B9C" w:rsidP="006D3B9C">
            <w:pPr>
              <w:autoSpaceDE w:val="0"/>
              <w:autoSpaceDN w:val="0"/>
              <w:adjustRightInd w:val="0"/>
              <w:jc w:val="center"/>
              <w:rPr>
                <w:rFonts w:eastAsia="Times New Roman" w:cs="Arial"/>
                <w:b/>
                <w:kern w:val="1"/>
              </w:rPr>
            </w:pPr>
          </w:p>
        </w:tc>
      </w:tr>
      <w:tr w:rsidR="0032251B" w:rsidRPr="00DF0C08" w:rsidTr="00E916FE">
        <w:tc>
          <w:tcPr>
            <w:tcW w:w="904" w:type="dxa"/>
          </w:tcPr>
          <w:p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rsidR="0032251B" w:rsidRPr="00876934" w:rsidRDefault="0032251B" w:rsidP="00876934">
            <w:pPr>
              <w:spacing w:after="120"/>
              <w:jc w:val="center"/>
              <w:rPr>
                <w:rFonts w:eastAsia="Times New Roman" w:cs="Arial"/>
                <w:kern w:val="1"/>
              </w:rPr>
            </w:pPr>
          </w:p>
        </w:tc>
        <w:tc>
          <w:tcPr>
            <w:tcW w:w="3512" w:type="dxa"/>
          </w:tcPr>
          <w:p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rsidR="0032251B" w:rsidRPr="00DF0C08" w:rsidRDefault="0032251B" w:rsidP="00E916FE">
            <w:pPr>
              <w:snapToGrid w:val="0"/>
              <w:rPr>
                <w:rFonts w:eastAsia="Times New Roman" w:cs="Arial"/>
                <w:kern w:val="1"/>
              </w:rPr>
            </w:pPr>
          </w:p>
          <w:p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5E5275" w:rsidRDefault="005E5275" w:rsidP="00AA4C43">
            <w:pPr>
              <w:autoSpaceDE w:val="0"/>
              <w:autoSpaceDN w:val="0"/>
              <w:adjustRightInd w:val="0"/>
              <w:jc w:val="center"/>
              <w:rPr>
                <w:rFonts w:cs="Arial"/>
                <w:sz w:val="20"/>
                <w:szCs w:val="20"/>
              </w:rPr>
            </w:pPr>
          </w:p>
          <w:p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rsidR="005E5275" w:rsidRPr="005E5275" w:rsidRDefault="005E5275" w:rsidP="005E5275">
            <w:pPr>
              <w:autoSpaceDE w:val="0"/>
              <w:autoSpaceDN w:val="0"/>
              <w:adjustRightInd w:val="0"/>
              <w:jc w:val="center"/>
              <w:rPr>
                <w:rFonts w:cs="Arial"/>
                <w:sz w:val="20"/>
                <w:szCs w:val="20"/>
              </w:rPr>
            </w:pPr>
          </w:p>
          <w:p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rsidR="0032251B" w:rsidRPr="00DF0C08" w:rsidRDefault="0032251B" w:rsidP="0031033D">
            <w:pPr>
              <w:autoSpaceDE w:val="0"/>
              <w:autoSpaceDN w:val="0"/>
              <w:adjustRightInd w:val="0"/>
              <w:jc w:val="center"/>
              <w:rPr>
                <w:rFonts w:cs="Arial"/>
                <w:sz w:val="20"/>
                <w:szCs w:val="20"/>
              </w:rPr>
            </w:pPr>
          </w:p>
          <w:p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2251B" w:rsidRPr="00DF0C08" w:rsidRDefault="0032251B" w:rsidP="00AA4C43">
            <w:pPr>
              <w:autoSpaceDE w:val="0"/>
              <w:autoSpaceDN w:val="0"/>
              <w:adjustRightInd w:val="0"/>
              <w:jc w:val="center"/>
              <w:rPr>
                <w:rFonts w:eastAsia="Times New Roman" w:cs="Arial"/>
                <w:b/>
                <w:kern w:val="1"/>
              </w:rPr>
            </w:pPr>
          </w:p>
        </w:tc>
      </w:tr>
      <w:tr w:rsidR="0032251B" w:rsidRPr="00DF0C08" w:rsidTr="00876934">
        <w:tc>
          <w:tcPr>
            <w:tcW w:w="904" w:type="dxa"/>
          </w:tcPr>
          <w:p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rsidR="0032251B" w:rsidRPr="00AD6680" w:rsidRDefault="0032251B" w:rsidP="00AA4C43">
            <w:pPr>
              <w:autoSpaceDE w:val="0"/>
              <w:autoSpaceDN w:val="0"/>
              <w:adjustRightInd w:val="0"/>
              <w:rPr>
                <w:rFonts w:eastAsia="Times New Roman" w:cs="Arial"/>
                <w:kern w:val="1"/>
              </w:rPr>
            </w:pPr>
          </w:p>
          <w:p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rsidR="00382D49" w:rsidRPr="00AD6680" w:rsidRDefault="00382D49" w:rsidP="00AA4C43">
            <w:pPr>
              <w:autoSpaceDE w:val="0"/>
              <w:autoSpaceDN w:val="0"/>
              <w:adjustRightInd w:val="0"/>
              <w:jc w:val="both"/>
              <w:rPr>
                <w:rFonts w:cs="Arial"/>
                <w:sz w:val="20"/>
                <w:szCs w:val="20"/>
              </w:rPr>
            </w:pPr>
          </w:p>
          <w:p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rsidR="00D84E18" w:rsidRPr="00AD6680" w:rsidRDefault="00D84E18" w:rsidP="006C6A37">
            <w:pPr>
              <w:autoSpaceDE w:val="0"/>
              <w:autoSpaceDN w:val="0"/>
              <w:adjustRightInd w:val="0"/>
              <w:jc w:val="both"/>
              <w:rPr>
                <w:rFonts w:cs="Arial"/>
                <w:sz w:val="20"/>
                <w:szCs w:val="20"/>
              </w:rPr>
            </w:pPr>
          </w:p>
          <w:p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rsidR="00D84E18" w:rsidRPr="00AD6680" w:rsidRDefault="00D84E18" w:rsidP="006C6A37">
            <w:pPr>
              <w:autoSpaceDE w:val="0"/>
              <w:autoSpaceDN w:val="0"/>
              <w:adjustRightInd w:val="0"/>
              <w:jc w:val="both"/>
              <w:rPr>
                <w:rFonts w:cs="Arial"/>
                <w:sz w:val="20"/>
                <w:szCs w:val="20"/>
              </w:rPr>
            </w:pPr>
          </w:p>
        </w:tc>
        <w:tc>
          <w:tcPr>
            <w:tcW w:w="3614" w:type="dxa"/>
          </w:tcPr>
          <w:p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lastRenderedPageBreak/>
              <w:t>Kryterium obligatoryjne</w:t>
            </w: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rsidR="0031033D" w:rsidRPr="00AD6680" w:rsidRDefault="0031033D" w:rsidP="00AA4C43">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rsidR="0032251B" w:rsidRPr="00AD6680" w:rsidRDefault="0032251B" w:rsidP="00AA4C43">
            <w:pPr>
              <w:autoSpaceDE w:val="0"/>
              <w:autoSpaceDN w:val="0"/>
              <w:adjustRightInd w:val="0"/>
              <w:jc w:val="center"/>
              <w:rPr>
                <w:rFonts w:eastAsia="Times New Roman" w:cs="Arial"/>
                <w:b/>
                <w:kern w:val="1"/>
              </w:rPr>
            </w:pPr>
          </w:p>
          <w:p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rsidTr="00876934">
        <w:tc>
          <w:tcPr>
            <w:tcW w:w="904" w:type="dxa"/>
          </w:tcPr>
          <w:p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rsidR="008E0F59" w:rsidRDefault="008E0F59" w:rsidP="00FB55B4">
            <w:pPr>
              <w:snapToGrid w:val="0"/>
              <w:jc w:val="both"/>
              <w:rPr>
                <w:rFonts w:eastAsia="Times New Roman" w:cs="Arial"/>
                <w:kern w:val="1"/>
              </w:rPr>
            </w:pPr>
          </w:p>
          <w:p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rsidR="00EB2512" w:rsidRDefault="00EB2512" w:rsidP="00FB55B4">
            <w:pPr>
              <w:snapToGrid w:val="0"/>
              <w:jc w:val="both"/>
              <w:rPr>
                <w:rFonts w:eastAsia="Times New Roman" w:cs="Arial"/>
                <w:kern w:val="1"/>
              </w:rPr>
            </w:pPr>
          </w:p>
          <w:p w:rsidR="00E916FE" w:rsidRDefault="008E0F59" w:rsidP="00E916FE">
            <w:pPr>
              <w:snapToGrid w:val="0"/>
              <w:jc w:val="both"/>
            </w:pPr>
            <w:r>
              <w:lastRenderedPageBreak/>
              <w:t>Weryfikacja tego kryterium t</w:t>
            </w:r>
            <w:r w:rsidR="00E916FE">
              <w:t>ylko na etapie oceny formalnej.</w:t>
            </w:r>
          </w:p>
          <w:p w:rsidR="008E0F59" w:rsidRPr="00E916FE" w:rsidRDefault="008E0F59" w:rsidP="00E916FE"/>
        </w:tc>
        <w:tc>
          <w:tcPr>
            <w:tcW w:w="3614" w:type="dxa"/>
          </w:tcPr>
          <w:p w:rsidR="008E0F59" w:rsidRPr="00AF0FB3" w:rsidRDefault="008E0F59" w:rsidP="00FB55B4">
            <w:pPr>
              <w:jc w:val="center"/>
              <w:rPr>
                <w:rFonts w:eastAsia="Times New Roman" w:cs="Arial"/>
                <w:kern w:val="1"/>
              </w:rPr>
            </w:pPr>
            <w:r w:rsidRPr="00AF0FB3">
              <w:rPr>
                <w:rFonts w:eastAsia="Times New Roman" w:cs="Arial"/>
                <w:kern w:val="1"/>
              </w:rPr>
              <w:lastRenderedPageBreak/>
              <w:t>Tak/Nie</w:t>
            </w:r>
          </w:p>
          <w:p w:rsidR="008E0F59" w:rsidRPr="00AF0FB3" w:rsidRDefault="008E0F59" w:rsidP="00FB55B4">
            <w:pPr>
              <w:jc w:val="center"/>
              <w:rPr>
                <w:rFonts w:eastAsia="Times New Roman" w:cs="Arial"/>
                <w:kern w:val="1"/>
              </w:rPr>
            </w:pPr>
          </w:p>
          <w:p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rsidTr="00A170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rsidR="00E916FE" w:rsidRPr="00DF0C08" w:rsidRDefault="00E916FE" w:rsidP="00A17034">
            <w:pPr>
              <w:snapToGrid w:val="0"/>
              <w:rPr>
                <w:rFonts w:eastAsia="Times New Roman" w:cs="Arial"/>
                <w:kern w:val="1"/>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rsidR="00E916FE" w:rsidRPr="00DF0C08" w:rsidRDefault="00E916FE" w:rsidP="00A17034">
            <w:pPr>
              <w:snapToGrid w:val="0"/>
              <w:jc w:val="both"/>
              <w:rPr>
                <w:rFonts w:eastAsia="Times New Roman" w:cs="Tahoma"/>
                <w:sz w:val="16"/>
                <w:szCs w:val="16"/>
              </w:rPr>
            </w:pPr>
          </w:p>
          <w:p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rsidR="00854438" w:rsidRPr="00DF0C08" w:rsidRDefault="00854438"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rsidR="00206E11" w:rsidRPr="00DF0C08" w:rsidRDefault="00206E11" w:rsidP="00206E11">
            <w:pPr>
              <w:pStyle w:val="Akapitzlist"/>
              <w:snapToGrid w:val="0"/>
              <w:jc w:val="both"/>
              <w:rPr>
                <w:rFonts w:eastAsia="Times New Roman" w:cs="Tahoma"/>
                <w:sz w:val="16"/>
                <w:szCs w:val="16"/>
              </w:rPr>
            </w:pPr>
          </w:p>
          <w:p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rsidR="00E916FE" w:rsidRPr="00DF0C08" w:rsidRDefault="00E916FE"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rsidR="00E916FE" w:rsidRPr="00682441" w:rsidRDefault="00E916FE" w:rsidP="00FB55B4">
            <w:pPr>
              <w:snapToGrid w:val="0"/>
              <w:jc w:val="both"/>
              <w:rPr>
                <w:rFonts w:eastAsia="Times New Roman" w:cs="Arial"/>
                <w:kern w:val="1"/>
              </w:rPr>
            </w:pPr>
          </w:p>
        </w:tc>
        <w:tc>
          <w:tcPr>
            <w:tcW w:w="3614" w:type="dxa"/>
          </w:tcPr>
          <w:p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rsidR="00E916FE" w:rsidRPr="00DF0C08" w:rsidRDefault="00E916FE" w:rsidP="00A17034">
            <w:pPr>
              <w:snapToGrid w:val="0"/>
              <w:jc w:val="center"/>
              <w:rPr>
                <w:rFonts w:eastAsia="Times New Roman" w:cs="Arial"/>
                <w:kern w:val="1"/>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rsidR="00E916FE" w:rsidRPr="00DF0C08" w:rsidRDefault="00E916FE" w:rsidP="00A17034">
            <w:pPr>
              <w:snapToGrid w:val="0"/>
              <w:jc w:val="center"/>
              <w:rPr>
                <w:rFonts w:eastAsia="Times New Roman" w:cs="Arial"/>
                <w:kern w:val="1"/>
              </w:rPr>
            </w:pPr>
          </w:p>
          <w:p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rsidR="00E916FE" w:rsidRPr="00AF0FB3" w:rsidRDefault="00E916FE" w:rsidP="00FB55B4">
            <w:pPr>
              <w:jc w:val="center"/>
              <w:rPr>
                <w:rFonts w:eastAsia="Times New Roman" w:cs="Arial"/>
                <w:kern w:val="1"/>
              </w:rPr>
            </w:pPr>
          </w:p>
        </w:tc>
      </w:tr>
      <w:tr w:rsidR="00E916FE" w:rsidRPr="00DF0C08" w:rsidTr="00FF7B66">
        <w:tc>
          <w:tcPr>
            <w:tcW w:w="904" w:type="dxa"/>
          </w:tcPr>
          <w:p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rsidR="00E916FE" w:rsidRPr="009D7F62" w:rsidRDefault="00E916FE" w:rsidP="00FF7B66">
            <w:pPr>
              <w:rPr>
                <w:rFonts w:eastAsia="Times New Roman" w:cs="Arial"/>
                <w:kern w:val="1"/>
              </w:rPr>
            </w:pPr>
          </w:p>
          <w:p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rsidR="00E916FE" w:rsidRPr="009D7F62" w:rsidRDefault="00E916FE" w:rsidP="00FF7B66">
            <w:pPr>
              <w:rPr>
                <w:rFonts w:eastAsia="Times New Roman" w:cs="Arial"/>
                <w:kern w:val="2"/>
                <w:sz w:val="16"/>
                <w:szCs w:val="16"/>
              </w:rPr>
            </w:pPr>
          </w:p>
          <w:p w:rsidR="00E916FE" w:rsidRPr="009D7F62" w:rsidRDefault="00E916FE" w:rsidP="00FF7B66">
            <w:pPr>
              <w:rPr>
                <w:rFonts w:eastAsia="Times New Roman" w:cs="Arial"/>
                <w:kern w:val="1"/>
              </w:rPr>
            </w:pPr>
          </w:p>
        </w:tc>
        <w:tc>
          <w:tcPr>
            <w:tcW w:w="3614" w:type="dxa"/>
          </w:tcPr>
          <w:p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rsidR="00E916FE" w:rsidRPr="009D7F62" w:rsidRDefault="00E916FE" w:rsidP="00AA4C43">
            <w:pPr>
              <w:autoSpaceDE w:val="0"/>
              <w:autoSpaceDN w:val="0"/>
              <w:adjustRightInd w:val="0"/>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rsidR="00E916FE" w:rsidRPr="009D7F62" w:rsidRDefault="00E916FE" w:rsidP="00AA4C43">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rsidR="00E916FE" w:rsidRPr="009D7F62" w:rsidRDefault="00E916FE" w:rsidP="000E3014">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rsidR="00E916FE" w:rsidRPr="009D7F62" w:rsidRDefault="00E916FE" w:rsidP="00AA4C43">
            <w:pPr>
              <w:autoSpaceDE w:val="0"/>
              <w:autoSpaceDN w:val="0"/>
              <w:adjustRightInd w:val="0"/>
              <w:jc w:val="center"/>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rsidTr="008769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w:t>
            </w:r>
            <w:r w:rsidRPr="00DF0C08">
              <w:rPr>
                <w:rFonts w:asciiTheme="minorHAnsi" w:hAnsiTheme="minorHAnsi" w:cs="Arial"/>
                <w:kern w:val="2"/>
                <w:sz w:val="16"/>
                <w:szCs w:val="16"/>
                <w:lang w:val="pl-PL"/>
              </w:rPr>
              <w:lastRenderedPageBreak/>
              <w:t xml:space="preserve">społeczeństwa w ochronie środowiska oraz o ocenach oddziaływania na środowisko infrastrukturalnych </w:t>
            </w:r>
          </w:p>
        </w:tc>
        <w:tc>
          <w:tcPr>
            <w:tcW w:w="3614" w:type="dxa"/>
          </w:tcPr>
          <w:p w:rsidR="00E916FE" w:rsidRPr="00DF0C08" w:rsidRDefault="00981526" w:rsidP="00AA4C43">
            <w:pPr>
              <w:spacing w:after="120"/>
              <w:jc w:val="center"/>
              <w:rPr>
                <w:rFonts w:eastAsia="Times New Roman" w:cs="Arial"/>
                <w:kern w:val="2"/>
              </w:rPr>
            </w:pPr>
            <w:r>
              <w:rPr>
                <w:rFonts w:eastAsia="Times New Roman" w:cs="Arial"/>
                <w:kern w:val="2"/>
              </w:rPr>
              <w:lastRenderedPageBreak/>
              <w:t xml:space="preserve"> </w:t>
            </w:r>
          </w:p>
          <w:p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A4C43">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rsidR="00E916FE" w:rsidRPr="00075ADC" w:rsidRDefault="00E916FE" w:rsidP="000E3014">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rsidR="00E916FE" w:rsidRDefault="00E916FE" w:rsidP="00022D84">
      <w:pPr>
        <w:rPr>
          <w:rFonts w:eastAsia="Times New Roman"/>
        </w:rPr>
      </w:pPr>
      <w:r>
        <w:rPr>
          <w:rFonts w:eastAsia="Times New Roman"/>
        </w:rPr>
        <w:lastRenderedPageBreak/>
        <w:br w:type="page"/>
      </w:r>
    </w:p>
    <w:p w:rsidR="0032251B" w:rsidRPr="00DF0C08" w:rsidRDefault="00744722" w:rsidP="00454195">
      <w:pPr>
        <w:pStyle w:val="Nagwek3"/>
        <w:rPr>
          <w:rFonts w:asciiTheme="minorHAnsi" w:eastAsia="Times New Roman" w:hAnsiTheme="minorHAnsi" w:cs="Arial"/>
        </w:rPr>
      </w:pPr>
      <w:bookmarkStart w:id="5" w:name="_Toc42676072"/>
      <w:r w:rsidRPr="00DF0C08">
        <w:rPr>
          <w:rFonts w:asciiTheme="minorHAnsi" w:eastAsia="Times New Roman" w:hAnsiTheme="minorHAnsi" w:cs="Arial"/>
        </w:rPr>
        <w:lastRenderedPageBreak/>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rsidR="005F1F23" w:rsidRDefault="00C10093">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40875030" w:history="1">
        <w:r w:rsidR="005F1F23" w:rsidRPr="00936245">
          <w:rPr>
            <w:rStyle w:val="Hipercze"/>
            <w:rFonts w:eastAsia="Times New Roman"/>
            <w:noProof/>
          </w:rPr>
          <w:t>OŚ PRIORYTETOWA 1 – Przedsiębiorstwa i innowacje</w:t>
        </w:r>
        <w:r w:rsidR="005F1F23">
          <w:rPr>
            <w:noProof/>
            <w:webHidden/>
          </w:rPr>
          <w:tab/>
        </w:r>
        <w:r w:rsidR="005F1F23">
          <w:rPr>
            <w:noProof/>
            <w:webHidden/>
          </w:rPr>
          <w:fldChar w:fldCharType="begin"/>
        </w:r>
        <w:r w:rsidR="005F1F23">
          <w:rPr>
            <w:noProof/>
            <w:webHidden/>
          </w:rPr>
          <w:instrText xml:space="preserve"> PAGEREF _Toc40875030 \h </w:instrText>
        </w:r>
        <w:r w:rsidR="005F1F23">
          <w:rPr>
            <w:noProof/>
            <w:webHidden/>
          </w:rPr>
        </w:r>
        <w:r w:rsidR="005F1F23">
          <w:rPr>
            <w:noProof/>
            <w:webHidden/>
          </w:rPr>
          <w:fldChar w:fldCharType="separate"/>
        </w:r>
        <w:r w:rsidR="00CE435A">
          <w:rPr>
            <w:noProof/>
            <w:webHidden/>
          </w:rPr>
          <w:t>18</w:t>
        </w:r>
        <w:r w:rsidR="005F1F23">
          <w:rPr>
            <w:noProof/>
            <w:webHidden/>
          </w:rPr>
          <w:fldChar w:fldCharType="end"/>
        </w:r>
      </w:hyperlink>
    </w:p>
    <w:p w:rsidR="005F1F23" w:rsidRDefault="00716987">
      <w:pPr>
        <w:pStyle w:val="Spistreci5"/>
        <w:rPr>
          <w:noProof/>
          <w:sz w:val="22"/>
          <w:szCs w:val="22"/>
        </w:rPr>
      </w:pPr>
      <w:hyperlink w:anchor="_Toc40875031" w:history="1">
        <w:r w:rsidR="005F1F23" w:rsidRPr="00936245">
          <w:rPr>
            <w:rStyle w:val="Hipercze"/>
            <w:rFonts w:eastAsia="Times New Roman"/>
            <w:noProof/>
          </w:rPr>
          <w:t>Działanie 1.1 Wzmacnianie potencjału B+R i wdrożeniowego uczelni i jednostek naukowych</w:t>
        </w:r>
        <w:r w:rsidR="005F1F23">
          <w:rPr>
            <w:noProof/>
            <w:webHidden/>
          </w:rPr>
          <w:tab/>
        </w:r>
        <w:r w:rsidR="005F1F23">
          <w:rPr>
            <w:noProof/>
            <w:webHidden/>
          </w:rPr>
          <w:fldChar w:fldCharType="begin"/>
        </w:r>
        <w:r w:rsidR="005F1F23">
          <w:rPr>
            <w:noProof/>
            <w:webHidden/>
          </w:rPr>
          <w:instrText xml:space="preserve"> PAGEREF _Toc40875031 \h </w:instrText>
        </w:r>
        <w:r w:rsidR="005F1F23">
          <w:rPr>
            <w:noProof/>
            <w:webHidden/>
          </w:rPr>
        </w:r>
        <w:r w:rsidR="005F1F23">
          <w:rPr>
            <w:noProof/>
            <w:webHidden/>
          </w:rPr>
          <w:fldChar w:fldCharType="separate"/>
        </w:r>
        <w:r w:rsidR="00CE435A">
          <w:rPr>
            <w:noProof/>
            <w:webHidden/>
          </w:rPr>
          <w:t>18</w:t>
        </w:r>
        <w:r w:rsidR="005F1F23">
          <w:rPr>
            <w:noProof/>
            <w:webHidden/>
          </w:rPr>
          <w:fldChar w:fldCharType="end"/>
        </w:r>
      </w:hyperlink>
    </w:p>
    <w:p w:rsidR="005F1F23" w:rsidRDefault="00716987">
      <w:pPr>
        <w:pStyle w:val="Spistreci5"/>
        <w:rPr>
          <w:noProof/>
          <w:sz w:val="22"/>
          <w:szCs w:val="22"/>
        </w:rPr>
      </w:pPr>
      <w:hyperlink w:anchor="_Toc40875032" w:history="1">
        <w:r w:rsidR="005F1F23" w:rsidRPr="00936245">
          <w:rPr>
            <w:rStyle w:val="Hipercze"/>
            <w:rFonts w:eastAsia="Times New Roman"/>
            <w:noProof/>
          </w:rPr>
          <w:t>Działanie 1.2 Innowacyjne przedsiębiorstwa</w:t>
        </w:r>
        <w:r w:rsidR="005F1F23">
          <w:rPr>
            <w:noProof/>
            <w:webHidden/>
          </w:rPr>
          <w:tab/>
        </w:r>
        <w:r w:rsidR="005F1F23">
          <w:rPr>
            <w:noProof/>
            <w:webHidden/>
          </w:rPr>
          <w:fldChar w:fldCharType="begin"/>
        </w:r>
        <w:r w:rsidR="005F1F23">
          <w:rPr>
            <w:noProof/>
            <w:webHidden/>
          </w:rPr>
          <w:instrText xml:space="preserve"> PAGEREF _Toc40875032 \h </w:instrText>
        </w:r>
        <w:r w:rsidR="005F1F23">
          <w:rPr>
            <w:noProof/>
            <w:webHidden/>
          </w:rPr>
        </w:r>
        <w:r w:rsidR="005F1F23">
          <w:rPr>
            <w:noProof/>
            <w:webHidden/>
          </w:rPr>
          <w:fldChar w:fldCharType="separate"/>
        </w:r>
        <w:r w:rsidR="00CE435A">
          <w:rPr>
            <w:noProof/>
            <w:webHidden/>
          </w:rPr>
          <w:t>25</w:t>
        </w:r>
        <w:r w:rsidR="005F1F23">
          <w:rPr>
            <w:noProof/>
            <w:webHidden/>
          </w:rPr>
          <w:fldChar w:fldCharType="end"/>
        </w:r>
      </w:hyperlink>
    </w:p>
    <w:p w:rsidR="005F1F23" w:rsidRDefault="00716987">
      <w:pPr>
        <w:pStyle w:val="Spistreci5"/>
        <w:rPr>
          <w:noProof/>
          <w:sz w:val="22"/>
          <w:szCs w:val="22"/>
        </w:rPr>
      </w:pPr>
      <w:hyperlink w:anchor="_Toc40875033" w:history="1">
        <w:r w:rsidR="005F1F23" w:rsidRPr="00936245">
          <w:rPr>
            <w:rStyle w:val="Hipercze"/>
            <w:rFonts w:eastAsia="Times New Roman"/>
            <w:noProof/>
          </w:rPr>
          <w:t>Działanie 1.3 Rozwój przedsiębiorczości</w:t>
        </w:r>
        <w:r w:rsidR="005F1F23">
          <w:rPr>
            <w:noProof/>
            <w:webHidden/>
          </w:rPr>
          <w:tab/>
        </w:r>
        <w:r w:rsidR="005F1F23">
          <w:rPr>
            <w:noProof/>
            <w:webHidden/>
          </w:rPr>
          <w:fldChar w:fldCharType="begin"/>
        </w:r>
        <w:r w:rsidR="005F1F23">
          <w:rPr>
            <w:noProof/>
            <w:webHidden/>
          </w:rPr>
          <w:instrText xml:space="preserve"> PAGEREF _Toc40875033 \h </w:instrText>
        </w:r>
        <w:r w:rsidR="005F1F23">
          <w:rPr>
            <w:noProof/>
            <w:webHidden/>
          </w:rPr>
        </w:r>
        <w:r w:rsidR="005F1F23">
          <w:rPr>
            <w:noProof/>
            <w:webHidden/>
          </w:rPr>
          <w:fldChar w:fldCharType="separate"/>
        </w:r>
        <w:r w:rsidR="00CE435A">
          <w:rPr>
            <w:noProof/>
            <w:webHidden/>
          </w:rPr>
          <w:t>56</w:t>
        </w:r>
        <w:r w:rsidR="005F1F23">
          <w:rPr>
            <w:noProof/>
            <w:webHidden/>
          </w:rPr>
          <w:fldChar w:fldCharType="end"/>
        </w:r>
      </w:hyperlink>
    </w:p>
    <w:p w:rsidR="005F1F23" w:rsidRDefault="00716987">
      <w:pPr>
        <w:pStyle w:val="Spistreci5"/>
        <w:rPr>
          <w:noProof/>
          <w:sz w:val="22"/>
          <w:szCs w:val="22"/>
        </w:rPr>
      </w:pPr>
      <w:hyperlink w:anchor="_Toc40875034" w:history="1">
        <w:r w:rsidR="005F1F23" w:rsidRPr="00936245">
          <w:rPr>
            <w:rStyle w:val="Hipercze"/>
            <w:rFonts w:eastAsia="Times New Roman"/>
            <w:noProof/>
          </w:rPr>
          <w:t>Działanie 1.4 Internacjonalizacja przedsiębiorstw</w:t>
        </w:r>
        <w:r w:rsidR="005F1F23">
          <w:rPr>
            <w:noProof/>
            <w:webHidden/>
          </w:rPr>
          <w:tab/>
        </w:r>
        <w:r w:rsidR="005F1F23">
          <w:rPr>
            <w:noProof/>
            <w:webHidden/>
          </w:rPr>
          <w:fldChar w:fldCharType="begin"/>
        </w:r>
        <w:r w:rsidR="005F1F23">
          <w:rPr>
            <w:noProof/>
            <w:webHidden/>
          </w:rPr>
          <w:instrText xml:space="preserve"> PAGEREF _Toc40875034 \h </w:instrText>
        </w:r>
        <w:r w:rsidR="005F1F23">
          <w:rPr>
            <w:noProof/>
            <w:webHidden/>
          </w:rPr>
        </w:r>
        <w:r w:rsidR="005F1F23">
          <w:rPr>
            <w:noProof/>
            <w:webHidden/>
          </w:rPr>
          <w:fldChar w:fldCharType="separate"/>
        </w:r>
        <w:r w:rsidR="00CE435A">
          <w:rPr>
            <w:noProof/>
            <w:webHidden/>
          </w:rPr>
          <w:t>66</w:t>
        </w:r>
        <w:r w:rsidR="005F1F23">
          <w:rPr>
            <w:noProof/>
            <w:webHidden/>
          </w:rPr>
          <w:fldChar w:fldCharType="end"/>
        </w:r>
      </w:hyperlink>
    </w:p>
    <w:p w:rsidR="005F1F23" w:rsidRDefault="00716987">
      <w:pPr>
        <w:pStyle w:val="Spistreci5"/>
        <w:rPr>
          <w:noProof/>
          <w:sz w:val="22"/>
          <w:szCs w:val="22"/>
        </w:rPr>
      </w:pPr>
      <w:hyperlink w:anchor="_Toc40875035" w:history="1">
        <w:r w:rsidR="005F1F23" w:rsidRPr="00936245">
          <w:rPr>
            <w:rStyle w:val="Hipercze"/>
            <w:rFonts w:eastAsia="Times New Roman"/>
            <w:noProof/>
          </w:rPr>
          <w:t>Działanie 1.5 Rozwój produktów i usług w MŚP</w:t>
        </w:r>
        <w:r w:rsidR="005F1F23">
          <w:rPr>
            <w:noProof/>
            <w:webHidden/>
          </w:rPr>
          <w:tab/>
        </w:r>
        <w:r w:rsidR="005F1F23">
          <w:rPr>
            <w:noProof/>
            <w:webHidden/>
          </w:rPr>
          <w:fldChar w:fldCharType="begin"/>
        </w:r>
        <w:r w:rsidR="005F1F23">
          <w:rPr>
            <w:noProof/>
            <w:webHidden/>
          </w:rPr>
          <w:instrText xml:space="preserve"> PAGEREF _Toc40875035 \h </w:instrText>
        </w:r>
        <w:r w:rsidR="005F1F23">
          <w:rPr>
            <w:noProof/>
            <w:webHidden/>
          </w:rPr>
        </w:r>
        <w:r w:rsidR="005F1F23">
          <w:rPr>
            <w:noProof/>
            <w:webHidden/>
          </w:rPr>
          <w:fldChar w:fldCharType="separate"/>
        </w:r>
        <w:r w:rsidR="00CE435A">
          <w:rPr>
            <w:noProof/>
            <w:webHidden/>
          </w:rPr>
          <w:t>71</w:t>
        </w:r>
        <w:r w:rsidR="005F1F23">
          <w:rPr>
            <w:noProof/>
            <w:webHidden/>
          </w:rPr>
          <w:fldChar w:fldCharType="end"/>
        </w:r>
      </w:hyperlink>
    </w:p>
    <w:p w:rsidR="005F1F23" w:rsidRDefault="00716987">
      <w:pPr>
        <w:pStyle w:val="Spistreci4"/>
        <w:tabs>
          <w:tab w:val="right" w:leader="dot" w:pos="13994"/>
        </w:tabs>
        <w:rPr>
          <w:noProof/>
          <w:sz w:val="22"/>
          <w:szCs w:val="22"/>
        </w:rPr>
      </w:pPr>
      <w:hyperlink w:anchor="_Toc40875036" w:history="1">
        <w:r w:rsidR="005F1F23" w:rsidRPr="00936245">
          <w:rPr>
            <w:rStyle w:val="Hipercze"/>
            <w:rFonts w:eastAsia="Times New Roman"/>
            <w:noProof/>
          </w:rPr>
          <w:t>OŚ PRIORYTETOWA 3 – Gospodarka niskoemisyjna</w:t>
        </w:r>
        <w:r w:rsidR="005F1F23">
          <w:rPr>
            <w:noProof/>
            <w:webHidden/>
          </w:rPr>
          <w:tab/>
        </w:r>
        <w:r w:rsidR="005F1F23">
          <w:rPr>
            <w:noProof/>
            <w:webHidden/>
          </w:rPr>
          <w:fldChar w:fldCharType="begin"/>
        </w:r>
        <w:r w:rsidR="005F1F23">
          <w:rPr>
            <w:noProof/>
            <w:webHidden/>
          </w:rPr>
          <w:instrText xml:space="preserve"> PAGEREF _Toc40875036 \h </w:instrText>
        </w:r>
        <w:r w:rsidR="005F1F23">
          <w:rPr>
            <w:noProof/>
            <w:webHidden/>
          </w:rPr>
        </w:r>
        <w:r w:rsidR="005F1F23">
          <w:rPr>
            <w:noProof/>
            <w:webHidden/>
          </w:rPr>
          <w:fldChar w:fldCharType="separate"/>
        </w:r>
        <w:r w:rsidR="00CE435A">
          <w:rPr>
            <w:noProof/>
            <w:webHidden/>
          </w:rPr>
          <w:t>88</w:t>
        </w:r>
        <w:r w:rsidR="005F1F23">
          <w:rPr>
            <w:noProof/>
            <w:webHidden/>
          </w:rPr>
          <w:fldChar w:fldCharType="end"/>
        </w:r>
      </w:hyperlink>
    </w:p>
    <w:p w:rsidR="005F1F23" w:rsidRDefault="00716987">
      <w:pPr>
        <w:pStyle w:val="Spistreci5"/>
        <w:rPr>
          <w:noProof/>
          <w:sz w:val="22"/>
          <w:szCs w:val="22"/>
        </w:rPr>
      </w:pPr>
      <w:hyperlink w:anchor="_Toc40875037" w:history="1">
        <w:r w:rsidR="005F1F23" w:rsidRPr="00936245">
          <w:rPr>
            <w:rStyle w:val="Hipercze"/>
            <w:rFonts w:eastAsia="Times New Roman" w:cs="Tahoma"/>
            <w:bCs/>
            <w:iCs/>
            <w:noProof/>
          </w:rPr>
          <w:t xml:space="preserve">Działanie 3.1 </w:t>
        </w:r>
        <w:r w:rsidR="005F1F23" w:rsidRPr="00936245">
          <w:rPr>
            <w:rStyle w:val="Hipercze"/>
            <w:noProof/>
          </w:rPr>
          <w:t>Produkcja i dystrybucja energii ze źródeł odnawialnych</w:t>
        </w:r>
        <w:r w:rsidR="005F1F23">
          <w:rPr>
            <w:noProof/>
            <w:webHidden/>
          </w:rPr>
          <w:tab/>
        </w:r>
        <w:r w:rsidR="005F1F23">
          <w:rPr>
            <w:noProof/>
            <w:webHidden/>
          </w:rPr>
          <w:fldChar w:fldCharType="begin"/>
        </w:r>
        <w:r w:rsidR="005F1F23">
          <w:rPr>
            <w:noProof/>
            <w:webHidden/>
          </w:rPr>
          <w:instrText xml:space="preserve"> PAGEREF _Toc40875037 \h </w:instrText>
        </w:r>
        <w:r w:rsidR="005F1F23">
          <w:rPr>
            <w:noProof/>
            <w:webHidden/>
          </w:rPr>
        </w:r>
        <w:r w:rsidR="005F1F23">
          <w:rPr>
            <w:noProof/>
            <w:webHidden/>
          </w:rPr>
          <w:fldChar w:fldCharType="separate"/>
        </w:r>
        <w:r w:rsidR="00CE435A">
          <w:rPr>
            <w:noProof/>
            <w:webHidden/>
          </w:rPr>
          <w:t>88</w:t>
        </w:r>
        <w:r w:rsidR="005F1F23">
          <w:rPr>
            <w:noProof/>
            <w:webHidden/>
          </w:rPr>
          <w:fldChar w:fldCharType="end"/>
        </w:r>
      </w:hyperlink>
    </w:p>
    <w:p w:rsidR="005F1F23" w:rsidRDefault="00716987">
      <w:pPr>
        <w:pStyle w:val="Spistreci5"/>
        <w:rPr>
          <w:noProof/>
          <w:sz w:val="22"/>
          <w:szCs w:val="22"/>
        </w:rPr>
      </w:pPr>
      <w:hyperlink w:anchor="_Toc40875038" w:history="1">
        <w:r w:rsidR="005F1F23" w:rsidRPr="00936245">
          <w:rPr>
            <w:rStyle w:val="Hipercze"/>
            <w:noProof/>
          </w:rPr>
          <w:t>Działanie 3.3 Efektywność energetyczna w budynkach użyteczności publicznej i sektorze mieszkaniowym</w:t>
        </w:r>
        <w:r w:rsidR="005F1F23">
          <w:rPr>
            <w:noProof/>
            <w:webHidden/>
          </w:rPr>
          <w:tab/>
        </w:r>
        <w:r w:rsidR="005F1F23">
          <w:rPr>
            <w:noProof/>
            <w:webHidden/>
          </w:rPr>
          <w:fldChar w:fldCharType="begin"/>
        </w:r>
        <w:r w:rsidR="005F1F23">
          <w:rPr>
            <w:noProof/>
            <w:webHidden/>
          </w:rPr>
          <w:instrText xml:space="preserve"> PAGEREF _Toc40875038 \h </w:instrText>
        </w:r>
        <w:r w:rsidR="005F1F23">
          <w:rPr>
            <w:noProof/>
            <w:webHidden/>
          </w:rPr>
        </w:r>
        <w:r w:rsidR="005F1F23">
          <w:rPr>
            <w:noProof/>
            <w:webHidden/>
          </w:rPr>
          <w:fldChar w:fldCharType="separate"/>
        </w:r>
        <w:r w:rsidR="00CE435A">
          <w:rPr>
            <w:noProof/>
            <w:webHidden/>
          </w:rPr>
          <w:t>96</w:t>
        </w:r>
        <w:r w:rsidR="005F1F23">
          <w:rPr>
            <w:noProof/>
            <w:webHidden/>
          </w:rPr>
          <w:fldChar w:fldCharType="end"/>
        </w:r>
      </w:hyperlink>
    </w:p>
    <w:p w:rsidR="005F1F23" w:rsidRDefault="00716987">
      <w:pPr>
        <w:pStyle w:val="Spistreci5"/>
        <w:rPr>
          <w:noProof/>
          <w:sz w:val="22"/>
          <w:szCs w:val="22"/>
        </w:rPr>
      </w:pPr>
      <w:hyperlink w:anchor="_Toc40875039" w:history="1">
        <w:r w:rsidR="005F1F23" w:rsidRPr="00936245">
          <w:rPr>
            <w:rStyle w:val="Hipercze"/>
            <w:noProof/>
          </w:rPr>
          <w:t>Działanie 3.4 Wdrażanie strategii niskoemisyjnych (nabory dla OSI)</w:t>
        </w:r>
        <w:r w:rsidR="005F1F23">
          <w:rPr>
            <w:noProof/>
            <w:webHidden/>
          </w:rPr>
          <w:tab/>
        </w:r>
        <w:r w:rsidR="005F1F23">
          <w:rPr>
            <w:noProof/>
            <w:webHidden/>
          </w:rPr>
          <w:fldChar w:fldCharType="begin"/>
        </w:r>
        <w:r w:rsidR="005F1F23">
          <w:rPr>
            <w:noProof/>
            <w:webHidden/>
          </w:rPr>
          <w:instrText xml:space="preserve"> PAGEREF _Toc40875039 \h </w:instrText>
        </w:r>
        <w:r w:rsidR="005F1F23">
          <w:rPr>
            <w:noProof/>
            <w:webHidden/>
          </w:rPr>
        </w:r>
        <w:r w:rsidR="005F1F23">
          <w:rPr>
            <w:noProof/>
            <w:webHidden/>
          </w:rPr>
          <w:fldChar w:fldCharType="separate"/>
        </w:r>
        <w:r w:rsidR="00CE435A">
          <w:rPr>
            <w:noProof/>
            <w:webHidden/>
          </w:rPr>
          <w:t>112</w:t>
        </w:r>
        <w:r w:rsidR="005F1F23">
          <w:rPr>
            <w:noProof/>
            <w:webHidden/>
          </w:rPr>
          <w:fldChar w:fldCharType="end"/>
        </w:r>
      </w:hyperlink>
    </w:p>
    <w:p w:rsidR="005F1F23" w:rsidRDefault="00716987">
      <w:pPr>
        <w:pStyle w:val="Spistreci5"/>
        <w:rPr>
          <w:noProof/>
          <w:sz w:val="22"/>
          <w:szCs w:val="22"/>
        </w:rPr>
      </w:pPr>
      <w:hyperlink w:anchor="_Toc40875040" w:history="1">
        <w:r w:rsidR="005F1F23" w:rsidRPr="00936245">
          <w:rPr>
            <w:rStyle w:val="Hipercze"/>
            <w:noProof/>
          </w:rPr>
          <w:t>Działanie 3.4 Wdrażanie strategii niskoemisyjnych (nabory dla ZIT)</w:t>
        </w:r>
        <w:r w:rsidR="005F1F23">
          <w:rPr>
            <w:noProof/>
            <w:webHidden/>
          </w:rPr>
          <w:tab/>
        </w:r>
        <w:r w:rsidR="005F1F23">
          <w:rPr>
            <w:noProof/>
            <w:webHidden/>
          </w:rPr>
          <w:fldChar w:fldCharType="begin"/>
        </w:r>
        <w:r w:rsidR="005F1F23">
          <w:rPr>
            <w:noProof/>
            <w:webHidden/>
          </w:rPr>
          <w:instrText xml:space="preserve"> PAGEREF _Toc40875040 \h </w:instrText>
        </w:r>
        <w:r w:rsidR="005F1F23">
          <w:rPr>
            <w:noProof/>
            <w:webHidden/>
          </w:rPr>
        </w:r>
        <w:r w:rsidR="005F1F23">
          <w:rPr>
            <w:noProof/>
            <w:webHidden/>
          </w:rPr>
          <w:fldChar w:fldCharType="separate"/>
        </w:r>
        <w:r w:rsidR="00CE435A">
          <w:rPr>
            <w:noProof/>
            <w:webHidden/>
          </w:rPr>
          <w:t>124</w:t>
        </w:r>
        <w:r w:rsidR="005F1F23">
          <w:rPr>
            <w:noProof/>
            <w:webHidden/>
          </w:rPr>
          <w:fldChar w:fldCharType="end"/>
        </w:r>
      </w:hyperlink>
    </w:p>
    <w:p w:rsidR="005F1F23" w:rsidRDefault="00716987">
      <w:pPr>
        <w:pStyle w:val="Spistreci4"/>
        <w:tabs>
          <w:tab w:val="right" w:leader="dot" w:pos="13994"/>
        </w:tabs>
        <w:rPr>
          <w:noProof/>
          <w:sz w:val="22"/>
          <w:szCs w:val="22"/>
        </w:rPr>
      </w:pPr>
      <w:hyperlink w:anchor="_Toc40875041" w:history="1">
        <w:r w:rsidR="005F1F23" w:rsidRPr="00936245">
          <w:rPr>
            <w:rStyle w:val="Hipercze"/>
            <w:rFonts w:eastAsia="Times New Roman"/>
            <w:noProof/>
          </w:rPr>
          <w:t>OŚ PRIORYTETOWA 4 – Środowisko i zasoby</w:t>
        </w:r>
        <w:r w:rsidR="005F1F23">
          <w:rPr>
            <w:noProof/>
            <w:webHidden/>
          </w:rPr>
          <w:tab/>
        </w:r>
        <w:r w:rsidR="005F1F23">
          <w:rPr>
            <w:noProof/>
            <w:webHidden/>
          </w:rPr>
          <w:fldChar w:fldCharType="begin"/>
        </w:r>
        <w:r w:rsidR="005F1F23">
          <w:rPr>
            <w:noProof/>
            <w:webHidden/>
          </w:rPr>
          <w:instrText xml:space="preserve"> PAGEREF _Toc40875041 \h </w:instrText>
        </w:r>
        <w:r w:rsidR="005F1F23">
          <w:rPr>
            <w:noProof/>
            <w:webHidden/>
          </w:rPr>
        </w:r>
        <w:r w:rsidR="005F1F23">
          <w:rPr>
            <w:noProof/>
            <w:webHidden/>
          </w:rPr>
          <w:fldChar w:fldCharType="separate"/>
        </w:r>
        <w:r w:rsidR="00CE435A">
          <w:rPr>
            <w:noProof/>
            <w:webHidden/>
          </w:rPr>
          <w:t>128</w:t>
        </w:r>
        <w:r w:rsidR="005F1F23">
          <w:rPr>
            <w:noProof/>
            <w:webHidden/>
          </w:rPr>
          <w:fldChar w:fldCharType="end"/>
        </w:r>
      </w:hyperlink>
    </w:p>
    <w:p w:rsidR="005F1F23" w:rsidRDefault="00716987">
      <w:pPr>
        <w:pStyle w:val="Spistreci5"/>
        <w:rPr>
          <w:noProof/>
          <w:sz w:val="22"/>
          <w:szCs w:val="22"/>
        </w:rPr>
      </w:pPr>
      <w:hyperlink w:anchor="_Toc40875042" w:history="1">
        <w:r w:rsidR="005F1F23" w:rsidRPr="00936245">
          <w:rPr>
            <w:rStyle w:val="Hipercze"/>
            <w:rFonts w:eastAsia="Times New Roman"/>
            <w:noProof/>
          </w:rPr>
          <w:t>Działanie 4.1 Gospodarka odpadami</w:t>
        </w:r>
        <w:r w:rsidR="005F1F23">
          <w:rPr>
            <w:noProof/>
            <w:webHidden/>
          </w:rPr>
          <w:tab/>
        </w:r>
        <w:r w:rsidR="005F1F23">
          <w:rPr>
            <w:noProof/>
            <w:webHidden/>
          </w:rPr>
          <w:fldChar w:fldCharType="begin"/>
        </w:r>
        <w:r w:rsidR="005F1F23">
          <w:rPr>
            <w:noProof/>
            <w:webHidden/>
          </w:rPr>
          <w:instrText xml:space="preserve"> PAGEREF _Toc40875042 \h </w:instrText>
        </w:r>
        <w:r w:rsidR="005F1F23">
          <w:rPr>
            <w:noProof/>
            <w:webHidden/>
          </w:rPr>
        </w:r>
        <w:r w:rsidR="005F1F23">
          <w:rPr>
            <w:noProof/>
            <w:webHidden/>
          </w:rPr>
          <w:fldChar w:fldCharType="separate"/>
        </w:r>
        <w:r w:rsidR="00CE435A">
          <w:rPr>
            <w:noProof/>
            <w:webHidden/>
          </w:rPr>
          <w:t>128</w:t>
        </w:r>
        <w:r w:rsidR="005F1F23">
          <w:rPr>
            <w:noProof/>
            <w:webHidden/>
          </w:rPr>
          <w:fldChar w:fldCharType="end"/>
        </w:r>
      </w:hyperlink>
    </w:p>
    <w:p w:rsidR="005F1F23" w:rsidRDefault="00716987">
      <w:pPr>
        <w:pStyle w:val="Spistreci5"/>
        <w:rPr>
          <w:noProof/>
          <w:sz w:val="22"/>
          <w:szCs w:val="22"/>
        </w:rPr>
      </w:pPr>
      <w:hyperlink w:anchor="_Toc40875043" w:history="1">
        <w:r w:rsidR="005F1F23" w:rsidRPr="00936245">
          <w:rPr>
            <w:rStyle w:val="Hipercze"/>
            <w:rFonts w:eastAsia="Times New Roman" w:cs="Arial"/>
            <w:iCs/>
            <w:noProof/>
          </w:rPr>
          <w:t xml:space="preserve">Działanie 4.2 </w:t>
        </w:r>
        <w:r w:rsidR="005F1F23" w:rsidRPr="00936245">
          <w:rPr>
            <w:rStyle w:val="Hipercze"/>
            <w:noProof/>
          </w:rPr>
          <w:t>Gospodarka wodno-ściekowa</w:t>
        </w:r>
        <w:r w:rsidR="005F1F23">
          <w:rPr>
            <w:noProof/>
            <w:webHidden/>
          </w:rPr>
          <w:tab/>
        </w:r>
        <w:r w:rsidR="005F1F23">
          <w:rPr>
            <w:noProof/>
            <w:webHidden/>
          </w:rPr>
          <w:fldChar w:fldCharType="begin"/>
        </w:r>
        <w:r w:rsidR="005F1F23">
          <w:rPr>
            <w:noProof/>
            <w:webHidden/>
          </w:rPr>
          <w:instrText xml:space="preserve"> PAGEREF _Toc40875043 \h </w:instrText>
        </w:r>
        <w:r w:rsidR="005F1F23">
          <w:rPr>
            <w:noProof/>
            <w:webHidden/>
          </w:rPr>
        </w:r>
        <w:r w:rsidR="005F1F23">
          <w:rPr>
            <w:noProof/>
            <w:webHidden/>
          </w:rPr>
          <w:fldChar w:fldCharType="separate"/>
        </w:r>
        <w:r w:rsidR="00CE435A">
          <w:rPr>
            <w:noProof/>
            <w:webHidden/>
          </w:rPr>
          <w:t>134</w:t>
        </w:r>
        <w:r w:rsidR="005F1F23">
          <w:rPr>
            <w:noProof/>
            <w:webHidden/>
          </w:rPr>
          <w:fldChar w:fldCharType="end"/>
        </w:r>
      </w:hyperlink>
    </w:p>
    <w:p w:rsidR="005F1F23" w:rsidRDefault="00716987">
      <w:pPr>
        <w:pStyle w:val="Spistreci5"/>
        <w:rPr>
          <w:noProof/>
          <w:sz w:val="22"/>
          <w:szCs w:val="22"/>
        </w:rPr>
      </w:pPr>
      <w:hyperlink w:anchor="_Toc40875044" w:history="1">
        <w:r w:rsidR="005F1F23" w:rsidRPr="00936245">
          <w:rPr>
            <w:rStyle w:val="Hipercze"/>
            <w:rFonts w:eastAsia="Times New Roman"/>
            <w:noProof/>
          </w:rPr>
          <w:t>Działanie 4.3 Dziedzictwo kulturowe</w:t>
        </w:r>
        <w:r w:rsidR="005F1F23">
          <w:rPr>
            <w:noProof/>
            <w:webHidden/>
          </w:rPr>
          <w:tab/>
        </w:r>
        <w:r w:rsidR="005F1F23">
          <w:rPr>
            <w:noProof/>
            <w:webHidden/>
          </w:rPr>
          <w:fldChar w:fldCharType="begin"/>
        </w:r>
        <w:r w:rsidR="005F1F23">
          <w:rPr>
            <w:noProof/>
            <w:webHidden/>
          </w:rPr>
          <w:instrText xml:space="preserve"> PAGEREF _Toc40875044 \h </w:instrText>
        </w:r>
        <w:r w:rsidR="005F1F23">
          <w:rPr>
            <w:noProof/>
            <w:webHidden/>
          </w:rPr>
        </w:r>
        <w:r w:rsidR="005F1F23">
          <w:rPr>
            <w:noProof/>
            <w:webHidden/>
          </w:rPr>
          <w:fldChar w:fldCharType="separate"/>
        </w:r>
        <w:r w:rsidR="00CE435A">
          <w:rPr>
            <w:noProof/>
            <w:webHidden/>
          </w:rPr>
          <w:t>142</w:t>
        </w:r>
        <w:r w:rsidR="005F1F23">
          <w:rPr>
            <w:noProof/>
            <w:webHidden/>
          </w:rPr>
          <w:fldChar w:fldCharType="end"/>
        </w:r>
      </w:hyperlink>
    </w:p>
    <w:p w:rsidR="005F1F23" w:rsidRDefault="00716987">
      <w:pPr>
        <w:pStyle w:val="Spistreci5"/>
        <w:rPr>
          <w:noProof/>
          <w:sz w:val="22"/>
          <w:szCs w:val="22"/>
        </w:rPr>
      </w:pPr>
      <w:hyperlink w:anchor="_Toc40875045" w:history="1">
        <w:r w:rsidR="005F1F23" w:rsidRPr="00936245">
          <w:rPr>
            <w:rStyle w:val="Hipercze"/>
            <w:noProof/>
          </w:rPr>
          <w:t>Działanie 4.4 Ochrona i udostępnianie zasobów przyrodniczych</w:t>
        </w:r>
        <w:r w:rsidR="005F1F23">
          <w:rPr>
            <w:noProof/>
            <w:webHidden/>
          </w:rPr>
          <w:tab/>
        </w:r>
        <w:r w:rsidR="005F1F23">
          <w:rPr>
            <w:noProof/>
            <w:webHidden/>
          </w:rPr>
          <w:fldChar w:fldCharType="begin"/>
        </w:r>
        <w:r w:rsidR="005F1F23">
          <w:rPr>
            <w:noProof/>
            <w:webHidden/>
          </w:rPr>
          <w:instrText xml:space="preserve"> PAGEREF _Toc40875045 \h </w:instrText>
        </w:r>
        <w:r w:rsidR="005F1F23">
          <w:rPr>
            <w:noProof/>
            <w:webHidden/>
          </w:rPr>
        </w:r>
        <w:r w:rsidR="005F1F23">
          <w:rPr>
            <w:noProof/>
            <w:webHidden/>
          </w:rPr>
          <w:fldChar w:fldCharType="separate"/>
        </w:r>
        <w:r w:rsidR="00CE435A">
          <w:rPr>
            <w:noProof/>
            <w:webHidden/>
          </w:rPr>
          <w:t>149</w:t>
        </w:r>
        <w:r w:rsidR="005F1F23">
          <w:rPr>
            <w:noProof/>
            <w:webHidden/>
          </w:rPr>
          <w:fldChar w:fldCharType="end"/>
        </w:r>
      </w:hyperlink>
    </w:p>
    <w:p w:rsidR="005F1F23" w:rsidRDefault="00716987">
      <w:pPr>
        <w:pStyle w:val="Spistreci5"/>
        <w:rPr>
          <w:noProof/>
          <w:sz w:val="22"/>
          <w:szCs w:val="22"/>
        </w:rPr>
      </w:pPr>
      <w:hyperlink w:anchor="_Toc40875046" w:history="1">
        <w:r w:rsidR="005F1F23" w:rsidRPr="00936245">
          <w:rPr>
            <w:rStyle w:val="Hipercze"/>
            <w:rFonts w:eastAsia="Times New Roman" w:cs="Arial"/>
            <w:iCs/>
            <w:noProof/>
          </w:rPr>
          <w:t xml:space="preserve">Działanie 4.5 </w:t>
        </w:r>
        <w:r w:rsidR="005F1F23" w:rsidRPr="00936245">
          <w:rPr>
            <w:rStyle w:val="Hipercze"/>
            <w:noProof/>
          </w:rPr>
          <w:t>Bezpieczeństwo</w:t>
        </w:r>
        <w:r w:rsidR="005F1F23">
          <w:rPr>
            <w:noProof/>
            <w:webHidden/>
          </w:rPr>
          <w:tab/>
        </w:r>
        <w:r w:rsidR="005F1F23">
          <w:rPr>
            <w:noProof/>
            <w:webHidden/>
          </w:rPr>
          <w:fldChar w:fldCharType="begin"/>
        </w:r>
        <w:r w:rsidR="005F1F23">
          <w:rPr>
            <w:noProof/>
            <w:webHidden/>
          </w:rPr>
          <w:instrText xml:space="preserve"> PAGEREF _Toc40875046 \h </w:instrText>
        </w:r>
        <w:r w:rsidR="005F1F23">
          <w:rPr>
            <w:noProof/>
            <w:webHidden/>
          </w:rPr>
        </w:r>
        <w:r w:rsidR="005F1F23">
          <w:rPr>
            <w:noProof/>
            <w:webHidden/>
          </w:rPr>
          <w:fldChar w:fldCharType="separate"/>
        </w:r>
        <w:r w:rsidR="00CE435A">
          <w:rPr>
            <w:noProof/>
            <w:webHidden/>
          </w:rPr>
          <w:t>159</w:t>
        </w:r>
        <w:r w:rsidR="005F1F23">
          <w:rPr>
            <w:noProof/>
            <w:webHidden/>
          </w:rPr>
          <w:fldChar w:fldCharType="end"/>
        </w:r>
      </w:hyperlink>
    </w:p>
    <w:p w:rsidR="005F1F23" w:rsidRDefault="00716987" w:rsidP="005F1F23">
      <w:pPr>
        <w:pStyle w:val="Spistreci5"/>
        <w:ind w:firstLine="709"/>
        <w:rPr>
          <w:noProof/>
          <w:sz w:val="22"/>
          <w:szCs w:val="22"/>
        </w:rPr>
      </w:pPr>
      <w:hyperlink w:anchor="_Toc40875047" w:history="1">
        <w:r w:rsidR="005F1F23" w:rsidRPr="00936245">
          <w:rPr>
            <w:rStyle w:val="Hipercze"/>
            <w:rFonts w:ascii="Calibri" w:eastAsia="Times New Roman" w:hAnsi="Calibri" w:cs="Tahoma"/>
            <w:bCs/>
            <w:iCs/>
            <w:noProof/>
          </w:rPr>
          <w:t>OŚ PRIORYTETOWA 5 - Transport</w:t>
        </w:r>
        <w:r w:rsidR="005F1F23">
          <w:rPr>
            <w:noProof/>
            <w:webHidden/>
          </w:rPr>
          <w:tab/>
        </w:r>
        <w:r w:rsidR="005F1F23">
          <w:rPr>
            <w:noProof/>
            <w:webHidden/>
          </w:rPr>
          <w:fldChar w:fldCharType="begin"/>
        </w:r>
        <w:r w:rsidR="005F1F23">
          <w:rPr>
            <w:noProof/>
            <w:webHidden/>
          </w:rPr>
          <w:instrText xml:space="preserve"> PAGEREF _Toc40875047 \h </w:instrText>
        </w:r>
        <w:r w:rsidR="005F1F23">
          <w:rPr>
            <w:noProof/>
            <w:webHidden/>
          </w:rPr>
        </w:r>
        <w:r w:rsidR="005F1F23">
          <w:rPr>
            <w:noProof/>
            <w:webHidden/>
          </w:rPr>
          <w:fldChar w:fldCharType="separate"/>
        </w:r>
        <w:r w:rsidR="00CE435A">
          <w:rPr>
            <w:noProof/>
            <w:webHidden/>
          </w:rPr>
          <w:t>168</w:t>
        </w:r>
        <w:r w:rsidR="005F1F23">
          <w:rPr>
            <w:noProof/>
            <w:webHidden/>
          </w:rPr>
          <w:fldChar w:fldCharType="end"/>
        </w:r>
      </w:hyperlink>
    </w:p>
    <w:p w:rsidR="005F1F23" w:rsidRDefault="00716987">
      <w:pPr>
        <w:pStyle w:val="Spistreci5"/>
        <w:rPr>
          <w:noProof/>
          <w:sz w:val="22"/>
          <w:szCs w:val="22"/>
        </w:rPr>
      </w:pPr>
      <w:hyperlink w:anchor="_Toc40875048" w:history="1">
        <w:r w:rsidR="005F1F23" w:rsidRPr="00936245">
          <w:rPr>
            <w:rStyle w:val="Hipercze"/>
            <w:rFonts w:ascii="Calibri" w:eastAsia="Times New Roman" w:hAnsi="Calibri" w:cs="Tahoma"/>
            <w:bCs/>
            <w:iCs/>
            <w:noProof/>
          </w:rPr>
          <w:t xml:space="preserve">Działanie 5.2 </w:t>
        </w:r>
        <w:r w:rsidR="005F1F23" w:rsidRPr="00936245">
          <w:rPr>
            <w:rStyle w:val="Hipercze"/>
            <w:rFonts w:ascii="Calibri" w:eastAsia="Times New Roman" w:hAnsi="Calibri" w:cs="Times New Roman"/>
            <w:noProof/>
          </w:rPr>
          <w:t>System transportu kolejowego</w:t>
        </w:r>
        <w:r w:rsidR="005F1F23">
          <w:rPr>
            <w:noProof/>
            <w:webHidden/>
          </w:rPr>
          <w:tab/>
        </w:r>
        <w:r w:rsidR="005F1F23">
          <w:rPr>
            <w:noProof/>
            <w:webHidden/>
          </w:rPr>
          <w:fldChar w:fldCharType="begin"/>
        </w:r>
        <w:r w:rsidR="005F1F23">
          <w:rPr>
            <w:noProof/>
            <w:webHidden/>
          </w:rPr>
          <w:instrText xml:space="preserve"> PAGEREF _Toc40875048 \h </w:instrText>
        </w:r>
        <w:r w:rsidR="005F1F23">
          <w:rPr>
            <w:noProof/>
            <w:webHidden/>
          </w:rPr>
        </w:r>
        <w:r w:rsidR="005F1F23">
          <w:rPr>
            <w:noProof/>
            <w:webHidden/>
          </w:rPr>
          <w:fldChar w:fldCharType="separate"/>
        </w:r>
        <w:r w:rsidR="00CE435A">
          <w:rPr>
            <w:noProof/>
            <w:webHidden/>
          </w:rPr>
          <w:t>168</w:t>
        </w:r>
        <w:r w:rsidR="005F1F23">
          <w:rPr>
            <w:noProof/>
            <w:webHidden/>
          </w:rPr>
          <w:fldChar w:fldCharType="end"/>
        </w:r>
      </w:hyperlink>
    </w:p>
    <w:p w:rsidR="005F1F23" w:rsidRDefault="00716987">
      <w:pPr>
        <w:pStyle w:val="Spistreci4"/>
        <w:tabs>
          <w:tab w:val="right" w:leader="dot" w:pos="13994"/>
        </w:tabs>
        <w:rPr>
          <w:noProof/>
          <w:sz w:val="22"/>
          <w:szCs w:val="22"/>
        </w:rPr>
      </w:pPr>
      <w:hyperlink w:anchor="_Toc40875049" w:history="1">
        <w:r w:rsidR="005F1F23" w:rsidRPr="00936245">
          <w:rPr>
            <w:rStyle w:val="Hipercze"/>
            <w:rFonts w:eastAsia="Times New Roman"/>
            <w:noProof/>
          </w:rPr>
          <w:t>OŚ PRIORYTETOWA 6 – Infrastruktura spójności społecznej</w:t>
        </w:r>
        <w:r w:rsidR="005F1F23">
          <w:rPr>
            <w:noProof/>
            <w:webHidden/>
          </w:rPr>
          <w:tab/>
        </w:r>
        <w:r w:rsidR="005F1F23">
          <w:rPr>
            <w:noProof/>
            <w:webHidden/>
          </w:rPr>
          <w:fldChar w:fldCharType="begin"/>
        </w:r>
        <w:r w:rsidR="005F1F23">
          <w:rPr>
            <w:noProof/>
            <w:webHidden/>
          </w:rPr>
          <w:instrText xml:space="preserve"> PAGEREF _Toc40875049 \h </w:instrText>
        </w:r>
        <w:r w:rsidR="005F1F23">
          <w:rPr>
            <w:noProof/>
            <w:webHidden/>
          </w:rPr>
        </w:r>
        <w:r w:rsidR="005F1F23">
          <w:rPr>
            <w:noProof/>
            <w:webHidden/>
          </w:rPr>
          <w:fldChar w:fldCharType="separate"/>
        </w:r>
        <w:r w:rsidR="00CE435A">
          <w:rPr>
            <w:noProof/>
            <w:webHidden/>
          </w:rPr>
          <w:t>172</w:t>
        </w:r>
        <w:r w:rsidR="005F1F23">
          <w:rPr>
            <w:noProof/>
            <w:webHidden/>
          </w:rPr>
          <w:fldChar w:fldCharType="end"/>
        </w:r>
      </w:hyperlink>
    </w:p>
    <w:p w:rsidR="005F1F23" w:rsidRDefault="00716987">
      <w:pPr>
        <w:pStyle w:val="Spistreci5"/>
        <w:rPr>
          <w:noProof/>
          <w:sz w:val="22"/>
          <w:szCs w:val="22"/>
        </w:rPr>
      </w:pPr>
      <w:hyperlink w:anchor="_Toc40875050" w:history="1">
        <w:r w:rsidR="005F1F23" w:rsidRPr="00936245">
          <w:rPr>
            <w:rStyle w:val="Hipercze"/>
            <w:rFonts w:eastAsia="Times New Roman"/>
            <w:noProof/>
          </w:rPr>
          <w:t>Działanie 6.2 Inwestycje w infrastrukturę zdrowotna (Narzędzie 14 Policy Paper – opieka koordynowana POZ i AOS)</w:t>
        </w:r>
        <w:r w:rsidR="005F1F23">
          <w:rPr>
            <w:noProof/>
            <w:webHidden/>
          </w:rPr>
          <w:tab/>
        </w:r>
        <w:r w:rsidR="005F1F23">
          <w:rPr>
            <w:noProof/>
            <w:webHidden/>
          </w:rPr>
          <w:fldChar w:fldCharType="begin"/>
        </w:r>
        <w:r w:rsidR="005F1F23">
          <w:rPr>
            <w:noProof/>
            <w:webHidden/>
          </w:rPr>
          <w:instrText xml:space="preserve"> PAGEREF _Toc40875050 \h </w:instrText>
        </w:r>
        <w:r w:rsidR="005F1F23">
          <w:rPr>
            <w:noProof/>
            <w:webHidden/>
          </w:rPr>
        </w:r>
        <w:r w:rsidR="005F1F23">
          <w:rPr>
            <w:noProof/>
            <w:webHidden/>
          </w:rPr>
          <w:fldChar w:fldCharType="separate"/>
        </w:r>
        <w:r w:rsidR="00CE435A">
          <w:rPr>
            <w:noProof/>
            <w:webHidden/>
          </w:rPr>
          <w:t>172</w:t>
        </w:r>
        <w:r w:rsidR="005F1F23">
          <w:rPr>
            <w:noProof/>
            <w:webHidden/>
          </w:rPr>
          <w:fldChar w:fldCharType="end"/>
        </w:r>
      </w:hyperlink>
    </w:p>
    <w:p w:rsidR="005F1F23" w:rsidRDefault="00716987">
      <w:pPr>
        <w:pStyle w:val="Spistreci5"/>
        <w:rPr>
          <w:noProof/>
          <w:sz w:val="22"/>
          <w:szCs w:val="22"/>
        </w:rPr>
      </w:pPr>
      <w:hyperlink w:anchor="_Toc40875051" w:history="1">
        <w:r w:rsidR="005F1F23" w:rsidRPr="00936245">
          <w:rPr>
            <w:rStyle w:val="Hipercze"/>
            <w:noProof/>
          </w:rPr>
          <w:t>Działanie 6.2 Inwestycje w infrastrukturę zdrowotna (onkologia)</w:t>
        </w:r>
        <w:r w:rsidR="005F1F23">
          <w:rPr>
            <w:noProof/>
            <w:webHidden/>
          </w:rPr>
          <w:tab/>
        </w:r>
        <w:r w:rsidR="005F1F23">
          <w:rPr>
            <w:noProof/>
            <w:webHidden/>
          </w:rPr>
          <w:fldChar w:fldCharType="begin"/>
        </w:r>
        <w:r w:rsidR="005F1F23">
          <w:rPr>
            <w:noProof/>
            <w:webHidden/>
          </w:rPr>
          <w:instrText xml:space="preserve"> PAGEREF _Toc40875051 \h </w:instrText>
        </w:r>
        <w:r w:rsidR="005F1F23">
          <w:rPr>
            <w:noProof/>
            <w:webHidden/>
          </w:rPr>
        </w:r>
        <w:r w:rsidR="005F1F23">
          <w:rPr>
            <w:noProof/>
            <w:webHidden/>
          </w:rPr>
          <w:fldChar w:fldCharType="separate"/>
        </w:r>
        <w:r w:rsidR="00CE435A">
          <w:rPr>
            <w:noProof/>
            <w:webHidden/>
          </w:rPr>
          <w:t>173</w:t>
        </w:r>
        <w:r w:rsidR="005F1F23">
          <w:rPr>
            <w:noProof/>
            <w:webHidden/>
          </w:rPr>
          <w:fldChar w:fldCharType="end"/>
        </w:r>
      </w:hyperlink>
    </w:p>
    <w:p w:rsidR="005F1F23" w:rsidRDefault="00716987">
      <w:pPr>
        <w:pStyle w:val="Spistreci5"/>
        <w:rPr>
          <w:noProof/>
          <w:sz w:val="22"/>
          <w:szCs w:val="22"/>
        </w:rPr>
      </w:pPr>
      <w:hyperlink w:anchor="_Toc40875052" w:history="1">
        <w:r w:rsidR="005F1F23" w:rsidRPr="00936245">
          <w:rPr>
            <w:rStyle w:val="Hipercze"/>
            <w:rFonts w:eastAsia="Times New Roman"/>
            <w:noProof/>
          </w:rPr>
          <w:t>Działanie 6.3 Rewitalizacja zdegradowanych obszarów</w:t>
        </w:r>
        <w:r w:rsidR="005F1F23">
          <w:rPr>
            <w:noProof/>
            <w:webHidden/>
          </w:rPr>
          <w:tab/>
        </w:r>
        <w:r w:rsidR="005F1F23">
          <w:rPr>
            <w:noProof/>
            <w:webHidden/>
          </w:rPr>
          <w:fldChar w:fldCharType="begin"/>
        </w:r>
        <w:r w:rsidR="005F1F23">
          <w:rPr>
            <w:noProof/>
            <w:webHidden/>
          </w:rPr>
          <w:instrText xml:space="preserve"> PAGEREF _Toc40875052 \h </w:instrText>
        </w:r>
        <w:r w:rsidR="005F1F23">
          <w:rPr>
            <w:noProof/>
            <w:webHidden/>
          </w:rPr>
        </w:r>
        <w:r w:rsidR="005F1F23">
          <w:rPr>
            <w:noProof/>
            <w:webHidden/>
          </w:rPr>
          <w:fldChar w:fldCharType="separate"/>
        </w:r>
        <w:r w:rsidR="00CE435A">
          <w:rPr>
            <w:noProof/>
            <w:webHidden/>
          </w:rPr>
          <w:t>175</w:t>
        </w:r>
        <w:r w:rsidR="005F1F23">
          <w:rPr>
            <w:noProof/>
            <w:webHidden/>
          </w:rPr>
          <w:fldChar w:fldCharType="end"/>
        </w:r>
      </w:hyperlink>
    </w:p>
    <w:p w:rsidR="005F1F23" w:rsidRDefault="00716987">
      <w:pPr>
        <w:pStyle w:val="Spistreci4"/>
        <w:tabs>
          <w:tab w:val="right" w:leader="dot" w:pos="13994"/>
        </w:tabs>
        <w:rPr>
          <w:noProof/>
          <w:sz w:val="22"/>
          <w:szCs w:val="22"/>
        </w:rPr>
      </w:pPr>
      <w:hyperlink w:anchor="_Toc40875053" w:history="1">
        <w:r w:rsidR="005F1F23" w:rsidRPr="00936245">
          <w:rPr>
            <w:rStyle w:val="Hipercze"/>
            <w:rFonts w:eastAsia="Times New Roman"/>
            <w:noProof/>
          </w:rPr>
          <w:t>OŚ PRIORYTETOWA 7 – Infrastruktura edukacyjna</w:t>
        </w:r>
        <w:r w:rsidR="005F1F23">
          <w:rPr>
            <w:noProof/>
            <w:webHidden/>
          </w:rPr>
          <w:tab/>
        </w:r>
        <w:r w:rsidR="005F1F23">
          <w:rPr>
            <w:noProof/>
            <w:webHidden/>
          </w:rPr>
          <w:fldChar w:fldCharType="begin"/>
        </w:r>
        <w:r w:rsidR="005F1F23">
          <w:rPr>
            <w:noProof/>
            <w:webHidden/>
          </w:rPr>
          <w:instrText xml:space="preserve"> PAGEREF _Toc40875053 \h </w:instrText>
        </w:r>
        <w:r w:rsidR="005F1F23">
          <w:rPr>
            <w:noProof/>
            <w:webHidden/>
          </w:rPr>
        </w:r>
        <w:r w:rsidR="005F1F23">
          <w:rPr>
            <w:noProof/>
            <w:webHidden/>
          </w:rPr>
          <w:fldChar w:fldCharType="separate"/>
        </w:r>
        <w:r w:rsidR="00CE435A">
          <w:rPr>
            <w:noProof/>
            <w:webHidden/>
          </w:rPr>
          <w:t>176</w:t>
        </w:r>
        <w:r w:rsidR="005F1F23">
          <w:rPr>
            <w:noProof/>
            <w:webHidden/>
          </w:rPr>
          <w:fldChar w:fldCharType="end"/>
        </w:r>
      </w:hyperlink>
    </w:p>
    <w:p w:rsidR="005F1F23" w:rsidRDefault="00716987">
      <w:pPr>
        <w:pStyle w:val="Spistreci5"/>
        <w:rPr>
          <w:noProof/>
          <w:sz w:val="22"/>
          <w:szCs w:val="22"/>
        </w:rPr>
      </w:pPr>
      <w:hyperlink w:anchor="_Toc40875054" w:history="1">
        <w:r w:rsidR="005F1F23" w:rsidRPr="00936245">
          <w:rPr>
            <w:rStyle w:val="Hipercze"/>
            <w:noProof/>
          </w:rPr>
          <w:t>Działanie 7.1 Inwestycje w edukację przedszkolną, podstawową i gimnazjalną</w:t>
        </w:r>
        <w:r w:rsidR="005F1F23">
          <w:rPr>
            <w:noProof/>
            <w:webHidden/>
          </w:rPr>
          <w:tab/>
        </w:r>
        <w:r w:rsidR="005F1F23">
          <w:rPr>
            <w:noProof/>
            <w:webHidden/>
          </w:rPr>
          <w:fldChar w:fldCharType="begin"/>
        </w:r>
        <w:r w:rsidR="005F1F23">
          <w:rPr>
            <w:noProof/>
            <w:webHidden/>
          </w:rPr>
          <w:instrText xml:space="preserve"> PAGEREF _Toc40875054 \h </w:instrText>
        </w:r>
        <w:r w:rsidR="005F1F23">
          <w:rPr>
            <w:noProof/>
            <w:webHidden/>
          </w:rPr>
        </w:r>
        <w:r w:rsidR="005F1F23">
          <w:rPr>
            <w:noProof/>
            <w:webHidden/>
          </w:rPr>
          <w:fldChar w:fldCharType="separate"/>
        </w:r>
        <w:r w:rsidR="00CE435A">
          <w:rPr>
            <w:noProof/>
            <w:webHidden/>
          </w:rPr>
          <w:t>176</w:t>
        </w:r>
        <w:r w:rsidR="005F1F23">
          <w:rPr>
            <w:noProof/>
            <w:webHidden/>
          </w:rPr>
          <w:fldChar w:fldCharType="end"/>
        </w:r>
      </w:hyperlink>
    </w:p>
    <w:p w:rsidR="005F1F23" w:rsidRDefault="00716987">
      <w:pPr>
        <w:pStyle w:val="Spistreci5"/>
        <w:rPr>
          <w:noProof/>
          <w:sz w:val="22"/>
          <w:szCs w:val="22"/>
        </w:rPr>
      </w:pPr>
      <w:hyperlink w:anchor="_Toc40875055" w:history="1">
        <w:r w:rsidR="005F1F23" w:rsidRPr="00936245">
          <w:rPr>
            <w:rStyle w:val="Hipercze"/>
            <w:noProof/>
          </w:rPr>
          <w:t>Działanie 7.2 Inwestycje w edukację ponadgimnazjalną, w tym zawodową</w:t>
        </w:r>
        <w:r w:rsidR="005F1F23">
          <w:rPr>
            <w:noProof/>
            <w:webHidden/>
          </w:rPr>
          <w:tab/>
        </w:r>
        <w:r w:rsidR="005F1F23">
          <w:rPr>
            <w:noProof/>
            <w:webHidden/>
          </w:rPr>
          <w:fldChar w:fldCharType="begin"/>
        </w:r>
        <w:r w:rsidR="005F1F23">
          <w:rPr>
            <w:noProof/>
            <w:webHidden/>
          </w:rPr>
          <w:instrText xml:space="preserve"> PAGEREF _Toc40875055 \h </w:instrText>
        </w:r>
        <w:r w:rsidR="005F1F23">
          <w:rPr>
            <w:noProof/>
            <w:webHidden/>
          </w:rPr>
        </w:r>
        <w:r w:rsidR="005F1F23">
          <w:rPr>
            <w:noProof/>
            <w:webHidden/>
          </w:rPr>
          <w:fldChar w:fldCharType="separate"/>
        </w:r>
        <w:r w:rsidR="00CE435A">
          <w:rPr>
            <w:noProof/>
            <w:webHidden/>
          </w:rPr>
          <w:t>186</w:t>
        </w:r>
        <w:r w:rsidR="005F1F23">
          <w:rPr>
            <w:noProof/>
            <w:webHidden/>
          </w:rPr>
          <w:fldChar w:fldCharType="end"/>
        </w:r>
      </w:hyperlink>
    </w:p>
    <w:p w:rsidR="005F1F23" w:rsidRDefault="005F1F23" w:rsidP="00CE435A">
      <w:pPr>
        <w:pStyle w:val="Spistreci4"/>
        <w:tabs>
          <w:tab w:val="right" w:leader="dot" w:pos="13994"/>
        </w:tabs>
        <w:rPr>
          <w:noProof/>
          <w:sz w:val="22"/>
          <w:szCs w:val="22"/>
        </w:rPr>
      </w:pPr>
    </w:p>
    <w:p w:rsidR="00E916FE" w:rsidRDefault="00C10093" w:rsidP="00AD68FE">
      <w:pPr>
        <w:pStyle w:val="Spistreci4"/>
        <w:tabs>
          <w:tab w:val="right" w:leader="dot" w:pos="13994"/>
        </w:tabs>
      </w:pPr>
      <w:r>
        <w:fldChar w:fldCharType="end"/>
      </w:r>
    </w:p>
    <w:p w:rsidR="00454195" w:rsidRPr="00DF0C08" w:rsidRDefault="00454195" w:rsidP="00454195"/>
    <w:p w:rsidR="00E916FE" w:rsidRDefault="00E916FE">
      <w:pPr>
        <w:rPr>
          <w:rFonts w:ascii="Calibri" w:eastAsia="Times New Roman" w:hAnsi="Calibri" w:cstheme="majorBidi"/>
          <w:b/>
          <w:bCs/>
          <w:iCs/>
          <w:color w:val="000000" w:themeColor="text1"/>
          <w:u w:val="single"/>
        </w:rPr>
      </w:pPr>
      <w:r>
        <w:rPr>
          <w:rFonts w:eastAsia="Times New Roman"/>
        </w:rPr>
        <w:br w:type="page"/>
      </w:r>
    </w:p>
    <w:p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40875030"/>
      <w:r w:rsidRPr="00DF0C08">
        <w:rPr>
          <w:rFonts w:eastAsia="Times New Roman"/>
        </w:rPr>
        <w:lastRenderedPageBreak/>
        <w:t>OŚ PRIORYTETOWA 1 – Przedsiębiorstwa i innowacje</w:t>
      </w:r>
      <w:bookmarkEnd w:id="6"/>
      <w:bookmarkEnd w:id="7"/>
      <w:bookmarkEnd w:id="8"/>
      <w:bookmarkEnd w:id="9"/>
    </w:p>
    <w:p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40875031"/>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rsidR="000350CE" w:rsidRPr="00BC14D9" w:rsidRDefault="000350CE" w:rsidP="000350CE">
            <w:pPr>
              <w:snapToGrid w:val="0"/>
              <w:spacing w:after="0" w:line="240" w:lineRule="auto"/>
              <w:rPr>
                <w:rFonts w:eastAsia="Times New Roman" w:cs="Arial"/>
                <w:kern w:val="1"/>
              </w:rPr>
            </w:pPr>
          </w:p>
          <w:p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rsidR="00CB2365" w:rsidRDefault="00CB2365" w:rsidP="009D0214">
            <w:pPr>
              <w:snapToGrid w:val="0"/>
              <w:jc w:val="center"/>
              <w:rPr>
                <w:rFonts w:eastAsia="Times New Roman" w:cs="Arial"/>
                <w:kern w:val="1"/>
                <w:sz w:val="20"/>
                <w:szCs w:val="20"/>
              </w:rPr>
            </w:pPr>
          </w:p>
          <w:p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lastRenderedPageBreak/>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w:t>
            </w:r>
            <w:r w:rsidRPr="00E816A6">
              <w:rPr>
                <w:rFonts w:asciiTheme="minorHAnsi" w:hAnsiTheme="minorHAnsi" w:cs="Arial"/>
                <w:lang w:eastAsia="en-US"/>
              </w:rPr>
              <w:lastRenderedPageBreak/>
              <w:t>dostępne w systemie SUDOP. Stwierdzenie przekroczenia dopuszczalnej kwoty pomocy de minimis będzie skutkowało zmniejszeniem dofinansowania lub odrzuceniem projektu podczas oceny wniosku.</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783C77" w:rsidRPr="00D2223D" w:rsidRDefault="00783C77" w:rsidP="00DD226B">
            <w:pPr>
              <w:pStyle w:val="Standard"/>
              <w:rPr>
                <w:rFonts w:asciiTheme="minorHAnsi" w:hAnsiTheme="minorHAnsi" w:cs="Arial"/>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rsidR="00783C77" w:rsidRPr="00D2223D" w:rsidRDefault="00783C77" w:rsidP="00DD226B">
            <w:pPr>
              <w:pStyle w:val="Standard"/>
              <w:rPr>
                <w:rFonts w:asciiTheme="minorHAnsi" w:hAnsiTheme="minorHAnsi"/>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lastRenderedPageBreak/>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rsidR="00783C77" w:rsidRPr="00D2223D" w:rsidRDefault="00783C77" w:rsidP="00F51E36">
            <w:pPr>
              <w:pStyle w:val="Standard"/>
              <w:numPr>
                <w:ilvl w:val="0"/>
                <w:numId w:val="475"/>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rsidR="00783C77"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 xml:space="preserve">W ramach tego kryterium sprawdzane jest, czy % poziomu dofinansowania projektu nie przekracza następujących </w:t>
            </w:r>
            <w:r w:rsidRPr="00E816A6">
              <w:rPr>
                <w:rFonts w:asciiTheme="minorHAnsi" w:hAnsiTheme="minorHAnsi" w:cs="Arial"/>
                <w:lang w:eastAsia="en-US"/>
              </w:rPr>
              <w:lastRenderedPageBreak/>
              <w:t>maksymalnych limitów:</w:t>
            </w:r>
          </w:p>
          <w:p w:rsidR="00783C77" w:rsidRPr="00E816A6" w:rsidRDefault="00783C77" w:rsidP="00F51E36">
            <w:pPr>
              <w:pStyle w:val="Default"/>
              <w:numPr>
                <w:ilvl w:val="0"/>
                <w:numId w:val="476"/>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rsidR="00783C77" w:rsidRPr="00E816A6" w:rsidRDefault="00783C77" w:rsidP="00F51E36">
            <w:pPr>
              <w:pStyle w:val="Default"/>
              <w:numPr>
                <w:ilvl w:val="0"/>
                <w:numId w:val="476"/>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rsidR="00783C77" w:rsidRPr="00E816A6" w:rsidRDefault="00783C77" w:rsidP="00F51E36">
            <w:pPr>
              <w:pStyle w:val="Default"/>
              <w:widowControl w:val="0"/>
              <w:numPr>
                <w:ilvl w:val="0"/>
                <w:numId w:val="476"/>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rsidR="00A16684" w:rsidRPr="00DF0C08" w:rsidRDefault="00A16684" w:rsidP="0032251B">
      <w:pPr>
        <w:spacing w:line="360" w:lineRule="auto"/>
        <w:rPr>
          <w:rFonts w:eastAsia="Times New Roman" w:cs="Arial"/>
          <w:b/>
          <w:bCs/>
          <w:iCs/>
          <w:u w:val="single"/>
        </w:rPr>
      </w:pPr>
    </w:p>
    <w:p w:rsidR="00AD68FE" w:rsidRDefault="0032251B" w:rsidP="00AD68FE">
      <w:pPr>
        <w:pStyle w:val="Nagwek5"/>
        <w:rPr>
          <w:rFonts w:eastAsia="Times New Roman"/>
        </w:rPr>
      </w:pPr>
      <w:bookmarkStart w:id="14" w:name="_Toc517084173"/>
      <w:bookmarkStart w:id="15" w:name="_Toc517092113"/>
      <w:bookmarkStart w:id="16" w:name="_Toc517092284"/>
      <w:bookmarkStart w:id="17" w:name="_Toc40875032"/>
      <w:r w:rsidRPr="00AD68FE">
        <w:rPr>
          <w:rFonts w:eastAsia="Times New Roman"/>
        </w:rPr>
        <w:t>Działanie 1.2 Innowacyjne przedsiębiorstwa</w:t>
      </w:r>
      <w:bookmarkEnd w:id="14"/>
      <w:bookmarkEnd w:id="15"/>
      <w:bookmarkEnd w:id="16"/>
      <w:bookmarkEnd w:id="17"/>
    </w:p>
    <w:p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rsidTr="00A17034">
        <w:trPr>
          <w:trHeight w:val="432"/>
        </w:trPr>
        <w:tc>
          <w:tcPr>
            <w:tcW w:w="904"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rsidTr="00A17034">
        <w:tc>
          <w:tcPr>
            <w:tcW w:w="904" w:type="dxa"/>
          </w:tcPr>
          <w:p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rsidR="009709AE" w:rsidRPr="00DF0C08" w:rsidRDefault="009709AE" w:rsidP="00E916FE">
            <w:pPr>
              <w:rPr>
                <w:rFonts w:cs="Arial"/>
              </w:rPr>
            </w:pPr>
          </w:p>
          <w:p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rsidR="00CA4506" w:rsidRPr="009D0214" w:rsidRDefault="00CA4506" w:rsidP="00A17034">
            <w:pPr>
              <w:jc w:val="center"/>
              <w:rPr>
                <w:rFonts w:cs="Arial"/>
              </w:rPr>
            </w:pPr>
            <w:r w:rsidRPr="009D0214">
              <w:rPr>
                <w:rFonts w:cs="Arial"/>
              </w:rPr>
              <w:t>Tak/Nie</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0C68DD">
        <w:tc>
          <w:tcPr>
            <w:tcW w:w="904" w:type="dxa"/>
          </w:tcPr>
          <w:p w:rsidR="00CA4506" w:rsidRPr="00DF0C08" w:rsidRDefault="00CA4506" w:rsidP="00E916FE">
            <w:pPr>
              <w:rPr>
                <w:rFonts w:cs="Arial"/>
              </w:rPr>
            </w:pPr>
            <w:r w:rsidRPr="00DF0C08">
              <w:rPr>
                <w:rFonts w:cs="Arial"/>
              </w:rPr>
              <w:t>2.</w:t>
            </w:r>
          </w:p>
        </w:tc>
        <w:tc>
          <w:tcPr>
            <w:tcW w:w="3512" w:type="dxa"/>
          </w:tcPr>
          <w:p w:rsidR="00CA4506" w:rsidRPr="00DF0C08" w:rsidRDefault="00CA4506" w:rsidP="00E916FE">
            <w:pPr>
              <w:rPr>
                <w:rFonts w:cs="Arial"/>
                <w:b/>
              </w:rPr>
            </w:pPr>
            <w:r w:rsidRPr="00DF0C08">
              <w:rPr>
                <w:rFonts w:cs="Arial"/>
                <w:b/>
              </w:rPr>
              <w:t>Zgodność z SET</w:t>
            </w:r>
          </w:p>
          <w:p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rsidR="00CA4506" w:rsidRPr="009D0214" w:rsidRDefault="00CA4506" w:rsidP="00A17034">
            <w:pPr>
              <w:jc w:val="center"/>
              <w:rPr>
                <w:rFonts w:cs="Arial"/>
              </w:rPr>
            </w:pPr>
            <w:r w:rsidRPr="009D0214">
              <w:rPr>
                <w:rFonts w:cs="Arial"/>
              </w:rPr>
              <w:t>Tak/Nie/Nie dotyczy</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A17034">
        <w:tc>
          <w:tcPr>
            <w:tcW w:w="904" w:type="dxa"/>
          </w:tcPr>
          <w:p w:rsidR="00CA4506" w:rsidRPr="00DF0C08" w:rsidRDefault="00CA4506" w:rsidP="00E916FE">
            <w:pPr>
              <w:rPr>
                <w:rFonts w:cs="Arial"/>
              </w:rPr>
            </w:pPr>
            <w:r w:rsidRPr="00DF0C08">
              <w:rPr>
                <w:rFonts w:cs="Arial"/>
              </w:rPr>
              <w:lastRenderedPageBreak/>
              <w:t>3.</w:t>
            </w:r>
          </w:p>
        </w:tc>
        <w:tc>
          <w:tcPr>
            <w:tcW w:w="3512" w:type="dxa"/>
          </w:tcPr>
          <w:p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rsidR="00CA4506" w:rsidRPr="00DF0C08" w:rsidRDefault="00CA4506" w:rsidP="00E916FE">
            <w:pPr>
              <w:rPr>
                <w:rFonts w:cs="Arial"/>
                <w:b/>
              </w:rPr>
            </w:pPr>
            <w:r w:rsidRPr="00DF0C08">
              <w:rPr>
                <w:rFonts w:cs="Arial"/>
                <w:b/>
              </w:rPr>
              <w:t xml:space="preserve">Zakłócenia rynku </w:t>
            </w:r>
          </w:p>
          <w:p w:rsidR="00CA4506" w:rsidRPr="00DF0C08" w:rsidRDefault="00CA4506" w:rsidP="00E916FE">
            <w:pPr>
              <w:rPr>
                <w:rFonts w:cs="Arial"/>
                <w:b/>
              </w:rPr>
            </w:pPr>
            <w:r w:rsidRPr="00DF0C08">
              <w:rPr>
                <w:rFonts w:cs="Arial"/>
                <w:b/>
              </w:rPr>
              <w:t>(dla dużych przedsiębiorstw)</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rsidR="00CA4506" w:rsidRPr="00DF0C08" w:rsidRDefault="00CA4506" w:rsidP="00E916FE">
            <w:pPr>
              <w:rPr>
                <w:rFonts w:cs="Arial"/>
              </w:rPr>
            </w:pPr>
          </w:p>
          <w:p w:rsidR="00CA4506" w:rsidRDefault="00CA4506" w:rsidP="00E916FE">
            <w:pPr>
              <w:rPr>
                <w:rFonts w:cs="Arial"/>
              </w:rPr>
            </w:pPr>
            <w:r w:rsidRPr="00DF0C08">
              <w:rPr>
                <w:rFonts w:cs="Arial"/>
              </w:rPr>
              <w:t>Na podstawie opisu projektu (oświadczenia).</w:t>
            </w:r>
          </w:p>
          <w:p w:rsidR="000C68DD" w:rsidRPr="00DF0C08" w:rsidRDefault="000C68DD" w:rsidP="00E916FE">
            <w:pPr>
              <w:rPr>
                <w:rFonts w:cs="Arial"/>
              </w:rPr>
            </w:pPr>
          </w:p>
        </w:tc>
        <w:tc>
          <w:tcPr>
            <w:tcW w:w="3614" w:type="dxa"/>
          </w:tcPr>
          <w:p w:rsidR="00CA4506" w:rsidRPr="009D0214" w:rsidRDefault="00CA4506" w:rsidP="00A17034">
            <w:pPr>
              <w:jc w:val="center"/>
              <w:rPr>
                <w:rFonts w:cs="Arial"/>
              </w:rPr>
            </w:pPr>
            <w:r w:rsidRPr="009D0214">
              <w:rPr>
                <w:rFonts w:cs="Arial"/>
              </w:rPr>
              <w:t>Nie/Tak</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CA4506" w:rsidRPr="00DF0C08" w:rsidTr="00A17034">
        <w:tc>
          <w:tcPr>
            <w:tcW w:w="904" w:type="dxa"/>
          </w:tcPr>
          <w:p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rsidR="00CA4506" w:rsidRPr="00DF0C08" w:rsidRDefault="00CA4506" w:rsidP="00E916FE">
            <w:pPr>
              <w:rPr>
                <w:rFonts w:cs="Arial"/>
                <w:b/>
              </w:rPr>
            </w:pPr>
            <w:r w:rsidRPr="00DF0C08">
              <w:rPr>
                <w:rFonts w:cs="Arial"/>
                <w:b/>
              </w:rPr>
              <w:t>Dotyczy Schematu 1.2 B:</w:t>
            </w:r>
          </w:p>
          <w:p w:rsidR="00CA4506" w:rsidRPr="00DF0C08" w:rsidRDefault="00CA4506" w:rsidP="00E916FE">
            <w:pPr>
              <w:rPr>
                <w:rFonts w:cs="Arial"/>
                <w:b/>
              </w:rPr>
            </w:pPr>
            <w:r w:rsidRPr="00DF0C08">
              <w:rPr>
                <w:rFonts w:cs="Arial"/>
                <w:b/>
              </w:rPr>
              <w:t>Plan prac B+R</w:t>
            </w:r>
          </w:p>
          <w:p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rsidR="00CA4506" w:rsidRPr="00DF0C08" w:rsidRDefault="00CA4506" w:rsidP="00E916FE">
            <w:pPr>
              <w:rPr>
                <w:rFonts w:cs="Arial"/>
                <w:b/>
              </w:rPr>
            </w:pPr>
          </w:p>
        </w:tc>
        <w:tc>
          <w:tcPr>
            <w:tcW w:w="6112" w:type="dxa"/>
            <w:vAlign w:val="center"/>
          </w:tcPr>
          <w:p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rsidR="009709AE" w:rsidRPr="00DF0C08" w:rsidRDefault="00CA4506" w:rsidP="00E916FE">
            <w:pPr>
              <w:rPr>
                <w:rFonts w:cs="Arial"/>
              </w:rPr>
            </w:pPr>
            <w:r w:rsidRPr="00DF0C08">
              <w:rPr>
                <w:rFonts w:cs="Arial"/>
              </w:rPr>
              <w:br/>
              <w:t>Plan prac B+R powinien zawierać minimum:</w:t>
            </w:r>
          </w:p>
          <w:p w:rsidR="00CA4506" w:rsidRPr="00DF0C08" w:rsidRDefault="00CA4506" w:rsidP="00E916FE">
            <w:pPr>
              <w:rPr>
                <w:rFonts w:cs="Arial"/>
              </w:rPr>
            </w:pPr>
            <w:r w:rsidRPr="00DF0C08">
              <w:rPr>
                <w:rFonts w:cs="Arial"/>
              </w:rPr>
              <w:t>- główne innowacyjne obszary badawcze</w:t>
            </w:r>
          </w:p>
          <w:p w:rsidR="00CA4506" w:rsidRPr="00DF0C08" w:rsidRDefault="00CA4506" w:rsidP="00E916FE">
            <w:pPr>
              <w:rPr>
                <w:rFonts w:cs="Arial"/>
              </w:rPr>
            </w:pPr>
            <w:r w:rsidRPr="00DF0C08">
              <w:rPr>
                <w:rFonts w:cs="Arial"/>
              </w:rPr>
              <w:t>- orientacyjny plan prac badawczo-rozwojowych, obejmujący okres trwałości projektu,</w:t>
            </w:r>
          </w:p>
          <w:p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rsidR="000C68DD" w:rsidRPr="00DF0C08" w:rsidRDefault="000C68DD" w:rsidP="00E916FE">
            <w:pPr>
              <w:rPr>
                <w:rFonts w:cs="Arial"/>
              </w:rPr>
            </w:pPr>
          </w:p>
        </w:tc>
        <w:tc>
          <w:tcPr>
            <w:tcW w:w="3614" w:type="dxa"/>
          </w:tcPr>
          <w:p w:rsidR="00CA4506" w:rsidRDefault="00CA4506" w:rsidP="00A17034">
            <w:pPr>
              <w:jc w:val="center"/>
              <w:rPr>
                <w:rFonts w:cs="Arial"/>
              </w:rPr>
            </w:pPr>
            <w:r w:rsidRPr="00DF0C08">
              <w:rPr>
                <w:rFonts w:cs="Arial"/>
              </w:rPr>
              <w:t>Tak/Nie/Nie dotyczy</w:t>
            </w:r>
          </w:p>
          <w:p w:rsidR="00A17034" w:rsidRPr="00DF0C08" w:rsidRDefault="00A17034" w:rsidP="00A17034">
            <w:pPr>
              <w:jc w:val="center"/>
              <w:rPr>
                <w:rFonts w:cs="Arial"/>
              </w:rPr>
            </w:pPr>
          </w:p>
          <w:p w:rsidR="00CA4506" w:rsidRPr="00DF0C08" w:rsidRDefault="00CA4506" w:rsidP="00A17034">
            <w:pPr>
              <w:jc w:val="center"/>
              <w:rPr>
                <w:rFonts w:cs="Arial"/>
              </w:rPr>
            </w:pPr>
            <w:r w:rsidRPr="00DF0C08">
              <w:rPr>
                <w:rFonts w:cs="Arial"/>
              </w:rPr>
              <w:t>Kryterium obligatoryjne</w:t>
            </w:r>
          </w:p>
          <w:p w:rsidR="00CA4506" w:rsidRPr="00DF0C08" w:rsidRDefault="00CA4506" w:rsidP="00A17034">
            <w:pPr>
              <w:jc w:val="center"/>
              <w:rPr>
                <w:rFonts w:cs="Arial"/>
              </w:rPr>
            </w:pPr>
            <w:r w:rsidRPr="00DF0C08">
              <w:rPr>
                <w:rFonts w:cs="Arial"/>
              </w:rPr>
              <w:t>(spełnienie jest niezbędne dla możliwości otrzymania dofinansowania).</w:t>
            </w:r>
          </w:p>
          <w:p w:rsidR="00CA4506" w:rsidRDefault="00CA4506" w:rsidP="00A17034">
            <w:pPr>
              <w:jc w:val="center"/>
              <w:rPr>
                <w:rFonts w:cs="Arial"/>
              </w:rPr>
            </w:pPr>
            <w:r w:rsidRPr="00DF0C08">
              <w:rPr>
                <w:rFonts w:cs="Arial"/>
              </w:rPr>
              <w:t>Niespełnienie kryterium oznacza odrzucenie wniosku</w:t>
            </w:r>
          </w:p>
          <w:p w:rsidR="00A17034" w:rsidRPr="00DF0C08"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0D6528" w:rsidRPr="00DF0C08" w:rsidTr="00A17034">
        <w:tc>
          <w:tcPr>
            <w:tcW w:w="904" w:type="dxa"/>
          </w:tcPr>
          <w:p w:rsidR="000D6528" w:rsidRPr="00DF0C08" w:rsidRDefault="000D6528" w:rsidP="00E916FE">
            <w:pPr>
              <w:rPr>
                <w:rFonts w:cs="Arial"/>
              </w:rPr>
            </w:pPr>
            <w:r>
              <w:rPr>
                <w:rFonts w:cs="Arial"/>
              </w:rPr>
              <w:t>5.</w:t>
            </w:r>
          </w:p>
        </w:tc>
        <w:tc>
          <w:tcPr>
            <w:tcW w:w="3512" w:type="dxa"/>
          </w:tcPr>
          <w:p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E916FE">
            <w:pPr>
              <w:rPr>
                <w:rFonts w:ascii="Calibri" w:eastAsia="Times New Roman" w:hAnsi="Calibri" w:cs="Times New Roman"/>
                <w:b/>
                <w:iCs/>
              </w:rPr>
            </w:pPr>
          </w:p>
          <w:p w:rsidR="000D6528" w:rsidRDefault="000D6528" w:rsidP="00E916FE">
            <w:pPr>
              <w:rPr>
                <w:rFonts w:ascii="Calibri" w:eastAsia="Times New Roman" w:hAnsi="Calibri" w:cs="Times New Roman"/>
                <w:iCs/>
              </w:rPr>
            </w:pPr>
            <w:r w:rsidRPr="00DB2D45">
              <w:rPr>
                <w:rFonts w:ascii="Calibri" w:eastAsia="Times New Roman" w:hAnsi="Calibri" w:cs="Times New Roman"/>
                <w:iCs/>
              </w:rPr>
              <w:lastRenderedPageBreak/>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E916FE">
            <w:pPr>
              <w:rPr>
                <w:rFonts w:ascii="Calibri" w:eastAsia="Times New Roman" w:hAnsi="Calibri" w:cs="Times New Roman"/>
                <w:iCs/>
              </w:rPr>
            </w:pPr>
          </w:p>
          <w:p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(spełnienie jest niezbędne dla możliwości otrzymania dofinansowania)</w:t>
            </w:r>
          </w:p>
          <w:p w:rsidR="000D6528" w:rsidRPr="00DF0C08" w:rsidRDefault="000D6528" w:rsidP="00A17034">
            <w:pPr>
              <w:jc w:val="center"/>
              <w:rPr>
                <w:rFonts w:cs="Arial"/>
              </w:rPr>
            </w:pPr>
          </w:p>
        </w:tc>
      </w:tr>
    </w:tbl>
    <w:p w:rsidR="00BF1F95" w:rsidRDefault="00BF1F95" w:rsidP="00BF1F95">
      <w:pPr>
        <w:spacing w:after="0" w:line="240" w:lineRule="auto"/>
        <w:rPr>
          <w:rFonts w:eastAsia="Times New Roman" w:cs="Tahoma"/>
          <w:b/>
          <w:bCs/>
          <w:iCs/>
          <w:sz w:val="28"/>
          <w:szCs w:val="28"/>
        </w:rPr>
      </w:pPr>
    </w:p>
    <w:p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Wnioskodawca złożył w danym </w:t>
            </w:r>
          </w:p>
          <w:p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rPr>
            </w:pP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FB3958" w:rsidRPr="005E17DB" w:rsidRDefault="00FB3958" w:rsidP="00462E32">
            <w:pPr>
              <w:autoSpaceDN w:val="0"/>
              <w:rPr>
                <w:rFonts w:cs="Arial"/>
              </w:rPr>
            </w:pPr>
          </w:p>
          <w:p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Zgodność z SET</w:t>
            </w:r>
          </w:p>
          <w:p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p>
          <w:p w:rsidR="00FB3958" w:rsidRPr="005E17DB" w:rsidRDefault="00FB3958" w:rsidP="00462E32">
            <w:pPr>
              <w:autoSpaceDN w:val="0"/>
              <w:jc w:val="center"/>
              <w:rPr>
                <w:rFonts w:cs="Arial"/>
              </w:rPr>
            </w:pPr>
            <w:r w:rsidRPr="005E17DB">
              <w:rPr>
                <w:rFonts w:cs="Arial"/>
              </w:rPr>
              <w:t>Tak/Nie/Nie dotyczy</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FB3958" w:rsidRPr="005E17DB" w:rsidRDefault="00FB3958" w:rsidP="00462E32">
            <w:pPr>
              <w:widowControl w:val="0"/>
              <w:autoSpaceDE w:val="0"/>
              <w:autoSpaceDN w:val="0"/>
              <w:adjustRightInd w:val="0"/>
              <w:rPr>
                <w:rFonts w:cs="Arial"/>
                <w:kern w:val="2"/>
              </w:rPr>
            </w:pPr>
          </w:p>
          <w:p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lastRenderedPageBreak/>
              <w:t>Liczba przedsiębiorstw otrzymujących dotacje (CI 2) [przedsiębiorstwa] – programowy</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FB3958" w:rsidRPr="005E17DB" w:rsidRDefault="00FB3958"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FB3958" w:rsidRPr="005E17DB" w:rsidRDefault="00FB3958" w:rsidP="00F51E36">
            <w:pPr>
              <w:widowControl w:val="0"/>
              <w:numPr>
                <w:ilvl w:val="0"/>
                <w:numId w:val="327"/>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FB3958" w:rsidRPr="005E17DB" w:rsidRDefault="00FB3958" w:rsidP="00462E32">
            <w:pPr>
              <w:widowControl w:val="0"/>
              <w:autoSpaceDE w:val="0"/>
              <w:autoSpaceDN w:val="0"/>
              <w:adjustRightInd w:val="0"/>
              <w:snapToGrid w:val="0"/>
              <w:rPr>
                <w:rFonts w:cs="Arial"/>
              </w:rPr>
            </w:pPr>
          </w:p>
          <w:p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między przedsiębiorstwem i co najmniej jedną organizacją prowadzącą badania i upowszechniającą wiedzę, jeżeli ta ostatnia ponosi co najmniej 10 % kosztów kwalifikowalnych i ma prawo do publikowania własnych wyników badań;</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FB3958" w:rsidRPr="005E17DB" w:rsidRDefault="00FB3958" w:rsidP="00462E32">
            <w:pPr>
              <w:widowControl w:val="0"/>
              <w:autoSpaceDE w:val="0"/>
              <w:autoSpaceDN w:val="0"/>
              <w:adjustRightInd w:val="0"/>
              <w:snapToGrid w:val="0"/>
              <w:rPr>
                <w:rFonts w:cs="Arial"/>
                <w:kern w:val="2"/>
              </w:rPr>
            </w:pPr>
          </w:p>
          <w:p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FB3958" w:rsidRPr="005E17DB" w:rsidRDefault="00FB3958" w:rsidP="00462E32">
            <w:pPr>
              <w:autoSpaceDN w:val="0"/>
              <w:rPr>
                <w:rFonts w:cs="Arial"/>
                <w:kern w:val="2"/>
              </w:rPr>
            </w:pPr>
          </w:p>
          <w:p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FB3958" w:rsidRDefault="00FB3958" w:rsidP="00462E32">
            <w:pPr>
              <w:autoSpaceDN w:val="0"/>
              <w:rPr>
                <w:rFonts w:cs="Arial"/>
                <w:kern w:val="2"/>
              </w:rPr>
            </w:pPr>
          </w:p>
          <w:p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FB3958" w:rsidRDefault="00FB3958" w:rsidP="00462E32">
            <w:pPr>
              <w:autoSpaceDN w:val="0"/>
              <w:rPr>
                <w:rFonts w:cs="Arial"/>
                <w:kern w:val="2"/>
              </w:rPr>
            </w:pPr>
          </w:p>
          <w:p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rsidR="00FB3958" w:rsidRPr="005E17DB" w:rsidRDefault="00FB3958" w:rsidP="00462E32">
            <w:pPr>
              <w:widowControl w:val="0"/>
              <w:autoSpaceDE w:val="0"/>
              <w:autoSpaceDN w:val="0"/>
              <w:adjustRightInd w:val="0"/>
              <w:rPr>
                <w:rFonts w:cs="Arial"/>
              </w:rPr>
            </w:pPr>
          </w:p>
          <w:p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FB3958" w:rsidRPr="005E17DB" w:rsidRDefault="00FB3958" w:rsidP="00462E32">
            <w:pPr>
              <w:ind w:left="720"/>
              <w:contextualSpacing/>
              <w:rPr>
                <w:rFonts w:cs="Times New Roman"/>
              </w:rPr>
            </w:pPr>
          </w:p>
          <w:p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w:t>
            </w:r>
            <w:r w:rsidRPr="005E17DB">
              <w:rPr>
                <w:rFonts w:cs="Arial"/>
                <w:kern w:val="2"/>
              </w:rPr>
              <w:lastRenderedPageBreak/>
              <w:t>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B3958" w:rsidRPr="005E17DB" w:rsidRDefault="00FB3958" w:rsidP="00462E32">
            <w:pPr>
              <w:widowControl w:val="0"/>
              <w:autoSpaceDE w:val="0"/>
              <w:autoSpaceDN w:val="0"/>
              <w:adjustRightInd w:val="0"/>
              <w:snapToGrid w:val="0"/>
              <w:jc w:val="both"/>
              <w:rPr>
                <w:rFonts w:cs="Arial"/>
                <w:kern w:val="2"/>
              </w:rPr>
            </w:pPr>
          </w:p>
          <w:p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FB3958" w:rsidRDefault="00FB3958" w:rsidP="00462E32">
            <w:pPr>
              <w:widowControl w:val="0"/>
              <w:autoSpaceDE w:val="0"/>
              <w:autoSpaceDN w:val="0"/>
              <w:adjustRightInd w:val="0"/>
              <w:jc w:val="both"/>
              <w:rPr>
                <w:rFonts w:cs="Arial"/>
                <w:kern w:val="2"/>
              </w:rPr>
            </w:pPr>
          </w:p>
          <w:p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tcPr>
          <w:p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FB3958" w:rsidRDefault="00FB3958" w:rsidP="00462E32">
            <w:pPr>
              <w:widowControl w:val="0"/>
              <w:autoSpaceDE w:val="0"/>
              <w:autoSpaceDN w:val="0"/>
              <w:adjustRightInd w:val="0"/>
              <w:jc w:val="both"/>
              <w:rPr>
                <w:rFonts w:asciiTheme="minorHAnsi" w:hAnsiTheme="minorHAnsi"/>
              </w:rPr>
            </w:pPr>
          </w:p>
          <w:p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FB3958" w:rsidRDefault="00FB3958" w:rsidP="00462E32">
            <w:pPr>
              <w:widowControl w:val="0"/>
              <w:autoSpaceDE w:val="0"/>
              <w:autoSpaceDN w:val="0"/>
              <w:adjustRightInd w:val="0"/>
              <w:jc w:val="both"/>
              <w:rPr>
                <w:rFonts w:cs="Arial"/>
                <w:i/>
                <w:kern w:val="2"/>
              </w:rPr>
            </w:pPr>
          </w:p>
          <w:p w:rsidR="00FB3958" w:rsidRDefault="00FB3958" w:rsidP="00462E32">
            <w:pPr>
              <w:widowControl w:val="0"/>
              <w:autoSpaceDE w:val="0"/>
              <w:autoSpaceDN w:val="0"/>
              <w:adjustRightInd w:val="0"/>
              <w:jc w:val="both"/>
              <w:rPr>
                <w:rFonts w:cs="Arial"/>
                <w:kern w:val="2"/>
              </w:rPr>
            </w:pPr>
            <w:r>
              <w:rPr>
                <w:rFonts w:cs="Arial"/>
                <w:kern w:val="2"/>
              </w:rPr>
              <w:lastRenderedPageBreak/>
              <w:t xml:space="preserve">Kryterium dotyczy wyłącznie MSP </w:t>
            </w:r>
            <w:r w:rsidRPr="00FB3958">
              <w:rPr>
                <w:rFonts w:cs="Arial"/>
                <w:kern w:val="2"/>
              </w:rPr>
              <w:t>i projektów z komponentem wdrożeniowym</w:t>
            </w:r>
            <w:r>
              <w:rPr>
                <w:rFonts w:cs="Arial"/>
                <w:kern w:val="2"/>
              </w:rPr>
              <w:t>.</w:t>
            </w:r>
          </w:p>
          <w:p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r>
              <w:rPr>
                <w:rFonts w:cs="Arial"/>
              </w:rPr>
              <w:t>/Nie dotyczy</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w:t>
            </w:r>
            <w:r w:rsidRPr="005E17DB">
              <w:rPr>
                <w:rFonts w:cs="Arial"/>
              </w:rPr>
              <w:lastRenderedPageBreak/>
              <w:t xml:space="preserve">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rsidR="00FB3958" w:rsidRPr="005E17DB" w:rsidRDefault="00FB3958" w:rsidP="00462E32">
            <w:pPr>
              <w:widowControl w:val="0"/>
              <w:autoSpaceDE w:val="0"/>
              <w:autoSpaceDN w:val="0"/>
              <w:adjustRightInd w:val="0"/>
              <w:jc w:val="center"/>
              <w:rPr>
                <w:rFonts w:cs="Arial"/>
              </w:rPr>
            </w:pPr>
          </w:p>
        </w:tc>
      </w:tr>
    </w:tbl>
    <w:p w:rsidR="00FB3958" w:rsidRDefault="00FB3958" w:rsidP="00BF1F95">
      <w:pPr>
        <w:spacing w:after="0" w:line="240" w:lineRule="auto"/>
        <w:rPr>
          <w:rFonts w:eastAsia="Times New Roman" w:cs="Tahoma"/>
          <w:b/>
          <w:bCs/>
          <w:iCs/>
          <w:sz w:val="28"/>
          <w:szCs w:val="28"/>
        </w:rPr>
      </w:pPr>
    </w:p>
    <w:p w:rsidR="00FB3958" w:rsidRDefault="00FB3958" w:rsidP="00BF1F95">
      <w:pPr>
        <w:spacing w:after="0" w:line="240" w:lineRule="auto"/>
        <w:rPr>
          <w:rFonts w:eastAsia="Times New Roman" w:cs="Tahoma"/>
          <w:b/>
          <w:bCs/>
          <w:iCs/>
          <w:sz w:val="28"/>
          <w:szCs w:val="28"/>
        </w:rPr>
      </w:pPr>
    </w:p>
    <w:p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rPr>
          <w:trHeight w:val="2267"/>
        </w:trPr>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rsidR="006D44E4" w:rsidRDefault="006D44E4" w:rsidP="00462E32">
            <w:pPr>
              <w:autoSpaceDN w:val="0"/>
              <w:spacing w:line="276" w:lineRule="auto"/>
              <w:rPr>
                <w:rFonts w:cs="Arial"/>
              </w:rPr>
            </w:pPr>
          </w:p>
          <w:p w:rsidR="006D44E4" w:rsidRPr="005E17DB" w:rsidRDefault="006D44E4" w:rsidP="00462E32">
            <w:pPr>
              <w:autoSpaceDN w:val="0"/>
              <w:spacing w:line="276" w:lineRule="auto"/>
              <w:rPr>
                <w:rFonts w:cs="Arial"/>
              </w:rPr>
            </w:pPr>
            <w:r>
              <w:rPr>
                <w:rFonts w:cs="Arial"/>
              </w:rPr>
              <w:lastRenderedPageBreak/>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jc w:val="center"/>
              <w:rPr>
                <w:rFonts w:cs="Arial"/>
              </w:rPr>
            </w:pPr>
            <w:r w:rsidRPr="005E17DB">
              <w:rPr>
                <w:rFonts w:cs="Arial"/>
              </w:rPr>
              <w:lastRenderedPageBreak/>
              <w:t>Tak/Nie</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Kryterium obligatoryjne</w:t>
            </w:r>
          </w:p>
          <w:p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rsidR="006D44E4"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51E36">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projektów B+R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prac B+R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lastRenderedPageBreak/>
              <w:t>Liczba projektów, w których sfinansowano koszty racjonalnych usprawnień dla osób z niepełnosprawnościami</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rsidR="006D44E4"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Default="006D44E4" w:rsidP="00462E32">
            <w:pPr>
              <w:widowControl w:val="0"/>
              <w:autoSpaceDE w:val="0"/>
              <w:autoSpaceDN w:val="0"/>
              <w:adjustRightInd w:val="0"/>
              <w:spacing w:before="40" w:after="40"/>
              <w:contextualSpacing/>
              <w:rPr>
                <w:rFonts w:cs="Arial"/>
              </w:rPr>
            </w:pPr>
          </w:p>
          <w:p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rsidR="006D44E4" w:rsidRPr="00ED4D9D"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rsidR="006D44E4" w:rsidRPr="00392DF3"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rsidR="006D44E4" w:rsidRPr="00392DF3"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rsidR="006D44E4" w:rsidRPr="005E17DB"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w:t>
            </w:r>
            <w:r w:rsidRPr="005E17DB">
              <w:rPr>
                <w:rFonts w:cs="Arial"/>
                <w:kern w:val="2"/>
              </w:rPr>
              <w:lastRenderedPageBreak/>
              <w:t>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lastRenderedPageBreak/>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Default="006D44E4" w:rsidP="00462E32">
            <w:pPr>
              <w:autoSpaceDN w:val="0"/>
              <w:rPr>
                <w:rFonts w:cs="Arial"/>
                <w:kern w:val="2"/>
              </w:rPr>
            </w:pPr>
          </w:p>
          <w:p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lastRenderedPageBreak/>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 xml:space="preserve">zgodnie z poziomem dofinansowania na dany rodzaj prac </w:t>
            </w:r>
            <w:r w:rsidRPr="006D2404">
              <w:rPr>
                <w:rFonts w:cs="Arial"/>
                <w:kern w:val="2"/>
                <w:u w:val="single"/>
              </w:rPr>
              <w:lastRenderedPageBreak/>
              <w:t>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6D44E4" w:rsidRDefault="006D44E4" w:rsidP="00462E32">
            <w:pPr>
              <w:autoSpaceDN w:val="0"/>
              <w:rPr>
                <w:rFonts w:cs="Arial"/>
                <w:kern w:val="2"/>
              </w:rPr>
            </w:pPr>
          </w:p>
          <w:p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6D44E4" w:rsidRDefault="006D44E4" w:rsidP="00462E32">
            <w:pPr>
              <w:autoSpaceDN w:val="0"/>
              <w:rPr>
                <w:rFonts w:cs="Arial"/>
                <w:kern w:val="2"/>
              </w:rPr>
            </w:pPr>
          </w:p>
          <w:p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zakresie skutkującym </w:t>
            </w:r>
            <w:r w:rsidRPr="005E17DB">
              <w:rPr>
                <w:rFonts w:cs="Arial"/>
                <w:kern w:val="2"/>
              </w:rPr>
              <w:lastRenderedPageBreak/>
              <w:t>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6D44E4" w:rsidRDefault="006D44E4" w:rsidP="00462E32">
            <w:pPr>
              <w:widowControl w:val="0"/>
              <w:autoSpaceDE w:val="0"/>
              <w:autoSpaceDN w:val="0"/>
              <w:adjustRightInd w:val="0"/>
              <w:jc w:val="both"/>
              <w:rPr>
                <w:rFonts w:asciiTheme="minorHAnsi" w:hAnsiTheme="minorHAnsi"/>
              </w:rPr>
            </w:pPr>
          </w:p>
          <w:p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6D44E4" w:rsidRDefault="006D44E4" w:rsidP="00462E32">
            <w:pPr>
              <w:widowControl w:val="0"/>
              <w:autoSpaceDE w:val="0"/>
              <w:autoSpaceDN w:val="0"/>
              <w:adjustRightInd w:val="0"/>
              <w:jc w:val="both"/>
              <w:rPr>
                <w:rFonts w:cs="Arial"/>
                <w:i/>
                <w:kern w:val="2"/>
              </w:rPr>
            </w:pPr>
          </w:p>
          <w:p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Default="006D44E4" w:rsidP="00462E32">
            <w:pPr>
              <w:widowControl w:val="0"/>
              <w:autoSpaceDE w:val="0"/>
              <w:autoSpaceDN w:val="0"/>
              <w:adjustRightInd w:val="0"/>
              <w:jc w:val="center"/>
              <w:rPr>
                <w:rFonts w:cs="Arial"/>
                <w:b/>
              </w:rPr>
            </w:pPr>
            <w:r w:rsidRPr="005E17DB">
              <w:rPr>
                <w:rFonts w:cs="Arial"/>
                <w:b/>
              </w:rPr>
              <w:t xml:space="preserve">Możliwość jednorazowej </w:t>
            </w:r>
            <w:r w:rsidRPr="005E17DB">
              <w:rPr>
                <w:rFonts w:cs="Arial"/>
                <w:b/>
              </w:rPr>
              <w:lastRenderedPageBreak/>
              <w:t>korekty</w:t>
            </w:r>
          </w:p>
          <w:p w:rsidR="006D44E4" w:rsidRPr="005E17DB" w:rsidRDefault="006D44E4" w:rsidP="00462E32">
            <w:pPr>
              <w:widowControl w:val="0"/>
              <w:autoSpaceDE w:val="0"/>
              <w:autoSpaceDN w:val="0"/>
              <w:adjustRightInd w:val="0"/>
              <w:jc w:val="center"/>
              <w:rPr>
                <w:rFonts w:cs="Arial"/>
              </w:rPr>
            </w:pPr>
          </w:p>
        </w:tc>
      </w:tr>
    </w:tbl>
    <w:p w:rsidR="006D44E4" w:rsidRDefault="006D44E4" w:rsidP="00BF1F95">
      <w:pPr>
        <w:spacing w:after="0" w:line="240" w:lineRule="auto"/>
        <w:rPr>
          <w:rFonts w:eastAsia="Times New Roman" w:cs="Tahoma"/>
          <w:b/>
          <w:bCs/>
          <w:iCs/>
          <w:sz w:val="28"/>
          <w:szCs w:val="28"/>
        </w:rPr>
      </w:pPr>
    </w:p>
    <w:p w:rsidR="006D44E4" w:rsidRPr="00DF0C08" w:rsidRDefault="006D44E4" w:rsidP="00BF1F95">
      <w:pPr>
        <w:spacing w:after="0" w:line="240" w:lineRule="auto"/>
        <w:rPr>
          <w:rFonts w:eastAsia="Times New Roman" w:cs="Tahoma"/>
          <w:b/>
          <w:bCs/>
          <w:iCs/>
          <w:sz w:val="28"/>
          <w:szCs w:val="28"/>
        </w:rPr>
      </w:pPr>
    </w:p>
    <w:p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Wnioskodawca złożył w danym </w:t>
            </w:r>
          </w:p>
          <w:p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rPr>
            </w:pP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6D44E4" w:rsidRPr="005E17DB" w:rsidRDefault="006D44E4" w:rsidP="00462E32">
            <w:pPr>
              <w:autoSpaceDN w:val="0"/>
              <w:rPr>
                <w:rFonts w:cs="Arial"/>
              </w:rPr>
            </w:pPr>
          </w:p>
          <w:p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Zgodność z SET</w:t>
            </w:r>
          </w:p>
          <w:p w:rsidR="006D44E4" w:rsidRPr="005E17DB" w:rsidRDefault="006D44E4" w:rsidP="00462E32">
            <w:pPr>
              <w:autoSpaceDN w:val="0"/>
              <w:rPr>
                <w:rFonts w:cs="Arial"/>
                <w:b/>
              </w:rPr>
            </w:pPr>
            <w:r w:rsidRPr="005E17DB">
              <w:rPr>
                <w:rFonts w:cs="Arial"/>
                <w:b/>
              </w:rPr>
              <w:lastRenderedPageBreak/>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p>
          <w:p w:rsidR="006D44E4" w:rsidRPr="005E17DB" w:rsidRDefault="006D44E4" w:rsidP="00462E32">
            <w:pPr>
              <w:autoSpaceDN w:val="0"/>
              <w:jc w:val="center"/>
              <w:rPr>
                <w:rFonts w:cs="Arial"/>
              </w:rPr>
            </w:pPr>
            <w:r w:rsidRPr="005E17DB">
              <w:rPr>
                <w:rFonts w:cs="Arial"/>
              </w:rPr>
              <w:t>Tak/Nie/Nie dotyczy</w:t>
            </w:r>
          </w:p>
          <w:p w:rsidR="006D44E4" w:rsidRPr="005E17DB" w:rsidRDefault="006D44E4" w:rsidP="00462E32">
            <w:pPr>
              <w:autoSpaceDN w:val="0"/>
              <w:jc w:val="center"/>
              <w:rPr>
                <w:rFonts w:cs="Arial"/>
              </w:rPr>
            </w:pPr>
            <w:r w:rsidRPr="005E17DB">
              <w:rPr>
                <w:rFonts w:cs="Arial"/>
              </w:rPr>
              <w:lastRenderedPageBreak/>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51E36">
            <w:pPr>
              <w:widowControl w:val="0"/>
              <w:numPr>
                <w:ilvl w:val="0"/>
                <w:numId w:val="460"/>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51E36">
            <w:pPr>
              <w:widowControl w:val="0"/>
              <w:numPr>
                <w:ilvl w:val="0"/>
                <w:numId w:val="461"/>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osób objętych szkoleniami/doradztwem w zakresie kompetencji cyfrowych [O/K/M]</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6D44E4" w:rsidRPr="005E17DB" w:rsidRDefault="006D44E4" w:rsidP="00F51E36">
            <w:pPr>
              <w:widowControl w:val="0"/>
              <w:numPr>
                <w:ilvl w:val="0"/>
                <w:numId w:val="461"/>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51E36">
            <w:pPr>
              <w:widowControl w:val="0"/>
              <w:numPr>
                <w:ilvl w:val="0"/>
                <w:numId w:val="462"/>
              </w:numPr>
              <w:autoSpaceDE w:val="0"/>
              <w:autoSpaceDN w:val="0"/>
              <w:adjustRightInd w:val="0"/>
              <w:spacing w:before="40" w:after="40"/>
              <w:contextualSpacing/>
              <w:rPr>
                <w:rFonts w:cs="Arial"/>
              </w:rPr>
            </w:pPr>
            <w:r w:rsidRPr="005E17DB">
              <w:rPr>
                <w:rFonts w:cs="Arial"/>
              </w:rPr>
              <w:t>Liczba dokonanych zgłoszeń patentowych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lastRenderedPageBreak/>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Niespełnienie kryterium po </w:t>
            </w:r>
            <w:r w:rsidRPr="005E17DB">
              <w:rPr>
                <w:rFonts w:cs="Arial"/>
                <w:kern w:val="2"/>
              </w:rPr>
              <w:lastRenderedPageBreak/>
              <w:t>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462E32">
            <w:pPr>
              <w:ind w:left="720"/>
              <w:contextualSpacing/>
              <w:rPr>
                <w:rFonts w:cs="Times New Roman"/>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rsidR="003A558F" w:rsidRPr="00DF0C08" w:rsidRDefault="003A558F" w:rsidP="00BF1F95">
      <w:pPr>
        <w:spacing w:after="0" w:line="240" w:lineRule="auto"/>
        <w:rPr>
          <w:rFonts w:eastAsia="Times New Roman" w:cs="Arial"/>
          <w:b/>
          <w:bCs/>
          <w:iCs/>
          <w:u w:val="single"/>
        </w:rPr>
      </w:pPr>
    </w:p>
    <w:p w:rsidR="003A558F" w:rsidRDefault="003A558F" w:rsidP="00BF1F95">
      <w:pPr>
        <w:spacing w:after="0" w:line="240" w:lineRule="auto"/>
        <w:rPr>
          <w:rFonts w:eastAsia="Times New Roman" w:cs="Tahoma"/>
          <w:b/>
          <w:bCs/>
          <w:iCs/>
          <w:szCs w:val="28"/>
          <w:u w:val="single"/>
        </w:rPr>
      </w:pPr>
    </w:p>
    <w:p w:rsidR="00145481" w:rsidRDefault="00145481" w:rsidP="00BF1F95">
      <w:pPr>
        <w:spacing w:after="0" w:line="240" w:lineRule="auto"/>
        <w:rPr>
          <w:rFonts w:eastAsia="Times New Roman" w:cs="Tahoma"/>
          <w:b/>
          <w:bCs/>
          <w:iCs/>
          <w:szCs w:val="28"/>
          <w:u w:val="single"/>
        </w:rPr>
      </w:pPr>
    </w:p>
    <w:p w:rsidR="001D1CB0" w:rsidRDefault="001D1CB0" w:rsidP="00BF1F95">
      <w:pPr>
        <w:spacing w:after="0" w:line="240" w:lineRule="auto"/>
        <w:rPr>
          <w:rFonts w:eastAsia="Times New Roman" w:cs="Tahoma"/>
          <w:b/>
          <w:bCs/>
          <w:iCs/>
          <w:szCs w:val="28"/>
          <w:u w:val="single"/>
        </w:rPr>
      </w:pPr>
    </w:p>
    <w:p w:rsidR="006D44E4" w:rsidRPr="00DF0C08" w:rsidRDefault="006D44E4" w:rsidP="00BF1F95">
      <w:pPr>
        <w:spacing w:after="0" w:line="240" w:lineRule="auto"/>
        <w:rPr>
          <w:rFonts w:eastAsia="Times New Roman" w:cs="Tahoma"/>
          <w:b/>
          <w:bCs/>
          <w:iCs/>
          <w:szCs w:val="28"/>
          <w:u w:val="single"/>
        </w:rPr>
      </w:pPr>
    </w:p>
    <w:p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rsidTr="00A17034">
        <w:trPr>
          <w:trHeight w:val="432"/>
        </w:trPr>
        <w:tc>
          <w:tcPr>
            <w:tcW w:w="567"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rsidTr="00A17034">
        <w:tc>
          <w:tcPr>
            <w:tcW w:w="567" w:type="dxa"/>
          </w:tcPr>
          <w:p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rsidR="009A5D4E" w:rsidRPr="00DF0C08" w:rsidRDefault="009A5D4E" w:rsidP="00A17034">
            <w:pPr>
              <w:rPr>
                <w:rFonts w:ascii="Calibri" w:hAnsi="Calibri" w:cs="Arial"/>
              </w:rPr>
            </w:pPr>
          </w:p>
        </w:tc>
        <w:tc>
          <w:tcPr>
            <w:tcW w:w="3544" w:type="dxa"/>
          </w:tcPr>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rsidR="009A5D4E" w:rsidRPr="00DF0C08" w:rsidRDefault="009A5D4E" w:rsidP="00A17034">
            <w:pPr>
              <w:autoSpaceDE w:val="0"/>
              <w:autoSpaceDN w:val="0"/>
              <w:adjustRightInd w:val="0"/>
              <w:jc w:val="center"/>
              <w:rPr>
                <w:rFonts w:eastAsia="Times New Roman" w:cs="Arial"/>
                <w:kern w:val="1"/>
              </w:rPr>
            </w:pPr>
          </w:p>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rsidR="003A558F" w:rsidRPr="009D0214" w:rsidRDefault="003A558F" w:rsidP="00A17034">
            <w:pPr>
              <w:autoSpaceDE w:val="0"/>
              <w:autoSpaceDN w:val="0"/>
              <w:adjustRightInd w:val="0"/>
              <w:jc w:val="center"/>
              <w:rPr>
                <w:rFonts w:eastAsia="Times New Roman" w:cs="Arial"/>
                <w:kern w:val="1"/>
              </w:rPr>
            </w:pPr>
          </w:p>
          <w:p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rsidR="009A5D4E" w:rsidRPr="009D0214" w:rsidRDefault="009A5D4E" w:rsidP="00A17034">
            <w:pPr>
              <w:autoSpaceDE w:val="0"/>
              <w:autoSpaceDN w:val="0"/>
              <w:adjustRightInd w:val="0"/>
              <w:jc w:val="center"/>
              <w:rPr>
                <w:rFonts w:eastAsia="Times New Roman" w:cs="Arial"/>
                <w:kern w:val="1"/>
              </w:rPr>
            </w:pPr>
          </w:p>
          <w:p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rsidTr="00A17034">
        <w:tc>
          <w:tcPr>
            <w:tcW w:w="567" w:type="dxa"/>
          </w:tcPr>
          <w:p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DB2D45" w:rsidRDefault="00DB2D45" w:rsidP="007A6D6D">
      <w:pPr>
        <w:spacing w:line="360" w:lineRule="auto"/>
        <w:rPr>
          <w:rFonts w:eastAsia="Times New Roman" w:cs="Tahoma"/>
          <w:b/>
          <w:bCs/>
          <w:iCs/>
        </w:rPr>
      </w:pPr>
    </w:p>
    <w:p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rsidTr="00A376C0">
        <w:tc>
          <w:tcPr>
            <w:tcW w:w="567" w:type="dxa"/>
          </w:tcPr>
          <w:p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rsidR="00223310" w:rsidRPr="00BA3AAE" w:rsidRDefault="00223310" w:rsidP="00A376C0">
            <w:pPr>
              <w:snapToGrid w:val="0"/>
              <w:jc w:val="both"/>
              <w:rPr>
                <w:rFonts w:ascii="Calibri" w:eastAsia="Times New Roman" w:hAnsi="Calibri" w:cs="Times New Roman"/>
              </w:rPr>
            </w:pPr>
          </w:p>
          <w:p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223310" w:rsidRPr="00DB2D45" w:rsidRDefault="00223310" w:rsidP="00A376C0">
            <w:pPr>
              <w:jc w:val="both"/>
              <w:rPr>
                <w:rFonts w:ascii="Calibri" w:eastAsia="Times New Roman" w:hAnsi="Calibri" w:cs="Times New Roman"/>
                <w:iCs/>
              </w:rPr>
            </w:pPr>
          </w:p>
          <w:p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rsidR="00223310"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rsidR="00223310" w:rsidRDefault="00223310" w:rsidP="00A376C0">
            <w:pPr>
              <w:jc w:val="center"/>
              <w:rPr>
                <w:rFonts w:ascii="Calibri" w:hAnsi="Calibri"/>
              </w:rPr>
            </w:pPr>
            <w:r w:rsidRPr="00DF0C08">
              <w:rPr>
                <w:rFonts w:ascii="Calibri" w:hAnsi="Calibri"/>
              </w:rPr>
              <w:t>Tak/Nie</w:t>
            </w:r>
          </w:p>
          <w:p w:rsidR="00223310" w:rsidRPr="00DF0C08" w:rsidRDefault="00223310" w:rsidP="00A376C0">
            <w:pPr>
              <w:jc w:val="center"/>
              <w:rPr>
                <w:rFonts w:ascii="Calibri" w:hAnsi="Calibri"/>
              </w:rPr>
            </w:pPr>
          </w:p>
          <w:p w:rsidR="00223310" w:rsidRPr="00DF0C08" w:rsidRDefault="00223310" w:rsidP="00A376C0">
            <w:pPr>
              <w:jc w:val="center"/>
              <w:rPr>
                <w:rFonts w:ascii="Calibri" w:hAnsi="Calibri"/>
              </w:rPr>
            </w:pPr>
            <w:r w:rsidRPr="00DF0C08">
              <w:rPr>
                <w:rFonts w:ascii="Calibri" w:hAnsi="Calibri"/>
              </w:rPr>
              <w:t>Kryterium obligatoryjne</w:t>
            </w:r>
          </w:p>
          <w:p w:rsidR="00223310" w:rsidRDefault="00223310" w:rsidP="00A376C0">
            <w:pPr>
              <w:jc w:val="center"/>
              <w:rPr>
                <w:rFonts w:ascii="Calibri" w:hAnsi="Calibri"/>
              </w:rPr>
            </w:pPr>
            <w:r w:rsidRPr="00DF0C08">
              <w:rPr>
                <w:rFonts w:ascii="Calibri" w:hAnsi="Calibri"/>
              </w:rPr>
              <w:t>(spełnienie jest niezbędne dla możliwości otrzymania dofinansowania)</w:t>
            </w:r>
          </w:p>
          <w:p w:rsidR="00223310" w:rsidRPr="00DF0C08" w:rsidRDefault="00223310" w:rsidP="00A376C0">
            <w:pPr>
              <w:jc w:val="center"/>
              <w:rPr>
                <w:rFonts w:ascii="Calibri" w:hAnsi="Calibri"/>
              </w:rPr>
            </w:pPr>
          </w:p>
          <w:p w:rsidR="00223310" w:rsidRDefault="00223310" w:rsidP="00A376C0">
            <w:pPr>
              <w:jc w:val="center"/>
              <w:rPr>
                <w:rFonts w:ascii="Calibri" w:hAnsi="Calibri"/>
              </w:rPr>
            </w:pPr>
            <w:r w:rsidRPr="00DF0C08">
              <w:rPr>
                <w:rFonts w:ascii="Calibri" w:hAnsi="Calibri"/>
              </w:rPr>
              <w:t>Niespełnienie kryterium oznacza odrzucenie wniosku</w:t>
            </w:r>
          </w:p>
          <w:p w:rsidR="00853F43" w:rsidRDefault="00853F43" w:rsidP="00A376C0">
            <w:pPr>
              <w:jc w:val="center"/>
              <w:rPr>
                <w:rFonts w:ascii="Calibri" w:hAnsi="Calibri"/>
              </w:rPr>
            </w:pPr>
          </w:p>
          <w:p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rsidTr="00A376C0">
        <w:tc>
          <w:tcPr>
            <w:tcW w:w="567" w:type="dxa"/>
          </w:tcPr>
          <w:p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rsidR="00223310" w:rsidRPr="006F1DA7" w:rsidRDefault="00223310" w:rsidP="00A376C0">
            <w:pPr>
              <w:jc w:val="both"/>
              <w:rPr>
                <w:rFonts w:eastAsia="Times New Roman"/>
                <w:kern w:val="1"/>
              </w:rPr>
            </w:pPr>
          </w:p>
          <w:p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rsidR="00223310" w:rsidRPr="006F1DA7" w:rsidRDefault="00223310" w:rsidP="00A376C0">
            <w:pPr>
              <w:jc w:val="both"/>
              <w:rPr>
                <w:rFonts w:eastAsia="Times New Roman"/>
                <w:kern w:val="1"/>
              </w:rPr>
            </w:pPr>
          </w:p>
          <w:p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23310" w:rsidRPr="006F1DA7" w:rsidRDefault="00223310" w:rsidP="00A376C0">
            <w:pPr>
              <w:snapToGrid w:val="0"/>
              <w:jc w:val="both"/>
              <w:rPr>
                <w:kern w:val="1"/>
              </w:rPr>
            </w:pPr>
          </w:p>
          <w:p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rsidR="00223310" w:rsidRPr="006F1DA7" w:rsidRDefault="00223310" w:rsidP="00A376C0">
            <w:pPr>
              <w:snapToGrid w:val="0"/>
              <w:jc w:val="both"/>
              <w:rPr>
                <w:kern w:val="1"/>
              </w:rPr>
            </w:pPr>
          </w:p>
          <w:p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rsidR="00223310" w:rsidRPr="006F1DA7" w:rsidRDefault="00223310" w:rsidP="00A376C0">
            <w:pPr>
              <w:jc w:val="center"/>
              <w:rPr>
                <w:rFonts w:eastAsia="Times New Roman"/>
              </w:rPr>
            </w:pPr>
            <w:r w:rsidRPr="006F1DA7">
              <w:rPr>
                <w:rFonts w:eastAsia="Times New Roman"/>
              </w:rPr>
              <w:t>Tak/Nie</w:t>
            </w:r>
          </w:p>
          <w:p w:rsidR="00223310" w:rsidRPr="006F1DA7" w:rsidRDefault="00223310" w:rsidP="00A376C0">
            <w:pPr>
              <w:jc w:val="center"/>
              <w:rPr>
                <w:rFonts w:eastAsia="Times New Roman"/>
              </w:rPr>
            </w:pPr>
          </w:p>
          <w:p w:rsidR="00223310" w:rsidRPr="006F1DA7" w:rsidRDefault="00223310" w:rsidP="00A376C0">
            <w:pPr>
              <w:jc w:val="center"/>
              <w:rPr>
                <w:rFonts w:eastAsia="Times New Roman"/>
              </w:rPr>
            </w:pPr>
            <w:r w:rsidRPr="006F1DA7">
              <w:rPr>
                <w:rFonts w:eastAsia="Times New Roman"/>
              </w:rPr>
              <w:t>Kryterium obligatoryjne</w:t>
            </w:r>
          </w:p>
          <w:p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rsidR="00223310" w:rsidRPr="006F1DA7" w:rsidRDefault="00223310" w:rsidP="00A376C0">
            <w:pPr>
              <w:jc w:val="center"/>
              <w:rPr>
                <w:rFonts w:eastAsia="Times New Roman"/>
              </w:rPr>
            </w:pPr>
          </w:p>
          <w:p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rsidR="00223310" w:rsidRPr="006F1DA7" w:rsidRDefault="00223310" w:rsidP="00A376C0">
            <w:pPr>
              <w:jc w:val="center"/>
              <w:rPr>
                <w:sz w:val="20"/>
              </w:rPr>
            </w:pPr>
          </w:p>
          <w:p w:rsidR="00223310" w:rsidRPr="006F1DA7" w:rsidRDefault="00223310" w:rsidP="00A376C0">
            <w:pPr>
              <w:jc w:val="center"/>
              <w:rPr>
                <w:sz w:val="20"/>
              </w:rPr>
            </w:pPr>
            <w:r w:rsidRPr="006F1DA7">
              <w:rPr>
                <w:sz w:val="20"/>
              </w:rPr>
              <w:t>Niespełnienie kryterium po wezwaniu do uzupełnienia/ poprawy skutkuje jego odrzuceniem.</w:t>
            </w:r>
          </w:p>
          <w:p w:rsidR="00223310" w:rsidRPr="006F1DA7" w:rsidRDefault="00223310" w:rsidP="00A376C0">
            <w:pPr>
              <w:jc w:val="center"/>
              <w:rPr>
                <w:sz w:val="20"/>
              </w:rPr>
            </w:pPr>
          </w:p>
          <w:p w:rsidR="00223310" w:rsidRPr="006F1DA7" w:rsidRDefault="00223310" w:rsidP="00A376C0">
            <w:pPr>
              <w:jc w:val="center"/>
              <w:rPr>
                <w:rFonts w:eastAsia="Times New Roman"/>
              </w:rPr>
            </w:pPr>
            <w:r w:rsidRPr="006F1DA7">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223310" w:rsidRPr="00B9651E" w:rsidRDefault="00223310" w:rsidP="00A376C0">
            <w:pPr>
              <w:jc w:val="both"/>
              <w:rPr>
                <w:rFonts w:eastAsia="Times New Roman"/>
                <w:kern w:val="1"/>
              </w:rPr>
            </w:pPr>
          </w:p>
          <w:p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rsidR="00223310" w:rsidRPr="00B9651E" w:rsidRDefault="00223310" w:rsidP="00A376C0">
            <w:pPr>
              <w:jc w:val="both"/>
              <w:rPr>
                <w:rFonts w:eastAsia="Times New Roman"/>
                <w:kern w:val="1"/>
              </w:rPr>
            </w:pPr>
          </w:p>
          <w:p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rsidR="00223310" w:rsidRPr="00B9651E" w:rsidRDefault="00223310" w:rsidP="00A376C0">
            <w:pPr>
              <w:spacing w:after="120"/>
              <w:jc w:val="center"/>
              <w:rPr>
                <w:rFonts w:eastAsia="Times New Roman"/>
                <w:kern w:val="1"/>
              </w:rPr>
            </w:pPr>
            <w:r w:rsidRPr="00B9651E">
              <w:rPr>
                <w:rFonts w:eastAsia="Times New Roman"/>
                <w:kern w:val="1"/>
              </w:rPr>
              <w:t>Tak/Nie</w:t>
            </w:r>
          </w:p>
          <w:p w:rsidR="00223310" w:rsidRPr="00B9651E" w:rsidRDefault="00223310" w:rsidP="00A376C0">
            <w:pPr>
              <w:jc w:val="center"/>
              <w:rPr>
                <w:sz w:val="20"/>
              </w:rPr>
            </w:pPr>
            <w:r w:rsidRPr="00B9651E">
              <w:rPr>
                <w:sz w:val="20"/>
              </w:rPr>
              <w:t xml:space="preserve">Kryterium obligatoryjne </w:t>
            </w:r>
          </w:p>
          <w:p w:rsidR="00223310" w:rsidRPr="00B9651E" w:rsidRDefault="00223310" w:rsidP="00A376C0">
            <w:pPr>
              <w:jc w:val="center"/>
              <w:rPr>
                <w:sz w:val="20"/>
              </w:rPr>
            </w:pPr>
            <w:r w:rsidRPr="00B9651E">
              <w:rPr>
                <w:sz w:val="20"/>
              </w:rPr>
              <w:t xml:space="preserve">(spełnienie jest niezbędne dla możliwości otrzymania dofinansowania).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rsidR="00223310" w:rsidRPr="00B9651E" w:rsidRDefault="00223310" w:rsidP="00A376C0">
            <w:pPr>
              <w:jc w:val="center"/>
              <w:rPr>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rsidR="00223310" w:rsidRPr="00B9651E" w:rsidRDefault="00223310" w:rsidP="00A376C0">
            <w:pPr>
              <w:jc w:val="center"/>
              <w:rPr>
                <w:rFonts w:eastAsia="Times New Roman"/>
                <w:kern w:val="1"/>
              </w:rPr>
            </w:pPr>
            <w:r w:rsidRPr="00B9651E">
              <w:rPr>
                <w:rFonts w:eastAsia="Times New Roman"/>
                <w:kern w:val="1"/>
              </w:rPr>
              <w:t>Tak/Nie</w:t>
            </w:r>
          </w:p>
          <w:p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rsidR="00223310" w:rsidRPr="00B9651E" w:rsidRDefault="00223310" w:rsidP="00A376C0">
            <w:pPr>
              <w:snapToGrid w:val="0"/>
              <w:jc w:val="both"/>
              <w:rPr>
                <w:rFonts w:eastAsia="Times New Roman"/>
                <w:kern w:val="1"/>
              </w:rPr>
            </w:pPr>
          </w:p>
        </w:tc>
        <w:tc>
          <w:tcPr>
            <w:tcW w:w="3472" w:type="dxa"/>
          </w:tcPr>
          <w:p w:rsidR="00223310" w:rsidRPr="00B9651E" w:rsidRDefault="00223310" w:rsidP="00A376C0">
            <w:pPr>
              <w:jc w:val="center"/>
              <w:rPr>
                <w:rFonts w:eastAsia="Times New Roman"/>
                <w:kern w:val="1"/>
              </w:rPr>
            </w:pPr>
            <w:r w:rsidRPr="00B9651E">
              <w:rPr>
                <w:rFonts w:eastAsia="Times New Roman"/>
                <w:kern w:val="1"/>
              </w:rPr>
              <w:t>Tak/Nie</w:t>
            </w:r>
          </w:p>
          <w:p w:rsidR="00223310" w:rsidRPr="00B9651E" w:rsidRDefault="00223310" w:rsidP="00A376C0">
            <w:pPr>
              <w:jc w:val="center"/>
              <w:rPr>
                <w:rFonts w:eastAsia="Times New Roman"/>
                <w:kern w:val="1"/>
              </w:rPr>
            </w:pPr>
          </w:p>
          <w:p w:rsidR="00223310" w:rsidRPr="00B9651E" w:rsidRDefault="00223310" w:rsidP="00A376C0">
            <w:pPr>
              <w:jc w:val="center"/>
              <w:rPr>
                <w:sz w:val="20"/>
              </w:rPr>
            </w:pPr>
            <w:r w:rsidRPr="00B9651E">
              <w:rPr>
                <w:sz w:val="20"/>
              </w:rPr>
              <w:t>Kryterium obligatoryjne</w:t>
            </w:r>
          </w:p>
          <w:p w:rsidR="00223310" w:rsidRPr="00B9651E" w:rsidRDefault="00223310" w:rsidP="00A376C0">
            <w:pPr>
              <w:jc w:val="center"/>
              <w:rPr>
                <w:sz w:val="20"/>
              </w:rPr>
            </w:pPr>
            <w:r w:rsidRPr="00B9651E">
              <w:rPr>
                <w:sz w:val="20"/>
              </w:rPr>
              <w:t>(spełnienie jest niezbędne dla możliwości otrzymania dofinansowania)</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Dopuszcza się skierowanie projektu do poprawy/uzupełnienia w zakresie skutkującym spełnianiem kryterium.</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p>
          <w:p w:rsidR="00223310" w:rsidRPr="00B9651E" w:rsidRDefault="00223310" w:rsidP="00A376C0">
            <w:pPr>
              <w:jc w:val="center"/>
              <w:rPr>
                <w:sz w:val="20"/>
              </w:rPr>
            </w:pPr>
          </w:p>
          <w:p w:rsidR="00223310" w:rsidRPr="00B9651E" w:rsidRDefault="00223310" w:rsidP="00A376C0">
            <w:pPr>
              <w:jc w:val="center"/>
              <w:rPr>
                <w:rFonts w:eastAsia="Times New Roman"/>
                <w:kern w:val="1"/>
              </w:rPr>
            </w:pPr>
            <w:r w:rsidRPr="00B9651E">
              <w:rPr>
                <w:b/>
                <w:sz w:val="20"/>
              </w:rPr>
              <w:t>Możliwość jednorazowej korekty</w:t>
            </w:r>
          </w:p>
        </w:tc>
      </w:tr>
    </w:tbl>
    <w:p w:rsidR="00223310" w:rsidRDefault="00223310" w:rsidP="00495940">
      <w:pPr>
        <w:jc w:val="both"/>
        <w:rPr>
          <w:rFonts w:ascii="Calibri" w:eastAsia="Times New Roman" w:hAnsi="Calibri" w:cs="Times New Roman"/>
          <w:b/>
        </w:rPr>
      </w:pPr>
    </w:p>
    <w:p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rsidTr="00A17034">
        <w:trPr>
          <w:trHeight w:val="432"/>
        </w:trPr>
        <w:tc>
          <w:tcPr>
            <w:tcW w:w="567"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rsidTr="00A17034">
        <w:tc>
          <w:tcPr>
            <w:tcW w:w="567" w:type="dxa"/>
          </w:tcPr>
          <w:p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rsidR="000C68DD" w:rsidRPr="000C68DD" w:rsidRDefault="000C68DD" w:rsidP="00A17034">
            <w:pPr>
              <w:jc w:val="center"/>
              <w:rPr>
                <w:rFonts w:ascii="Calibri" w:eastAsia="Times New Roman" w:hAnsi="Calibri" w:cs="Arial"/>
              </w:rPr>
            </w:pP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DB2D45" w:rsidRPr="000C68DD" w:rsidRDefault="00DB2D45" w:rsidP="00A17034">
            <w:pPr>
              <w:jc w:val="center"/>
              <w:rPr>
                <w:rFonts w:ascii="Calibri" w:eastAsia="Times New Roman" w:hAnsi="Calibri" w:cs="Arial"/>
                <w:highlight w:val="yellow"/>
              </w:rPr>
            </w:pPr>
          </w:p>
        </w:tc>
      </w:tr>
    </w:tbl>
    <w:p w:rsidR="00DB2D45" w:rsidRDefault="00DB2D45" w:rsidP="00495940">
      <w:pPr>
        <w:jc w:val="both"/>
        <w:rPr>
          <w:rFonts w:ascii="Calibri" w:eastAsia="Times New Roman" w:hAnsi="Calibri" w:cs="Times New Roman"/>
          <w:b/>
          <w:i/>
        </w:rPr>
      </w:pPr>
    </w:p>
    <w:p w:rsidR="009B6657" w:rsidRDefault="009B6657" w:rsidP="00495940">
      <w:pPr>
        <w:jc w:val="both"/>
        <w:rPr>
          <w:rFonts w:ascii="Calibri" w:eastAsia="Times New Roman" w:hAnsi="Calibri" w:cs="Times New Roman"/>
          <w:b/>
          <w:i/>
        </w:rPr>
      </w:pPr>
    </w:p>
    <w:p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rsidR="007A6D6D" w:rsidRPr="00DF0C08" w:rsidRDefault="007A6D6D" w:rsidP="00037102">
      <w:pPr>
        <w:pStyle w:val="Nagwek5"/>
        <w:rPr>
          <w:rFonts w:eastAsia="Times New Roman"/>
        </w:rPr>
      </w:pPr>
      <w:bookmarkStart w:id="21" w:name="_Toc40875033"/>
      <w:r w:rsidRPr="00DF0C08">
        <w:rPr>
          <w:rFonts w:eastAsia="Times New Roman"/>
        </w:rPr>
        <w:t>Działanie 1.3 Rozwój przedsiębiorczości</w:t>
      </w:r>
      <w:bookmarkEnd w:id="18"/>
      <w:bookmarkEnd w:id="19"/>
      <w:bookmarkEnd w:id="20"/>
      <w:bookmarkEnd w:id="21"/>
    </w:p>
    <w:p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rsidTr="00D25318">
        <w:tc>
          <w:tcPr>
            <w:tcW w:w="567" w:type="dxa"/>
          </w:tcPr>
          <w:p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D25318" w:rsidRPr="009D1AF1" w:rsidRDefault="00D25318" w:rsidP="00D25318">
            <w:pPr>
              <w:autoSpaceDN w:val="0"/>
              <w:rPr>
                <w:rFonts w:cs="Arial"/>
                <w:b/>
              </w:rPr>
            </w:pPr>
            <w:r w:rsidRPr="009D1AF1">
              <w:rPr>
                <w:rFonts w:cs="Arial"/>
                <w:b/>
              </w:rPr>
              <w:t xml:space="preserve">Wnioskodawca złożył w danym </w:t>
            </w:r>
          </w:p>
          <w:p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rsidR="00D25318" w:rsidRPr="009D1AF1" w:rsidRDefault="00D25318" w:rsidP="00D25318">
            <w:pPr>
              <w:autoSpaceDN w:val="0"/>
              <w:rPr>
                <w:rFonts w:cs="Arial"/>
              </w:rPr>
            </w:pPr>
          </w:p>
          <w:p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rsidR="00D25318" w:rsidRPr="00DB2D45" w:rsidRDefault="00D25318" w:rsidP="00D25318">
            <w:pPr>
              <w:rPr>
                <w:rFonts w:ascii="Calibri" w:eastAsia="Times New Roman" w:hAnsi="Calibri" w:cs="Times New Roman"/>
                <w:highlight w:val="yellow"/>
              </w:rPr>
            </w:pPr>
          </w:p>
        </w:tc>
        <w:tc>
          <w:tcPr>
            <w:tcW w:w="3472" w:type="dxa"/>
          </w:tcPr>
          <w:p w:rsidR="00D25318" w:rsidRPr="009D1AF1" w:rsidRDefault="00D25318" w:rsidP="00D25318">
            <w:pPr>
              <w:autoSpaceDN w:val="0"/>
              <w:jc w:val="center"/>
              <w:rPr>
                <w:rFonts w:cs="Arial"/>
              </w:rPr>
            </w:pPr>
            <w:r w:rsidRPr="009D1AF1">
              <w:rPr>
                <w:rFonts w:cs="Arial"/>
              </w:rPr>
              <w:t>Tak/Nie</w:t>
            </w:r>
          </w:p>
          <w:p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rsidR="00D25318" w:rsidRPr="009D1AF1" w:rsidRDefault="00D25318" w:rsidP="00D25318">
            <w:pPr>
              <w:autoSpaceDN w:val="0"/>
              <w:jc w:val="center"/>
              <w:rPr>
                <w:rFonts w:cs="Arial"/>
              </w:rPr>
            </w:pPr>
            <w:r w:rsidRPr="009D1AF1">
              <w:rPr>
                <w:rFonts w:cs="Arial"/>
              </w:rPr>
              <w:t>Niespełnienie kryterium oznacza odrzucenie wniosku</w:t>
            </w:r>
          </w:p>
          <w:p w:rsidR="00D25318" w:rsidRPr="009D1AF1" w:rsidRDefault="00D25318" w:rsidP="00D25318">
            <w:pPr>
              <w:autoSpaceDN w:val="0"/>
              <w:jc w:val="center"/>
              <w:rPr>
                <w:rFonts w:cs="Arial"/>
              </w:rPr>
            </w:pPr>
          </w:p>
          <w:p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rsidTr="00A17034">
        <w:tc>
          <w:tcPr>
            <w:tcW w:w="567" w:type="dxa"/>
          </w:tcPr>
          <w:p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rsidR="00DE72C8" w:rsidRPr="000C68DD" w:rsidRDefault="00DE72C8" w:rsidP="00A17034">
            <w:pPr>
              <w:jc w:val="center"/>
              <w:rPr>
                <w:rFonts w:ascii="Calibri" w:eastAsia="Times New Roman" w:hAnsi="Calibri" w:cs="Arial"/>
              </w:rPr>
            </w:pP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rsidR="003F6D77" w:rsidRPr="000C68DD" w:rsidRDefault="003F6D77" w:rsidP="00A17034">
            <w:pPr>
              <w:autoSpaceDE w:val="0"/>
              <w:autoSpaceDN w:val="0"/>
              <w:adjustRightInd w:val="0"/>
              <w:jc w:val="center"/>
              <w:rPr>
                <w:rFonts w:eastAsia="Times New Roman" w:cs="Arial"/>
                <w:kern w:val="1"/>
              </w:rPr>
            </w:pPr>
          </w:p>
          <w:p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rsidR="003F6D77" w:rsidRDefault="003F6D77" w:rsidP="00A17034">
            <w:pPr>
              <w:rPr>
                <w:rFonts w:eastAsia="Times New Roman" w:cs="Arial"/>
                <w:kern w:val="1"/>
              </w:rPr>
            </w:pPr>
          </w:p>
          <w:p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rsidR="00D25318" w:rsidRPr="009F15CB" w:rsidRDefault="003F6D77" w:rsidP="00F51E36">
            <w:pPr>
              <w:pStyle w:val="Akapitzlist"/>
              <w:numPr>
                <w:ilvl w:val="0"/>
                <w:numId w:val="411"/>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rsidR="00D25318" w:rsidRPr="009F15CB" w:rsidRDefault="00D25318" w:rsidP="00F51E36">
            <w:pPr>
              <w:pStyle w:val="Akapitzlist"/>
              <w:numPr>
                <w:ilvl w:val="0"/>
                <w:numId w:val="411"/>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rsidR="00D25318" w:rsidRDefault="00D25318" w:rsidP="00D25318">
            <w:pPr>
              <w:jc w:val="both"/>
              <w:rPr>
                <w:rFonts w:eastAsia="Times New Roman" w:cs="Arial"/>
                <w:kern w:val="1"/>
              </w:rPr>
            </w:pPr>
          </w:p>
          <w:p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rsidR="003F6D77" w:rsidRDefault="003F6D77" w:rsidP="00A17034">
            <w:pPr>
              <w:rPr>
                <w:rFonts w:eastAsia="Times New Roman" w:cs="Arial"/>
                <w:kern w:val="1"/>
              </w:rPr>
            </w:pPr>
          </w:p>
          <w:p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3F6D77" w:rsidRPr="00DF0C08" w:rsidRDefault="003F6D77" w:rsidP="00A17034">
            <w:pPr>
              <w:snapToGrid w:val="0"/>
              <w:rPr>
                <w:rFonts w:eastAsia="Times New Roman" w:cs="Arial"/>
                <w:kern w:val="1"/>
              </w:rPr>
            </w:pPr>
          </w:p>
          <w:p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6D77" w:rsidRDefault="003F6D77" w:rsidP="00A17034">
            <w:pPr>
              <w:snapToGrid w:val="0"/>
              <w:rPr>
                <w:rFonts w:cs="Arial"/>
                <w:kern w:val="1"/>
              </w:rPr>
            </w:pPr>
          </w:p>
          <w:p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F6D77" w:rsidRPr="001B5E6F" w:rsidRDefault="003F6D77" w:rsidP="00A17034">
            <w:pPr>
              <w:snapToGrid w:val="0"/>
              <w:rPr>
                <w:rFonts w:cs="Arial"/>
                <w:kern w:val="1"/>
              </w:rPr>
            </w:pPr>
          </w:p>
          <w:p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rsidR="00DE72C8" w:rsidRPr="000C68DD" w:rsidRDefault="00DE72C8" w:rsidP="00A17034">
            <w:pPr>
              <w:jc w:val="center"/>
              <w:rPr>
                <w:rFonts w:ascii="Calibri" w:eastAsia="Times New Roman" w:hAnsi="Calibri" w:cs="Arial"/>
              </w:rPr>
            </w:pP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cs="Arial"/>
                <w:sz w:val="20"/>
              </w:rPr>
              <w:t>Powierzchnia przygotowanych terenów inwestycyjnych [ha]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inwestycji zlokalizowanych na przygotowanych terenach inwestycyjnych [szt.]</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niefinansowe (CI 4) [przedsiębiorstwa] – programowy</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(CI 1) [przedsiębiorstwa] – programowy</w:t>
            </w:r>
          </w:p>
          <w:p w:rsidR="003F6D77" w:rsidRPr="000C68DD" w:rsidRDefault="003F6D77" w:rsidP="00F51E36">
            <w:pPr>
              <w:pStyle w:val="Akapitzlist"/>
              <w:numPr>
                <w:ilvl w:val="0"/>
                <w:numId w:val="413"/>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0C68DD"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rsidR="003F6D77" w:rsidRPr="000C68DD" w:rsidRDefault="003F6D77" w:rsidP="00A17034">
            <w:pPr>
              <w:autoSpaceDE w:val="0"/>
              <w:autoSpaceDN w:val="0"/>
              <w:adjustRightInd w:val="0"/>
              <w:jc w:val="center"/>
              <w:rPr>
                <w:rFonts w:cs="Arial"/>
              </w:rPr>
            </w:pPr>
            <w:r w:rsidRPr="000C68DD">
              <w:rPr>
                <w:rFonts w:cs="Arial"/>
              </w:rPr>
              <w:t>Kryterium obligatoryjne</w:t>
            </w:r>
          </w:p>
          <w:p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3F6D77" w:rsidRPr="000B755C" w:rsidRDefault="003F6D77" w:rsidP="00A17034">
            <w:pPr>
              <w:snapToGrid w:val="0"/>
              <w:rPr>
                <w:rFonts w:eastAsia="Times New Roman" w:cs="Arial"/>
                <w:kern w:val="1"/>
              </w:rPr>
            </w:pPr>
          </w:p>
          <w:p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6A4FA7" w:rsidRDefault="006A4FA7" w:rsidP="00A17034">
            <w:pPr>
              <w:snapToGrid w:val="0"/>
              <w:rPr>
                <w:rFonts w:eastAsia="Times New Roman" w:cs="Arial"/>
                <w:kern w:val="1"/>
              </w:rPr>
            </w:pPr>
          </w:p>
          <w:p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rsidR="000C68DD" w:rsidRDefault="000C68DD" w:rsidP="00A17034">
            <w:pPr>
              <w:rPr>
                <w:rFonts w:eastAsia="Times New Roman" w:cs="Arial"/>
                <w:kern w:val="1"/>
              </w:rPr>
            </w:pPr>
          </w:p>
        </w:tc>
        <w:tc>
          <w:tcPr>
            <w:tcW w:w="3472" w:type="dxa"/>
          </w:tcPr>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rsidR="000C68DD" w:rsidRPr="000C68DD" w:rsidRDefault="000C68DD"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rsidTr="00A17034">
        <w:tc>
          <w:tcPr>
            <w:tcW w:w="567" w:type="dxa"/>
          </w:tcPr>
          <w:p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rsidR="009A6846" w:rsidRPr="009D421E" w:rsidRDefault="009A6846" w:rsidP="00A17034">
            <w:pPr>
              <w:snapToGrid w:val="0"/>
              <w:rPr>
                <w:rFonts w:eastAsia="Times New Roman" w:cs="Arial"/>
                <w:kern w:val="1"/>
              </w:rPr>
            </w:pPr>
          </w:p>
        </w:tc>
        <w:tc>
          <w:tcPr>
            <w:tcW w:w="3472" w:type="dxa"/>
          </w:tcPr>
          <w:p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rsidR="009A6846" w:rsidRPr="000C68DD" w:rsidRDefault="009A6846" w:rsidP="00A17034">
            <w:pPr>
              <w:autoSpaceDE w:val="0"/>
              <w:autoSpaceDN w:val="0"/>
              <w:adjustRightInd w:val="0"/>
              <w:jc w:val="center"/>
              <w:rPr>
                <w:rFonts w:eastAsia="Times New Roman" w:cs="Arial"/>
                <w:kern w:val="1"/>
              </w:rPr>
            </w:pPr>
          </w:p>
          <w:p w:rsidR="009A6846" w:rsidRPr="000C68DD" w:rsidRDefault="009A6846" w:rsidP="00A17034">
            <w:pPr>
              <w:autoSpaceDE w:val="0"/>
              <w:autoSpaceDN w:val="0"/>
              <w:adjustRightInd w:val="0"/>
              <w:jc w:val="center"/>
              <w:rPr>
                <w:rFonts w:cs="Arial"/>
              </w:rPr>
            </w:pPr>
            <w:r w:rsidRPr="000C68DD">
              <w:rPr>
                <w:rFonts w:cs="Arial"/>
              </w:rPr>
              <w:t>Kryterium obligatoryjne</w:t>
            </w:r>
          </w:p>
          <w:p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rsidR="00F0609A" w:rsidRDefault="00F0609A" w:rsidP="000D6528">
      <w:pPr>
        <w:spacing w:line="360" w:lineRule="auto"/>
        <w:rPr>
          <w:rFonts w:eastAsia="Times New Roman" w:cs="Tahoma"/>
          <w:b/>
          <w:bCs/>
          <w:iCs/>
        </w:rPr>
      </w:pPr>
    </w:p>
    <w:p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rsidTr="00A17034">
        <w:tc>
          <w:tcPr>
            <w:tcW w:w="567" w:type="dxa"/>
          </w:tcPr>
          <w:p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rsidR="000C68DD" w:rsidRPr="00DB2D45" w:rsidRDefault="000C68DD" w:rsidP="00A17034">
            <w:pPr>
              <w:rPr>
                <w:rFonts w:ascii="Calibri" w:eastAsia="Times New Roman" w:hAnsi="Calibri" w:cs="Times New Roman"/>
                <w:highlight w:val="yellow"/>
              </w:rPr>
            </w:pPr>
          </w:p>
        </w:tc>
        <w:tc>
          <w:tcPr>
            <w:tcW w:w="3472" w:type="dxa"/>
          </w:tcPr>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rsidR="008C2A89" w:rsidRPr="000C68DD" w:rsidRDefault="008C2A89" w:rsidP="00A17034">
            <w:pPr>
              <w:jc w:val="center"/>
              <w:rPr>
                <w:rFonts w:ascii="Calibri" w:eastAsia="Times New Roman" w:hAnsi="Calibri" w:cs="Arial"/>
                <w:szCs w:val="24"/>
              </w:rPr>
            </w:pP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0D6528" w:rsidRPr="000C68DD" w:rsidRDefault="000D6528" w:rsidP="00A17034">
            <w:pPr>
              <w:jc w:val="center"/>
              <w:rPr>
                <w:rFonts w:ascii="Calibri" w:eastAsia="Times New Roman" w:hAnsi="Calibri" w:cs="Arial"/>
                <w:szCs w:val="24"/>
                <w:highlight w:val="yellow"/>
              </w:rPr>
            </w:pPr>
          </w:p>
          <w:p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rsidR="008C2A89" w:rsidRPr="000C68DD" w:rsidRDefault="008C2A89" w:rsidP="00A17034">
            <w:pPr>
              <w:autoSpaceDE w:val="0"/>
              <w:autoSpaceDN w:val="0"/>
              <w:adjustRightInd w:val="0"/>
              <w:jc w:val="center"/>
              <w:rPr>
                <w:rFonts w:eastAsia="Times New Roman" w:cs="Arial"/>
                <w:kern w:val="1"/>
                <w:szCs w:val="24"/>
              </w:rPr>
            </w:pPr>
          </w:p>
          <w:p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rsidR="008C2A89" w:rsidRDefault="008C2A89" w:rsidP="00A17034">
            <w:pPr>
              <w:rPr>
                <w:rFonts w:eastAsia="Times New Roman" w:cs="Arial"/>
                <w:kern w:val="1"/>
              </w:rPr>
            </w:pPr>
          </w:p>
          <w:p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8C2A89" w:rsidRPr="00DF0C08" w:rsidRDefault="008C2A89" w:rsidP="00A17034">
            <w:pPr>
              <w:snapToGrid w:val="0"/>
              <w:rPr>
                <w:rFonts w:eastAsia="Times New Roman" w:cs="Arial"/>
                <w:kern w:val="1"/>
              </w:rPr>
            </w:pPr>
          </w:p>
          <w:p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C2A89" w:rsidRPr="001B5E6F" w:rsidRDefault="008C2A89" w:rsidP="00A17034">
            <w:pPr>
              <w:snapToGrid w:val="0"/>
              <w:rPr>
                <w:rFonts w:cs="Arial"/>
                <w:kern w:val="1"/>
              </w:rPr>
            </w:pPr>
          </w:p>
          <w:p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rsidR="000C68DD" w:rsidRPr="00DB2D45" w:rsidRDefault="000C68DD" w:rsidP="00A17034">
            <w:pPr>
              <w:rPr>
                <w:rFonts w:ascii="Calibri" w:eastAsia="Times New Roman" w:hAnsi="Calibri" w:cs="Times New Roman"/>
                <w:b/>
                <w:iCs/>
              </w:rPr>
            </w:pPr>
          </w:p>
        </w:tc>
        <w:tc>
          <w:tcPr>
            <w:tcW w:w="3472" w:type="dxa"/>
          </w:tcPr>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8C2A89" w:rsidRPr="009D421E" w:rsidRDefault="008C2A89" w:rsidP="00A17034">
            <w:pPr>
              <w:rPr>
                <w:rFonts w:eastAsia="Times New Roman" w:cs="Arial"/>
                <w:kern w:val="1"/>
              </w:rPr>
            </w:pPr>
          </w:p>
          <w:p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rsidR="008C2A89" w:rsidRPr="000C68DD" w:rsidRDefault="008C2A89" w:rsidP="00A17034">
            <w:pPr>
              <w:rPr>
                <w:rFonts w:eastAsia="Times New Roman" w:cs="Arial"/>
                <w:kern w:val="1"/>
                <w:sz w:val="20"/>
              </w:rPr>
            </w:pPr>
          </w:p>
          <w:p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rsidR="008C2A89" w:rsidRPr="000C68DD" w:rsidRDefault="008C2A89" w:rsidP="0002160D">
            <w:pPr>
              <w:pStyle w:val="Akapitzlist"/>
              <w:spacing w:before="40" w:after="40"/>
              <w:ind w:left="316"/>
              <w:rPr>
                <w:rFonts w:cs="Arial"/>
                <w:sz w:val="20"/>
              </w:rPr>
            </w:pPr>
          </w:p>
          <w:p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rsidR="000C68DD" w:rsidRPr="00DB2D45" w:rsidRDefault="000C68DD" w:rsidP="00A17034">
            <w:pPr>
              <w:rPr>
                <w:rFonts w:ascii="Calibri" w:eastAsia="Times New Roman" w:hAnsi="Calibri" w:cs="Times New Roman"/>
                <w:b/>
                <w:iCs/>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rsidR="00993445" w:rsidRPr="009D421E" w:rsidRDefault="00993445" w:rsidP="00A17034">
            <w:pPr>
              <w:snapToGrid w:val="0"/>
              <w:rPr>
                <w:rFonts w:eastAsia="Times New Roman" w:cs="Arial"/>
                <w:kern w:val="1"/>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rsidR="000D6528" w:rsidRDefault="000D6528" w:rsidP="007A6D6D">
      <w:pPr>
        <w:spacing w:line="360" w:lineRule="auto"/>
        <w:rPr>
          <w:rFonts w:eastAsia="Times New Roman" w:cs="Tahoma"/>
          <w:b/>
          <w:bCs/>
          <w:iCs/>
        </w:rPr>
      </w:pPr>
    </w:p>
    <w:p w:rsidR="00C162A3" w:rsidRDefault="00C162A3">
      <w:pPr>
        <w:rPr>
          <w:rFonts w:eastAsia="Times New Roman" w:cs="Tahoma"/>
          <w:b/>
          <w:bCs/>
          <w:iCs/>
        </w:rPr>
      </w:pPr>
      <w:r>
        <w:rPr>
          <w:rFonts w:eastAsia="Times New Roman" w:cs="Tahoma"/>
          <w:b/>
          <w:bCs/>
          <w:iCs/>
        </w:rPr>
        <w:br w:type="page"/>
      </w:r>
    </w:p>
    <w:p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rsidTr="000C68DD">
        <w:trPr>
          <w:trHeight w:val="952"/>
        </w:trPr>
        <w:tc>
          <w:tcPr>
            <w:tcW w:w="709" w:type="dxa"/>
          </w:tcPr>
          <w:p w:rsidR="007A6D6D" w:rsidRPr="00DF0C08" w:rsidRDefault="007A6D6D" w:rsidP="00A17034">
            <w:pPr>
              <w:snapToGrid w:val="0"/>
              <w:rPr>
                <w:rFonts w:ascii="Calibri" w:hAnsi="Calibri"/>
              </w:rPr>
            </w:pPr>
            <w:r w:rsidRPr="00DF0C08">
              <w:rPr>
                <w:rFonts w:ascii="Calibri" w:hAnsi="Calibri"/>
              </w:rPr>
              <w:t>1.</w:t>
            </w:r>
          </w:p>
        </w:tc>
        <w:tc>
          <w:tcPr>
            <w:tcW w:w="3686" w:type="dxa"/>
          </w:tcPr>
          <w:p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rsidR="007A6D6D" w:rsidRPr="00DF0C08" w:rsidRDefault="007A6D6D" w:rsidP="000C68DD">
            <w:pPr>
              <w:jc w:val="center"/>
              <w:rPr>
                <w:rFonts w:ascii="Calibri" w:hAnsi="Calibri" w:cs="Arial"/>
              </w:rPr>
            </w:pPr>
            <w:r w:rsidRPr="00DF0C08">
              <w:rPr>
                <w:rFonts w:ascii="Calibri" w:hAnsi="Calibri" w:cs="Arial"/>
              </w:rPr>
              <w:t>Tak/Nie</w:t>
            </w:r>
          </w:p>
          <w:p w:rsidR="007A6D6D" w:rsidRPr="00DF0C08" w:rsidRDefault="007A6D6D" w:rsidP="000C68DD">
            <w:pPr>
              <w:jc w:val="center"/>
              <w:rPr>
                <w:rFonts w:ascii="Calibri" w:hAnsi="Calibri" w:cs="Arial"/>
              </w:rPr>
            </w:pPr>
            <w:r w:rsidRPr="00DF0C08">
              <w:rPr>
                <w:rFonts w:ascii="Calibri" w:hAnsi="Calibri" w:cs="Arial"/>
              </w:rPr>
              <w:t>Kryterium obligatoryjne</w:t>
            </w:r>
          </w:p>
          <w:p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rsidTr="000C68DD">
        <w:trPr>
          <w:trHeight w:val="952"/>
        </w:trPr>
        <w:tc>
          <w:tcPr>
            <w:tcW w:w="709" w:type="dxa"/>
          </w:tcPr>
          <w:p w:rsidR="000D6528" w:rsidRPr="00DF0C08" w:rsidRDefault="000D6528" w:rsidP="00A17034">
            <w:pPr>
              <w:snapToGrid w:val="0"/>
              <w:rPr>
                <w:rFonts w:ascii="Calibri" w:hAnsi="Calibri"/>
              </w:rPr>
            </w:pPr>
            <w:r>
              <w:rPr>
                <w:rFonts w:ascii="Calibri" w:hAnsi="Calibri"/>
              </w:rPr>
              <w:t>2.</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0C68DD">
            <w:pPr>
              <w:jc w:val="center"/>
              <w:rPr>
                <w:rFonts w:ascii="Calibri" w:hAnsi="Calibri" w:cs="Arial"/>
              </w:rPr>
            </w:pPr>
          </w:p>
        </w:tc>
      </w:tr>
    </w:tbl>
    <w:p w:rsidR="009A5D4E" w:rsidRPr="00DF0C08" w:rsidRDefault="009A5D4E" w:rsidP="00BF1F95">
      <w:pPr>
        <w:spacing w:after="0" w:line="240" w:lineRule="auto"/>
        <w:rPr>
          <w:rFonts w:eastAsia="Times New Roman" w:cs="Tahoma"/>
          <w:b/>
          <w:bCs/>
          <w:iCs/>
          <w:szCs w:val="28"/>
          <w:u w:val="single"/>
        </w:rPr>
      </w:pPr>
    </w:p>
    <w:p w:rsidR="009A5D4E" w:rsidRPr="00DF0C08" w:rsidRDefault="009A5D4E" w:rsidP="00BF1F95">
      <w:pPr>
        <w:spacing w:after="0" w:line="240" w:lineRule="auto"/>
        <w:rPr>
          <w:rFonts w:eastAsia="Times New Roman" w:cs="Tahoma"/>
          <w:b/>
          <w:bCs/>
          <w:iCs/>
          <w:szCs w:val="28"/>
          <w:u w:val="single"/>
        </w:rPr>
      </w:pPr>
    </w:p>
    <w:p w:rsidR="000D6528" w:rsidRDefault="000D6528" w:rsidP="00037102">
      <w:pPr>
        <w:pStyle w:val="Nagwek5"/>
        <w:rPr>
          <w:rFonts w:eastAsia="Times New Roman"/>
        </w:rPr>
      </w:pPr>
      <w:bookmarkStart w:id="22" w:name="_Toc517084176"/>
      <w:bookmarkStart w:id="23" w:name="_Toc517092116"/>
      <w:bookmarkStart w:id="24" w:name="_Toc517092287"/>
      <w:bookmarkStart w:id="25" w:name="_Toc40875034"/>
      <w:r w:rsidRPr="000D6528">
        <w:rPr>
          <w:rFonts w:eastAsia="Times New Roman"/>
        </w:rPr>
        <w:t>Działanie 1.4 Internacjonalizacja przedsiębiorstw</w:t>
      </w:r>
      <w:bookmarkEnd w:id="22"/>
      <w:bookmarkEnd w:id="23"/>
      <w:bookmarkEnd w:id="24"/>
      <w:bookmarkEnd w:id="25"/>
    </w:p>
    <w:p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rsidTr="00A17034">
        <w:trPr>
          <w:trHeight w:val="952"/>
        </w:trPr>
        <w:tc>
          <w:tcPr>
            <w:tcW w:w="709" w:type="dxa"/>
          </w:tcPr>
          <w:p w:rsidR="000D6528" w:rsidRPr="00DF0C08" w:rsidRDefault="000D6528" w:rsidP="00A17034">
            <w:pPr>
              <w:snapToGrid w:val="0"/>
              <w:rPr>
                <w:rFonts w:ascii="Calibri" w:hAnsi="Calibri"/>
              </w:rPr>
            </w:pPr>
            <w:r>
              <w:rPr>
                <w:rFonts w:ascii="Calibri" w:hAnsi="Calibri"/>
              </w:rPr>
              <w:t>1.</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0D6528" w:rsidRDefault="000D6528" w:rsidP="000D6528">
      <w:pPr>
        <w:spacing w:line="360" w:lineRule="auto"/>
        <w:rPr>
          <w:rFonts w:eastAsia="Times New Roman" w:cs="Tahoma"/>
          <w:b/>
          <w:bCs/>
          <w:iCs/>
        </w:rPr>
      </w:pPr>
    </w:p>
    <w:p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C26852" w:rsidRPr="00C26852" w:rsidRDefault="00C26852" w:rsidP="00C26852">
      <w:pPr>
        <w:spacing w:before="30" w:after="30" w:line="240" w:lineRule="auto"/>
        <w:rPr>
          <w:rFonts w:ascii="Calibri" w:eastAsia="Calibri" w:hAnsi="Calibri" w:cs="Times New Roman"/>
          <w:i/>
        </w:rPr>
      </w:pP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jc w:val="center"/>
              <w:rPr>
                <w:rFonts w:cs="Arial"/>
                <w:kern w:val="2"/>
              </w:rPr>
            </w:pPr>
            <w:r w:rsidRPr="00C26852">
              <w:rPr>
                <w:rFonts w:cs="Arial"/>
                <w:kern w:val="2"/>
              </w:rPr>
              <w:t>Tak/Nie</w:t>
            </w:r>
          </w:p>
          <w:p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rsidR="00C26852" w:rsidRPr="00C26852" w:rsidRDefault="00C26852" w:rsidP="00C26852">
            <w:pPr>
              <w:autoSpaceDE w:val="0"/>
              <w:autoSpaceDN w:val="0"/>
              <w:adjustRightInd w:val="0"/>
              <w:jc w:val="center"/>
              <w:rPr>
                <w:rFonts w:cs="Arial"/>
              </w:rPr>
            </w:pPr>
          </w:p>
          <w:p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rsidR="00C26852" w:rsidRPr="00C26852" w:rsidRDefault="00C26852" w:rsidP="00C26852">
            <w:pPr>
              <w:snapToGrid w:val="0"/>
              <w:rPr>
                <w:rFonts w:ascii="Calibri" w:eastAsia="Times New Roman" w:hAnsi="Calibri" w:cs="Arial"/>
                <w:kern w:val="1"/>
              </w:rPr>
            </w:pPr>
          </w:p>
        </w:tc>
        <w:tc>
          <w:tcPr>
            <w:tcW w:w="6308" w:type="dxa"/>
          </w:tcPr>
          <w:p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rsidR="00C26852" w:rsidRPr="00C26852" w:rsidRDefault="00C26852" w:rsidP="00C26852">
            <w:pPr>
              <w:jc w:val="both"/>
              <w:rPr>
                <w:rFonts w:cs="Arial"/>
                <w:kern w:val="3"/>
              </w:rPr>
            </w:pPr>
          </w:p>
          <w:p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rsidR="00C26852" w:rsidRPr="00C26852" w:rsidRDefault="00C26852" w:rsidP="00C26852">
            <w:pPr>
              <w:jc w:val="both"/>
              <w:rPr>
                <w:rFonts w:cs="Arial"/>
              </w:rPr>
            </w:pPr>
          </w:p>
          <w:p w:rsidR="00C26852" w:rsidRPr="00C26852" w:rsidRDefault="00C26852" w:rsidP="00C26852">
            <w:pPr>
              <w:jc w:val="both"/>
              <w:rPr>
                <w:rFonts w:cs="Arial"/>
              </w:rPr>
            </w:pPr>
          </w:p>
          <w:p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autoSpaceDN w:val="0"/>
              <w:jc w:val="both"/>
              <w:rPr>
                <w:rFonts w:cs="Arial"/>
                <w:kern w:val="2"/>
              </w:rPr>
            </w:pPr>
          </w:p>
          <w:p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rsidR="00C26852" w:rsidRPr="00C26852" w:rsidRDefault="00C26852" w:rsidP="00C26852">
            <w:pPr>
              <w:snapToGrid w:val="0"/>
              <w:rPr>
                <w:rFonts w:ascii="Calibri" w:eastAsia="Times New Roman" w:hAnsi="Calibri" w:cs="Arial"/>
                <w:kern w:val="1"/>
              </w:rPr>
            </w:pP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hAnsi="Calibri" w:cs="Arial"/>
              </w:rPr>
            </w:pPr>
          </w:p>
          <w:p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rsidR="00C26852" w:rsidRPr="00C26852" w:rsidRDefault="00C26852" w:rsidP="00C26852">
            <w:pPr>
              <w:autoSpaceDE w:val="0"/>
              <w:autoSpaceDN w:val="0"/>
              <w:adjustRightInd w:val="0"/>
              <w:jc w:val="center"/>
              <w:rPr>
                <w:rFonts w:ascii="Calibri" w:hAnsi="Calibri" w:cs="Arial"/>
                <w:b/>
              </w:rPr>
            </w:pPr>
          </w:p>
          <w:p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rsidR="00C26852" w:rsidRPr="00C26852" w:rsidRDefault="00C26852" w:rsidP="00C26852">
            <w:r w:rsidRPr="00C26852">
              <w:rPr>
                <w:rFonts w:cs="Arial"/>
                <w:b/>
                <w:kern w:val="3"/>
              </w:rPr>
              <w:t>Ocena występowania pomocy publicznej/pomocy de minimis</w:t>
            </w:r>
          </w:p>
        </w:tc>
        <w:tc>
          <w:tcPr>
            <w:tcW w:w="6308" w:type="dxa"/>
          </w:tcPr>
          <w:p w:rsidR="00C26852" w:rsidRPr="00C26852" w:rsidRDefault="00C26852" w:rsidP="00C26852">
            <w:r w:rsidRPr="00C26852">
              <w:t>W ramach tego kryterium będzie oceniane czy Wnioskodawca prawidłowo zweryfikował projekt pod kątem występowania pomocy de minimis.</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jc w:val="both"/>
            </w:pPr>
          </w:p>
          <w:p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26852" w:rsidRPr="00C26852" w:rsidRDefault="00C26852" w:rsidP="00C26852">
            <w:pPr>
              <w:jc w:val="both"/>
            </w:pPr>
            <w:r w:rsidRPr="00C26852">
              <w:t>Ponowna weryfikacja poziomu otrzymanej pomocy de minimis przez wnioskodawcę będzie występowała na etapie podpisywania umowy o dofinansowanie.</w:t>
            </w:r>
          </w:p>
          <w:p w:rsidR="00C26852" w:rsidRPr="00C26852" w:rsidRDefault="00C26852" w:rsidP="00C26852">
            <w:pPr>
              <w:rPr>
                <w:color w:val="1F497D"/>
              </w:rPr>
            </w:pPr>
          </w:p>
        </w:tc>
        <w:tc>
          <w:tcPr>
            <w:tcW w:w="3614" w:type="dxa"/>
          </w:tcPr>
          <w:p w:rsidR="00C26852" w:rsidRPr="00C26852" w:rsidRDefault="00C26852" w:rsidP="00C26852">
            <w:pPr>
              <w:jc w:val="center"/>
              <w:rPr>
                <w:rFonts w:cs="Arial"/>
              </w:rPr>
            </w:pPr>
            <w:r w:rsidRPr="00C26852">
              <w:rPr>
                <w:rFonts w:cs="Arial"/>
              </w:rPr>
              <w:t>Tak/Nie</w:t>
            </w:r>
          </w:p>
          <w:p w:rsidR="00C26852" w:rsidRPr="00C26852" w:rsidRDefault="00C26852" w:rsidP="00C26852">
            <w:pPr>
              <w:jc w:val="center"/>
              <w:rPr>
                <w:rFonts w:cs="Arial"/>
              </w:rPr>
            </w:pPr>
          </w:p>
          <w:p w:rsidR="00C26852" w:rsidRPr="00C26852" w:rsidRDefault="00C26852" w:rsidP="00C26852">
            <w:pPr>
              <w:jc w:val="center"/>
              <w:rPr>
                <w:rFonts w:cs="Arial"/>
              </w:rPr>
            </w:pPr>
            <w:r w:rsidRPr="00C26852">
              <w:rPr>
                <w:rFonts w:cs="Arial"/>
              </w:rPr>
              <w:t>Kryterium obligatoryjne</w:t>
            </w:r>
          </w:p>
          <w:p w:rsidR="00C26852" w:rsidRPr="00C26852" w:rsidRDefault="00C26852" w:rsidP="00C26852">
            <w:pPr>
              <w:jc w:val="center"/>
              <w:rPr>
                <w:rFonts w:cs="Arial"/>
              </w:rPr>
            </w:pPr>
            <w:r w:rsidRPr="00C26852">
              <w:rPr>
                <w:rFonts w:cs="Arial"/>
              </w:rPr>
              <w:t>(spełnienie jest niezbędne dla możliwości otrzymania dofinansowania)</w:t>
            </w:r>
          </w:p>
          <w:p w:rsidR="00C26852" w:rsidRPr="00C26852" w:rsidRDefault="00C26852" w:rsidP="00C26852">
            <w:pPr>
              <w:jc w:val="center"/>
              <w:rPr>
                <w:rFonts w:cs="Arial"/>
              </w:rPr>
            </w:pPr>
          </w:p>
          <w:p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rsidR="00C26852" w:rsidRPr="00C26852" w:rsidRDefault="00C26852" w:rsidP="00C26852">
            <w:pPr>
              <w:autoSpaceDE w:val="0"/>
              <w:jc w:val="center"/>
              <w:rPr>
                <w:rFonts w:cs="Arial"/>
              </w:rPr>
            </w:pPr>
          </w:p>
          <w:p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rsidR="00C26852" w:rsidRPr="00C26852" w:rsidRDefault="00C26852" w:rsidP="00C26852">
            <w:pPr>
              <w:autoSpaceDE w:val="0"/>
              <w:jc w:val="center"/>
              <w:rPr>
                <w:rFonts w:cs="Arial"/>
              </w:rPr>
            </w:pPr>
          </w:p>
          <w:p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rsidR="00C26852" w:rsidRPr="00C26852" w:rsidRDefault="00C26852" w:rsidP="00C26852">
            <w:pPr>
              <w:rPr>
                <w:rFonts w:ascii="Calibri" w:eastAsia="Calibri" w:hAnsi="Calibri" w:cs="Times New Roman"/>
                <w:b/>
                <w:bCs/>
              </w:rPr>
            </w:pPr>
          </w:p>
          <w:p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rsidR="00C26852" w:rsidRPr="00C26852" w:rsidRDefault="00C26852" w:rsidP="00C26852">
            <w:pPr>
              <w:rPr>
                <w:rFonts w:ascii="Calibri" w:eastAsia="Calibri" w:hAnsi="Calibri" w:cs="Times New Roman"/>
              </w:rPr>
            </w:pPr>
          </w:p>
          <w:p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rsidR="00C26852" w:rsidRPr="00C26852" w:rsidRDefault="00C26852" w:rsidP="00C26852">
            <w:pPr>
              <w:jc w:val="center"/>
              <w:rPr>
                <w:rFonts w:ascii="Calibri" w:eastAsia="Calibri" w:hAnsi="Calibri" w:cs="Times New Roman"/>
              </w:rPr>
            </w:pPr>
          </w:p>
        </w:tc>
      </w:tr>
    </w:tbl>
    <w:p w:rsidR="00C26852" w:rsidRPr="00C26852" w:rsidRDefault="00C26852" w:rsidP="00C26852">
      <w:pPr>
        <w:spacing w:after="0" w:line="240" w:lineRule="auto"/>
        <w:rPr>
          <w:rFonts w:ascii="Calibri" w:eastAsia="Calibri" w:hAnsi="Calibri" w:cs="Times New Roman"/>
          <w:lang w:eastAsia="en-US"/>
        </w:rPr>
      </w:pPr>
    </w:p>
    <w:p w:rsidR="00C26852" w:rsidRPr="00C26852" w:rsidRDefault="00C26852" w:rsidP="00C26852">
      <w:pPr>
        <w:spacing w:after="0" w:line="240" w:lineRule="auto"/>
        <w:rPr>
          <w:rFonts w:ascii="Calibri" w:eastAsia="Calibri" w:hAnsi="Calibri" w:cs="Times New Roman"/>
          <w:b/>
          <w:bCs/>
          <w:lang w:eastAsia="en-US"/>
        </w:rPr>
      </w:pPr>
    </w:p>
    <w:p w:rsidR="004F2D1C" w:rsidRDefault="004F2D1C" w:rsidP="00BF1F95">
      <w:pPr>
        <w:spacing w:after="0" w:line="240" w:lineRule="auto"/>
        <w:rPr>
          <w:rFonts w:eastAsia="Times New Roman" w:cs="Tahoma"/>
          <w:b/>
          <w:bCs/>
          <w:iCs/>
          <w:szCs w:val="28"/>
          <w:u w:val="single"/>
        </w:rPr>
      </w:pPr>
    </w:p>
    <w:p w:rsidR="00C565BF" w:rsidRDefault="00C565BF" w:rsidP="00037102">
      <w:pPr>
        <w:pStyle w:val="Nagwek5"/>
        <w:rPr>
          <w:rFonts w:eastAsia="Times New Roman"/>
        </w:rPr>
      </w:pPr>
      <w:bookmarkStart w:id="26" w:name="_Toc517084177"/>
      <w:bookmarkStart w:id="27" w:name="_Toc517092117"/>
      <w:bookmarkStart w:id="28" w:name="_Toc517092288"/>
      <w:bookmarkStart w:id="29" w:name="_Toc40875035"/>
      <w:r w:rsidRPr="00C565BF">
        <w:rPr>
          <w:rFonts w:eastAsia="Times New Roman"/>
        </w:rPr>
        <w:t>Działanie 1.5 Rozwój produktów i usług w MŚP</w:t>
      </w:r>
      <w:bookmarkEnd w:id="26"/>
      <w:bookmarkEnd w:id="27"/>
      <w:bookmarkEnd w:id="28"/>
      <w:bookmarkEnd w:id="29"/>
    </w:p>
    <w:p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rsidTr="00A17034">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rsidTr="00A17034">
        <w:trPr>
          <w:trHeight w:val="566"/>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rsidR="00C565BF" w:rsidRPr="00C565BF" w:rsidRDefault="00C565BF" w:rsidP="00A17034">
            <w:pPr>
              <w:spacing w:after="120"/>
              <w:rPr>
                <w:rFonts w:ascii="Calibri" w:eastAsia="Times New Roman" w:hAnsi="Calibri" w:cs="Arial"/>
                <w:kern w:val="1"/>
              </w:rPr>
            </w:pPr>
          </w:p>
        </w:tc>
        <w:tc>
          <w:tcPr>
            <w:tcW w:w="6308" w:type="dxa"/>
          </w:tcPr>
          <w:p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C565BF" w:rsidRPr="00C565BF" w:rsidRDefault="00C565BF" w:rsidP="00A17034">
            <w:pPr>
              <w:rPr>
                <w:rFonts w:ascii="Calibri" w:eastAsia="Times New Roman" w:hAnsi="Calibri" w:cs="Arial"/>
                <w:kern w:val="1"/>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rsidR="00C565BF" w:rsidRPr="000C68DD" w:rsidRDefault="00C565BF" w:rsidP="00A17034">
            <w:pPr>
              <w:rPr>
                <w:rFonts w:ascii="Calibri" w:eastAsia="Times New Roman" w:hAnsi="Calibri" w:cs="Arial"/>
                <w:kern w:val="1"/>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C565BF" w:rsidRPr="000C68DD" w:rsidRDefault="00C565BF" w:rsidP="00A17034">
            <w:pPr>
              <w:spacing w:before="40" w:after="40"/>
              <w:ind w:left="316"/>
              <w:contextualSpacing/>
              <w:rPr>
                <w:rFonts w:ascii="Calibri" w:eastAsia="Times New Roman" w:hAnsi="Calibri" w:cs="Arial"/>
                <w:kern w:val="1"/>
                <w:sz w:val="20"/>
              </w:rPr>
            </w:pPr>
          </w:p>
          <w:p w:rsidR="00C565BF" w:rsidRPr="000C68DD" w:rsidRDefault="00C565BF" w:rsidP="00A17034">
            <w:pPr>
              <w:rPr>
                <w:rFonts w:ascii="Calibri" w:hAnsi="Calibri" w:cs="Arial"/>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C565BF" w:rsidRPr="000C68DD" w:rsidRDefault="00C565BF" w:rsidP="00A17034">
            <w:pPr>
              <w:rPr>
                <w:rFonts w:ascii="Calibri" w:hAnsi="Calibri" w:cs="Arial"/>
                <w:sz w:val="20"/>
              </w:rPr>
            </w:pPr>
          </w:p>
          <w:p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C565BF" w:rsidRPr="00C565BF" w:rsidRDefault="00C565BF" w:rsidP="00A17034">
            <w:pPr>
              <w:snapToGrid w:val="0"/>
              <w:rPr>
                <w:rFonts w:ascii="Calibri" w:eastAsia="Times New Roman" w:hAnsi="Calibri" w:cs="Arial"/>
                <w:kern w:val="1"/>
              </w:rPr>
            </w:pP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rsidR="00C565BF" w:rsidRPr="00C565BF" w:rsidRDefault="00C565BF" w:rsidP="00A17034">
            <w:pPr>
              <w:snapToGrid w:val="0"/>
              <w:rPr>
                <w:rFonts w:ascii="Calibri" w:eastAsia="Times New Roman" w:hAnsi="Calibri" w:cs="Arial"/>
                <w:strike/>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rPr>
          <w:trHeight w:val="4535"/>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rsidR="00C565BF" w:rsidRPr="00C565BF" w:rsidRDefault="00C565BF" w:rsidP="00A17034">
            <w:pPr>
              <w:spacing w:after="120"/>
              <w:rPr>
                <w:rFonts w:ascii="Calibri" w:eastAsia="Times New Roman" w:hAnsi="Calibri" w:cs="Arial"/>
                <w:kern w:val="1"/>
              </w:rPr>
            </w:pPr>
          </w:p>
          <w:p w:rsidR="00C565BF" w:rsidRPr="00C565BF" w:rsidRDefault="00C565BF" w:rsidP="00A17034">
            <w:pPr>
              <w:spacing w:after="120"/>
              <w:rPr>
                <w:rFonts w:ascii="Calibri" w:eastAsia="Times New Roman" w:hAnsi="Calibri" w:cs="Arial"/>
                <w:kern w:val="1"/>
              </w:rPr>
            </w:pP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rsidR="00C565BF" w:rsidRPr="00C565BF" w:rsidRDefault="00C565BF" w:rsidP="00A17034">
            <w:pPr>
              <w:snapToGrid w:val="0"/>
              <w:rPr>
                <w:rFonts w:ascii="Calibri" w:eastAsia="Times New Roman" w:hAnsi="Calibri" w:cs="Arial"/>
                <w:kern w:val="1"/>
              </w:rPr>
            </w:pPr>
          </w:p>
        </w:tc>
        <w:tc>
          <w:tcPr>
            <w:tcW w:w="3614" w:type="dxa"/>
          </w:tcPr>
          <w:p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rsidR="000C68DD" w:rsidRPr="00C565BF" w:rsidRDefault="000C68DD"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rsidR="000C68DD" w:rsidRDefault="000C68DD" w:rsidP="00334295">
      <w:pPr>
        <w:spacing w:line="360" w:lineRule="auto"/>
        <w:rPr>
          <w:rFonts w:ascii="Calibri" w:eastAsia="Times New Roman" w:hAnsi="Calibri" w:cs="Tahoma"/>
          <w:b/>
          <w:bCs/>
          <w:iCs/>
        </w:rPr>
      </w:pPr>
    </w:p>
    <w:p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Opis znaczenia kryterium</w:t>
            </w:r>
          </w:p>
        </w:tc>
      </w:tr>
      <w:tr w:rsidR="00C52899" w:rsidRPr="00C52899"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rsidR="00C52899" w:rsidRPr="00C52899" w:rsidRDefault="00C52899" w:rsidP="00C52899">
            <w:pPr>
              <w:rPr>
                <w:rFonts w:cs="Arial"/>
                <w:kern w:val="2"/>
              </w:rPr>
            </w:pPr>
          </w:p>
          <w:p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C52899" w:rsidRPr="00C52899" w:rsidRDefault="00C52899" w:rsidP="00C52899">
            <w:pPr>
              <w:rPr>
                <w:rFonts w:cs="Arial"/>
                <w:kern w:val="2"/>
                <w:sz w:val="20"/>
              </w:rPr>
            </w:pPr>
          </w:p>
          <w:p w:rsidR="00C52899" w:rsidRPr="00C52899" w:rsidRDefault="00C52899" w:rsidP="00C52899">
            <w:pPr>
              <w:rPr>
                <w:rFonts w:cs="Arial"/>
                <w:kern w:val="2"/>
                <w:sz w:val="20"/>
              </w:rPr>
            </w:pPr>
            <w:r w:rsidRPr="00C52899">
              <w:rPr>
                <w:rFonts w:cs="Arial"/>
                <w:kern w:val="2"/>
                <w:sz w:val="20"/>
              </w:rPr>
              <w:t>Wskaźniki produktu:</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rsidR="00C52899" w:rsidRPr="00C52899" w:rsidRDefault="00C52899"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rsidR="00C52899" w:rsidRPr="00C52899" w:rsidRDefault="00C52899" w:rsidP="00C52899">
            <w:pPr>
              <w:rPr>
                <w:rFonts w:cs="Arial"/>
                <w:sz w:val="20"/>
              </w:rPr>
            </w:pPr>
          </w:p>
          <w:p w:rsidR="00C52899" w:rsidRPr="00C52899" w:rsidRDefault="00C52899" w:rsidP="00C52899">
            <w:pPr>
              <w:rPr>
                <w:rFonts w:cs="Arial"/>
                <w:kern w:val="2"/>
                <w:sz w:val="20"/>
              </w:rPr>
            </w:pPr>
            <w:r w:rsidRPr="00C52899">
              <w:rPr>
                <w:rFonts w:cs="Arial"/>
                <w:kern w:val="2"/>
                <w:sz w:val="20"/>
              </w:rPr>
              <w:t>Wskaźniki rezultatu bezpośredniego:</w:t>
            </w:r>
          </w:p>
          <w:p w:rsidR="00C52899" w:rsidRPr="00C52899" w:rsidRDefault="00C52899" w:rsidP="00C52899">
            <w:pPr>
              <w:rPr>
                <w:rFonts w:cs="Arial"/>
                <w:sz w:val="20"/>
              </w:rPr>
            </w:pPr>
          </w:p>
          <w:p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C52899" w:rsidRPr="00C52899" w:rsidRDefault="00C52899" w:rsidP="00C52899">
            <w:pPr>
              <w:snapToGrid w:val="0"/>
              <w:rPr>
                <w:rFonts w:cs="Arial"/>
                <w:kern w:val="2"/>
              </w:rPr>
            </w:pPr>
          </w:p>
          <w:p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rsidR="00C52899" w:rsidRPr="00C52899" w:rsidRDefault="00C52899" w:rsidP="00C52899">
            <w:pPr>
              <w:snapToGrid w:val="0"/>
              <w:jc w:val="both"/>
              <w:rPr>
                <w:rFonts w:cs="Arial"/>
                <w:kern w:val="2"/>
              </w:rPr>
            </w:pPr>
            <w:r w:rsidRPr="00C52899">
              <w:rPr>
                <w:rFonts w:cs="Arial"/>
                <w:kern w:val="2"/>
              </w:rPr>
              <w:t>tematycznego 3 w zakresie wzmacniania konkurencyjności</w:t>
            </w:r>
          </w:p>
          <w:p w:rsidR="00C52899" w:rsidRPr="00C52899" w:rsidRDefault="00C52899" w:rsidP="00C52899">
            <w:pPr>
              <w:snapToGrid w:val="0"/>
              <w:jc w:val="both"/>
              <w:rPr>
                <w:rFonts w:cs="Arial"/>
                <w:kern w:val="2"/>
              </w:rPr>
            </w:pPr>
            <w:r w:rsidRPr="00C52899">
              <w:rPr>
                <w:rFonts w:cs="Arial"/>
                <w:kern w:val="2"/>
              </w:rPr>
              <w:t>mikroprzedsiębiorców, małych i średnich</w:t>
            </w:r>
          </w:p>
          <w:p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Intensywność wsparcia dla poszczególnych beneficjentów:</w:t>
            </w:r>
          </w:p>
          <w:p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rsidR="00C52899" w:rsidRPr="00C52899" w:rsidRDefault="00C52899" w:rsidP="00C52899">
            <w:pPr>
              <w:snapToGrid w:val="0"/>
              <w:rPr>
                <w:rFonts w:cs="Arial"/>
                <w:kern w:val="2"/>
              </w:rPr>
            </w:pPr>
          </w:p>
          <w:p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rsidR="00C52899" w:rsidRPr="00C52899" w:rsidRDefault="00C52899" w:rsidP="00C52899">
            <w:pPr>
              <w:autoSpaceDN w:val="0"/>
              <w:jc w:val="both"/>
              <w:rPr>
                <w:rFonts w:eastAsiaTheme="minorEastAsia" w:cs="Arial"/>
                <w:kern w:val="2"/>
              </w:rPr>
            </w:pPr>
          </w:p>
          <w:p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rsidTr="00BE3109">
        <w:trPr>
          <w:trHeight w:val="4535"/>
        </w:trPr>
        <w:tc>
          <w:tcPr>
            <w:tcW w:w="709"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t>3.</w:t>
            </w:r>
          </w:p>
          <w:p w:rsidR="00C52899" w:rsidRPr="00C52899" w:rsidRDefault="00C52899" w:rsidP="00C52899">
            <w:pPr>
              <w:spacing w:after="120"/>
              <w:rPr>
                <w:rFonts w:cs="Arial"/>
                <w:kern w:val="2"/>
              </w:rPr>
            </w:pPr>
          </w:p>
          <w:p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minimalna wartość wydatków kwalifikowanych projektu – 100 tys.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rsidR="00C52899" w:rsidRPr="00C52899" w:rsidRDefault="00C52899" w:rsidP="00C52899">
            <w:pPr>
              <w:autoSpaceDE w:val="0"/>
              <w:autoSpaceDN w:val="0"/>
              <w:adjustRightInd w:val="0"/>
              <w:jc w:val="center"/>
              <w:rPr>
                <w:rFonts w:cs="Arial"/>
                <w:kern w:val="2"/>
              </w:rPr>
            </w:pP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rsidR="00C52899" w:rsidRPr="00C52899" w:rsidRDefault="00C52899" w:rsidP="00BE3109">
            <w:pPr>
              <w:snapToGrid w:val="0"/>
              <w:jc w:val="both"/>
              <w:rPr>
                <w:rFonts w:cs="Arial"/>
              </w:rPr>
            </w:pPr>
            <w:r w:rsidRPr="00C52899">
              <w:rPr>
                <w:rFonts w:cs="Arial"/>
              </w:rPr>
              <w:t>Wsparcie w konkursie do schematu 1.5.A będzie udzielane wyłącznie jako:</w:t>
            </w:r>
          </w:p>
          <w:p w:rsidR="00C52899" w:rsidRPr="00C52899" w:rsidRDefault="00C52899" w:rsidP="00F51E36">
            <w:pPr>
              <w:numPr>
                <w:ilvl w:val="0"/>
                <w:numId w:val="424"/>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rsidR="00C52899" w:rsidRPr="00C52899" w:rsidRDefault="00C52899" w:rsidP="00BE3109">
            <w:pPr>
              <w:snapToGrid w:val="0"/>
              <w:jc w:val="both"/>
              <w:rPr>
                <w:rFonts w:cs="Arial"/>
              </w:rPr>
            </w:pPr>
          </w:p>
          <w:p w:rsidR="00C52899" w:rsidRPr="00C52899" w:rsidRDefault="00C52899" w:rsidP="00BE3109">
            <w:pPr>
              <w:snapToGrid w:val="0"/>
              <w:jc w:val="both"/>
              <w:rPr>
                <w:rFonts w:cs="Arial"/>
              </w:rPr>
            </w:pPr>
          </w:p>
          <w:p w:rsidR="00C52899" w:rsidRPr="00C52899" w:rsidRDefault="00C52899"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rsidR="00C52899" w:rsidRPr="00C52899" w:rsidRDefault="00C52899" w:rsidP="00C52899">
            <w:pPr>
              <w:snapToGrid w:val="0"/>
              <w:ind w:left="765"/>
              <w:contextualSpacing/>
              <w:rPr>
                <w:rFonts w:cs="Arial"/>
              </w:rPr>
            </w:pPr>
          </w:p>
          <w:p w:rsidR="00C52899" w:rsidRPr="00C52899" w:rsidRDefault="00C52899" w:rsidP="00C52899">
            <w:pPr>
              <w:snapToGrid w:val="0"/>
              <w:rPr>
                <w:rFonts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rPr>
            </w:pPr>
            <w:r w:rsidRPr="00C52899">
              <w:rPr>
                <w:rFonts w:cs="Arial"/>
              </w:rPr>
              <w:t>Tak/Nie</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rsidR="00C52899" w:rsidRDefault="00C52899" w:rsidP="00334295">
      <w:pPr>
        <w:spacing w:line="360" w:lineRule="auto"/>
        <w:rPr>
          <w:rFonts w:ascii="Calibri" w:eastAsia="Times New Roman" w:hAnsi="Calibri" w:cs="Tahoma"/>
          <w:b/>
          <w:bCs/>
          <w:iCs/>
        </w:rPr>
      </w:pPr>
    </w:p>
    <w:p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Opis znaczenia kryterium</w:t>
            </w:r>
          </w:p>
        </w:tc>
      </w:tr>
      <w:tr w:rsidR="00741AEA" w:rsidRPr="00C52899"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rsidR="00741AEA" w:rsidRPr="00C52899" w:rsidRDefault="00741AEA" w:rsidP="00127803">
            <w:pPr>
              <w:rPr>
                <w:rFonts w:cs="Arial"/>
                <w:kern w:val="2"/>
              </w:rPr>
            </w:pPr>
          </w:p>
          <w:p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741AEA" w:rsidRPr="00C52899" w:rsidRDefault="00741AEA" w:rsidP="00127803">
            <w:pPr>
              <w:rPr>
                <w:rFonts w:cs="Arial"/>
                <w:kern w:val="2"/>
                <w:sz w:val="20"/>
              </w:rPr>
            </w:pPr>
          </w:p>
          <w:p w:rsidR="00741AEA" w:rsidRPr="00C52899" w:rsidRDefault="00741AEA" w:rsidP="00127803">
            <w:pPr>
              <w:rPr>
                <w:rFonts w:cs="Arial"/>
                <w:kern w:val="2"/>
                <w:sz w:val="20"/>
              </w:rPr>
            </w:pPr>
            <w:r w:rsidRPr="00C52899">
              <w:rPr>
                <w:rFonts w:cs="Arial"/>
                <w:kern w:val="2"/>
                <w:sz w:val="20"/>
              </w:rPr>
              <w:t>Wskaźniki produktu:</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rsidR="00741AEA" w:rsidRPr="00C52899" w:rsidRDefault="00741AEA"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rsidR="00741AEA" w:rsidRPr="00C52899" w:rsidRDefault="00741AEA" w:rsidP="00127803">
            <w:pPr>
              <w:rPr>
                <w:rFonts w:cs="Arial"/>
                <w:sz w:val="20"/>
              </w:rPr>
            </w:pPr>
          </w:p>
          <w:p w:rsidR="00741AEA" w:rsidRPr="00C52899" w:rsidRDefault="00741AEA" w:rsidP="00127803">
            <w:pPr>
              <w:rPr>
                <w:rFonts w:cs="Arial"/>
                <w:kern w:val="2"/>
                <w:sz w:val="20"/>
              </w:rPr>
            </w:pPr>
            <w:r w:rsidRPr="00C52899">
              <w:rPr>
                <w:rFonts w:cs="Arial"/>
                <w:kern w:val="2"/>
                <w:sz w:val="20"/>
              </w:rPr>
              <w:t>Wskaźniki rezultatu bezpośredniego:</w:t>
            </w:r>
          </w:p>
          <w:p w:rsidR="00741AEA" w:rsidRPr="00C52899" w:rsidRDefault="00741AEA" w:rsidP="00127803">
            <w:pPr>
              <w:rPr>
                <w:rFonts w:cs="Arial"/>
                <w:sz w:val="20"/>
              </w:rPr>
            </w:pPr>
          </w:p>
          <w:p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p>
          <w:p w:rsidR="00741AEA" w:rsidRDefault="00741AEA" w:rsidP="00127803">
            <w:pPr>
              <w:autoSpaceDE w:val="0"/>
              <w:autoSpaceDN w:val="0"/>
              <w:adjustRightInd w:val="0"/>
              <w:jc w:val="center"/>
              <w:rPr>
                <w:rFonts w:cs="Arial"/>
                <w:b/>
              </w:rPr>
            </w:pPr>
            <w:r w:rsidRPr="00C52899">
              <w:rPr>
                <w:rFonts w:cs="Arial"/>
                <w:b/>
              </w:rPr>
              <w:t>Możliwości jednorazowej korekty</w:t>
            </w:r>
          </w:p>
          <w:p w:rsidR="00741AEA" w:rsidRPr="00C52899" w:rsidRDefault="00741AEA" w:rsidP="00127803">
            <w:pPr>
              <w:autoSpaceDE w:val="0"/>
              <w:autoSpaceDN w:val="0"/>
              <w:adjustRightInd w:val="0"/>
              <w:jc w:val="center"/>
              <w:rPr>
                <w:rFonts w:cs="Arial"/>
                <w:b/>
                <w:kern w:val="2"/>
              </w:rPr>
            </w:pPr>
          </w:p>
        </w:tc>
      </w:tr>
      <w:tr w:rsidR="00741AEA" w:rsidRPr="00C52899" w:rsidTr="00127803">
        <w:trPr>
          <w:trHeight w:val="4535"/>
        </w:trPr>
        <w:tc>
          <w:tcPr>
            <w:tcW w:w="709"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t>3.</w:t>
            </w:r>
          </w:p>
          <w:p w:rsidR="00741AEA" w:rsidRPr="00C52899" w:rsidRDefault="00741AEA" w:rsidP="00127803">
            <w:pPr>
              <w:spacing w:after="120"/>
              <w:rPr>
                <w:rFonts w:cs="Arial"/>
                <w:kern w:val="2"/>
              </w:rPr>
            </w:pPr>
          </w:p>
          <w:p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p w:rsidR="00741AEA" w:rsidRDefault="00741AEA" w:rsidP="00127803">
            <w:pPr>
              <w:snapToGrid w:val="0"/>
              <w:rPr>
                <w:rFonts w:cs="Arial"/>
                <w:kern w:val="2"/>
              </w:rPr>
            </w:pPr>
            <w:r w:rsidRPr="00C52899">
              <w:rPr>
                <w:rFonts w:cs="Arial"/>
                <w:kern w:val="2"/>
              </w:rPr>
              <w:t>Weryfikacja tego kryterium tylko na etapie oceny formalnej.</w:t>
            </w: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rsidR="00741AEA" w:rsidRPr="00C52899" w:rsidRDefault="00741AEA" w:rsidP="00127803">
            <w:pPr>
              <w:autoSpaceDE w:val="0"/>
              <w:autoSpaceDN w:val="0"/>
              <w:adjustRightInd w:val="0"/>
              <w:jc w:val="center"/>
              <w:rPr>
                <w:rFonts w:cs="Arial"/>
                <w:kern w:val="2"/>
              </w:rPr>
            </w:pP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jc w:val="both"/>
              <w:rPr>
                <w:rFonts w:cs="Arial"/>
              </w:rPr>
            </w:pPr>
            <w:r w:rsidRPr="00C52899">
              <w:rPr>
                <w:rFonts w:cs="Arial"/>
              </w:rPr>
              <w:t>Czy we wniosku wskazano, że projekt jest w całości objęty pomocą de minimis?</w:t>
            </w:r>
          </w:p>
          <w:p w:rsidR="00741AEA" w:rsidRPr="00C52899" w:rsidRDefault="00741AEA" w:rsidP="00127803">
            <w:pPr>
              <w:snapToGrid w:val="0"/>
              <w:jc w:val="both"/>
              <w:rPr>
                <w:rFonts w:cs="Arial"/>
              </w:rPr>
            </w:pPr>
            <w:r w:rsidRPr="00C52899">
              <w:rPr>
                <w:rFonts w:cs="Arial"/>
              </w:rPr>
              <w:t>Wsparcie w konkursie do schematu 1.5.A będzie udzielane wyłącznie jako:</w:t>
            </w:r>
          </w:p>
          <w:p w:rsidR="00741AEA" w:rsidRPr="00C52899" w:rsidRDefault="00741AEA" w:rsidP="00127803">
            <w:pPr>
              <w:snapToGrid w:val="0"/>
              <w:jc w:val="both"/>
              <w:rPr>
                <w:rFonts w:cs="Arial"/>
              </w:rPr>
            </w:pPr>
          </w:p>
          <w:p w:rsidR="00741AEA" w:rsidRPr="00C52899" w:rsidRDefault="00741AEA"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rsidR="00741AEA" w:rsidRPr="00C52899" w:rsidRDefault="00741AEA" w:rsidP="00127803">
            <w:pPr>
              <w:snapToGrid w:val="0"/>
              <w:ind w:left="765"/>
              <w:contextualSpacing/>
              <w:rPr>
                <w:rFonts w:cs="Arial"/>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rsidR="00741AEA" w:rsidRPr="00016D81" w:rsidRDefault="00741AEA" w:rsidP="00127803">
            <w:pPr>
              <w:autoSpaceDE w:val="0"/>
              <w:autoSpaceDN w:val="0"/>
              <w:snapToGrid w:val="0"/>
              <w:jc w:val="both"/>
              <w:rPr>
                <w:rFonts w:eastAsia="Calibri"/>
              </w:rPr>
            </w:pP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rPr>
            </w:pPr>
            <w:r w:rsidRPr="00C52899">
              <w:rPr>
                <w:rFonts w:cs="Arial"/>
              </w:rPr>
              <w:t>Tak/Nie</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rsidR="005F4E5B" w:rsidRDefault="005F4E5B" w:rsidP="00334295">
      <w:pPr>
        <w:spacing w:line="360" w:lineRule="auto"/>
        <w:rPr>
          <w:rFonts w:ascii="Calibri" w:eastAsia="Times New Roman" w:hAnsi="Calibri" w:cs="Tahoma"/>
          <w:b/>
          <w:bCs/>
          <w:iCs/>
        </w:rPr>
      </w:pPr>
    </w:p>
    <w:p w:rsidR="005F4E5B" w:rsidRPr="005F4E5B" w:rsidRDefault="005F4E5B" w:rsidP="005F4E5B">
      <w:pPr>
        <w:rPr>
          <w:rFonts w:eastAsia="Times New Roman"/>
          <w:b/>
        </w:rPr>
      </w:pPr>
      <w:r w:rsidRPr="005F4E5B">
        <w:rPr>
          <w:b/>
        </w:rPr>
        <w:t>Podziałanie 1.5.1 Rozwój produktów i usług w MŚP</w:t>
      </w:r>
    </w:p>
    <w:p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rsidTr="000C68DD">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rsidTr="000C68DD">
        <w:trPr>
          <w:trHeight w:val="2409"/>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rsidR="00334295" w:rsidRPr="00334295" w:rsidRDefault="00334295" w:rsidP="00A17034">
            <w:pPr>
              <w:rPr>
                <w:rFonts w:ascii="Calibri" w:eastAsia="Times New Roman" w:hAnsi="Calibri" w:cs="Arial"/>
                <w:kern w:val="1"/>
              </w:rPr>
            </w:pPr>
          </w:p>
          <w:p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334295" w:rsidRDefault="00334295" w:rsidP="000C68DD">
            <w:pPr>
              <w:jc w:val="center"/>
              <w:rPr>
                <w:rFonts w:ascii="Calibri" w:eastAsia="Times New Roman" w:hAnsi="Calibri" w:cs="Arial"/>
                <w:kern w:val="1"/>
              </w:rPr>
            </w:pPr>
          </w:p>
        </w:tc>
      </w:tr>
      <w:tr w:rsidR="00334295" w:rsidRPr="00334295" w:rsidTr="000C68DD">
        <w:trPr>
          <w:trHeight w:val="2126"/>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rsidR="00334295" w:rsidRPr="00334295" w:rsidRDefault="00334295" w:rsidP="00A17034">
            <w:pPr>
              <w:spacing w:after="120"/>
              <w:rPr>
                <w:rFonts w:ascii="Calibri" w:eastAsia="Times New Roman" w:hAnsi="Calibri" w:cs="Arial"/>
                <w:kern w:val="1"/>
              </w:rPr>
            </w:pP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334295" w:rsidRPr="00334295" w:rsidRDefault="00334295" w:rsidP="00A17034">
            <w:pPr>
              <w:rPr>
                <w:rFonts w:ascii="Calibri" w:eastAsia="Times New Roman" w:hAnsi="Calibri" w:cs="Arial"/>
                <w:kern w:val="1"/>
              </w:rPr>
            </w:pPr>
          </w:p>
          <w:p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rsidTr="000C68DD">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334295" w:rsidRPr="00334295" w:rsidRDefault="00334295" w:rsidP="00A17034">
            <w:pPr>
              <w:snapToGrid w:val="0"/>
              <w:rPr>
                <w:rFonts w:ascii="Calibri" w:eastAsia="Times New Roman" w:hAnsi="Calibri" w:cs="Arial"/>
                <w:kern w:val="1"/>
              </w:rPr>
            </w:pP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334295" w:rsidRPr="00334295" w:rsidRDefault="00334295" w:rsidP="00A17034">
            <w:pPr>
              <w:snapToGrid w:val="0"/>
              <w:rPr>
                <w:rFonts w:ascii="Calibri" w:eastAsia="Times New Roman" w:hAnsi="Calibri" w:cs="Arial"/>
                <w:strike/>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rsidTr="000C68DD">
        <w:trPr>
          <w:trHeight w:val="65"/>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rsidR="00334295" w:rsidRPr="00334295" w:rsidRDefault="00334295" w:rsidP="00A17034">
            <w:pPr>
              <w:spacing w:after="120"/>
              <w:rPr>
                <w:rFonts w:ascii="Calibri" w:eastAsia="Times New Roman" w:hAnsi="Calibri" w:cs="Arial"/>
                <w:kern w:val="1"/>
              </w:rPr>
            </w:pPr>
          </w:p>
          <w:p w:rsidR="00334295" w:rsidRPr="00334295" w:rsidRDefault="00334295" w:rsidP="00A17034">
            <w:pPr>
              <w:spacing w:after="120"/>
              <w:rPr>
                <w:rFonts w:ascii="Calibri" w:eastAsia="Times New Roman" w:hAnsi="Calibri" w:cs="Arial"/>
                <w:kern w:val="1"/>
              </w:rPr>
            </w:pP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rsidTr="000C68DD">
        <w:trPr>
          <w:trHeight w:val="2835"/>
        </w:trPr>
        <w:tc>
          <w:tcPr>
            <w:tcW w:w="709" w:type="dxa"/>
          </w:tcPr>
          <w:p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rsidR="000C68DD" w:rsidRPr="000C68DD" w:rsidRDefault="000C68DD"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rsidR="00334295" w:rsidRPr="00334295" w:rsidRDefault="00334295" w:rsidP="00334295">
      <w:pPr>
        <w:rPr>
          <w:rFonts w:eastAsiaTheme="minorHAnsi"/>
          <w:lang w:eastAsia="en-US"/>
        </w:rPr>
      </w:pPr>
    </w:p>
    <w:p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40875036"/>
      <w:r w:rsidRPr="00DF0C08">
        <w:rPr>
          <w:rFonts w:eastAsia="Times New Roman"/>
        </w:rPr>
        <w:t>OŚ PRIORYTETOWA 3 – Gospodarka niskoemisyjna</w:t>
      </w:r>
      <w:bookmarkEnd w:id="30"/>
      <w:bookmarkEnd w:id="31"/>
      <w:bookmarkEnd w:id="32"/>
      <w:bookmarkEnd w:id="33"/>
    </w:p>
    <w:p w:rsidR="00BF1F95" w:rsidRPr="00DF0C08" w:rsidRDefault="00BF1F95" w:rsidP="00037102">
      <w:pPr>
        <w:pStyle w:val="Nagwek5"/>
      </w:pPr>
      <w:bookmarkStart w:id="34" w:name="_Toc517084179"/>
      <w:bookmarkStart w:id="35" w:name="_Toc517092119"/>
      <w:bookmarkStart w:id="36" w:name="_Toc517092290"/>
      <w:bookmarkStart w:id="37" w:name="_Toc40875037"/>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360" w:lineRule="auto"/>
              <w:ind w:right="112"/>
              <w:rPr>
                <w:b/>
              </w:rPr>
            </w:pPr>
            <w:r w:rsidRPr="00DF0C08">
              <w:rPr>
                <w:b/>
              </w:rPr>
              <w:t>Spełnienie standardów emisyjności</w:t>
            </w:r>
          </w:p>
          <w:p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rsidR="002C30E0" w:rsidRPr="00DF0C08" w:rsidRDefault="002C30E0" w:rsidP="00AF5752">
            <w:pPr>
              <w:snapToGrid w:val="0"/>
              <w:spacing w:after="0" w:line="240" w:lineRule="auto"/>
              <w:ind w:right="112"/>
            </w:pPr>
          </w:p>
          <w:p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ind w:right="112"/>
              <w:jc w:val="center"/>
              <w:rPr>
                <w:rFonts w:cs="Arial"/>
              </w:rPr>
            </w:pPr>
            <w:r w:rsidRPr="00DF0C08">
              <w:rPr>
                <w:rFonts w:cs="Arial"/>
              </w:rPr>
              <w:t>Tak/Nie</w:t>
            </w:r>
          </w:p>
          <w:p w:rsidR="002C30E0" w:rsidRPr="00DF0C08" w:rsidRDefault="002C30E0" w:rsidP="00AF5752">
            <w:pPr>
              <w:snapToGrid w:val="0"/>
              <w:spacing w:after="0"/>
              <w:ind w:right="112"/>
              <w:jc w:val="center"/>
              <w:rPr>
                <w:rFonts w:cs="Arial"/>
              </w:rPr>
            </w:pPr>
            <w:r w:rsidRPr="00DF0C08">
              <w:rPr>
                <w:rFonts w:cs="Arial"/>
              </w:rPr>
              <w:t>Kryterium obligatoryjne</w:t>
            </w:r>
          </w:p>
          <w:p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rsidR="002C30E0" w:rsidRPr="00DF0C08" w:rsidRDefault="002C30E0" w:rsidP="00AF5752">
            <w:pPr>
              <w:snapToGrid w:val="0"/>
              <w:spacing w:after="0"/>
              <w:ind w:right="112"/>
              <w:jc w:val="center"/>
              <w:rPr>
                <w:rFonts w:cs="Arial"/>
              </w:rPr>
            </w:pPr>
          </w:p>
          <w:p w:rsidR="002C30E0" w:rsidRPr="00DF0C08" w:rsidRDefault="002C30E0" w:rsidP="00AF5752">
            <w:pPr>
              <w:snapToGrid w:val="0"/>
              <w:spacing w:after="0"/>
              <w:ind w:right="112"/>
              <w:jc w:val="center"/>
              <w:rPr>
                <w:rFonts w:cs="Arial"/>
              </w:rPr>
            </w:pPr>
            <w:r w:rsidRPr="00DF0C08">
              <w:rPr>
                <w:rFonts w:cs="Arial"/>
              </w:rPr>
              <w:t>Niespełnienie kryterium oznacza</w:t>
            </w:r>
          </w:p>
          <w:p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2C30E0" w:rsidP="00AF5752">
            <w:pPr>
              <w:snapToGrid w:val="0"/>
              <w:spacing w:after="0" w:line="360" w:lineRule="auto"/>
              <w:ind w:right="112"/>
              <w:rPr>
                <w:b/>
              </w:rPr>
            </w:pPr>
            <w:r w:rsidRPr="00DF0C08">
              <w:rPr>
                <w:b/>
              </w:rPr>
              <w:t xml:space="preserve"> Efekt ekologiczny – redukcja emisji </w:t>
            </w:r>
          </w:p>
          <w:p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AF5752">
            <w:pPr>
              <w:snapToGrid w:val="0"/>
              <w:spacing w:after="0" w:line="240" w:lineRule="auto"/>
              <w:ind w:right="112"/>
              <w:contextualSpacing/>
              <w:rPr>
                <w:rFonts w:eastAsia="Times New Roman" w:cs="Arial"/>
              </w:rPr>
            </w:pPr>
          </w:p>
          <w:p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rsidR="00531467" w:rsidRPr="00DF0C08" w:rsidRDefault="00531467" w:rsidP="00AF5752">
            <w:pPr>
              <w:snapToGrid w:val="0"/>
              <w:spacing w:after="0"/>
              <w:ind w:right="112"/>
              <w:jc w:val="center"/>
              <w:rPr>
                <w:rFonts w:cs="Arial"/>
              </w:rPr>
            </w:pPr>
            <w:r w:rsidRPr="00DF0C08">
              <w:rPr>
                <w:rFonts w:cs="Arial"/>
              </w:rPr>
              <w:t>Tak/Nie</w:t>
            </w:r>
          </w:p>
          <w:p w:rsidR="00531467" w:rsidRPr="00DF0C08" w:rsidRDefault="00531467" w:rsidP="00AF5752">
            <w:pPr>
              <w:snapToGrid w:val="0"/>
              <w:spacing w:after="0"/>
              <w:ind w:right="112"/>
              <w:jc w:val="center"/>
              <w:rPr>
                <w:rFonts w:cs="Arial"/>
              </w:rPr>
            </w:pPr>
            <w:r w:rsidRPr="00DF0C08">
              <w:rPr>
                <w:rFonts w:cs="Arial"/>
              </w:rPr>
              <w:t>Kryterium obligatoryjne</w:t>
            </w:r>
          </w:p>
          <w:p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rsidR="00531467" w:rsidRPr="00DF0C08" w:rsidRDefault="00531467" w:rsidP="00AF5752">
            <w:pPr>
              <w:snapToGrid w:val="0"/>
              <w:spacing w:after="0"/>
              <w:ind w:right="112"/>
              <w:jc w:val="center"/>
              <w:rPr>
                <w:rFonts w:cs="Arial"/>
              </w:rPr>
            </w:pPr>
          </w:p>
          <w:p w:rsidR="00531467" w:rsidRPr="00DF0C08" w:rsidRDefault="00531467" w:rsidP="00AF5752">
            <w:pPr>
              <w:snapToGrid w:val="0"/>
              <w:spacing w:after="0"/>
              <w:ind w:right="112"/>
              <w:jc w:val="center"/>
              <w:rPr>
                <w:rFonts w:cs="Arial"/>
              </w:rPr>
            </w:pPr>
            <w:r w:rsidRPr="00DF0C08">
              <w:rPr>
                <w:rFonts w:cs="Arial"/>
              </w:rPr>
              <w:t>Niespełnienie kryterium oznacza</w:t>
            </w:r>
          </w:p>
          <w:p w:rsidR="00BF1F95" w:rsidRPr="00DF0C08" w:rsidRDefault="00531467" w:rsidP="00AF5752">
            <w:pPr>
              <w:snapToGrid w:val="0"/>
              <w:spacing w:after="0"/>
              <w:ind w:right="112"/>
              <w:jc w:val="center"/>
              <w:rPr>
                <w:rFonts w:cs="Arial"/>
              </w:rPr>
            </w:pPr>
            <w:r w:rsidRPr="00DF0C08">
              <w:rPr>
                <w:rFonts w:cs="Arial"/>
              </w:rPr>
              <w:t>odrzucenie wniosku</w:t>
            </w:r>
          </w:p>
        </w:tc>
      </w:tr>
    </w:tbl>
    <w:p w:rsidR="00AF5752" w:rsidRDefault="00AF5752" w:rsidP="003E4C4D">
      <w:pPr>
        <w:spacing w:after="0"/>
        <w:jc w:val="both"/>
        <w:rPr>
          <w:rFonts w:eastAsia="Times New Roman" w:cs="Tahoma"/>
          <w:b/>
          <w:bCs/>
          <w:iCs/>
          <w:lang w:eastAsia="en-US"/>
        </w:rPr>
      </w:pPr>
    </w:p>
    <w:p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rsidTr="00650B2A">
        <w:trPr>
          <w:trHeight w:val="476"/>
        </w:trPr>
        <w:tc>
          <w:tcPr>
            <w:tcW w:w="709" w:type="dxa"/>
            <w:vAlign w:val="center"/>
          </w:tcPr>
          <w:p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rsidR="00F51E36" w:rsidRPr="00C912D6" w:rsidRDefault="00F51E36" w:rsidP="00650B2A">
            <w:pPr>
              <w:snapToGrid w:val="0"/>
              <w:jc w:val="center"/>
              <w:rPr>
                <w:rFonts w:cs="Arial"/>
                <w:b/>
              </w:rPr>
            </w:pPr>
            <w:r w:rsidRPr="00C912D6">
              <w:rPr>
                <w:rFonts w:cs="Arial"/>
                <w:b/>
              </w:rPr>
              <w:t>Opis znaczenia kryterium</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rsidR="001C0524" w:rsidRPr="00C912D6" w:rsidRDefault="001C0524"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rsidR="00003C35" w:rsidRPr="00C912D6" w:rsidRDefault="00003C35" w:rsidP="00650B2A">
            <w:pPr>
              <w:snapToGrid w:val="0"/>
              <w:jc w:val="both"/>
              <w:rPr>
                <w:rFonts w:eastAsia="Times New Roman" w:cs="Arial"/>
                <w:kern w:val="1"/>
              </w:rPr>
            </w:pPr>
          </w:p>
          <w:p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rsidR="00003C35" w:rsidRPr="00C912D6" w:rsidRDefault="00003C35" w:rsidP="00650B2A">
            <w:pPr>
              <w:jc w:val="both"/>
            </w:pPr>
          </w:p>
          <w:p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rsidR="001C0524" w:rsidRPr="00C912D6" w:rsidRDefault="001C0524"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rsidR="00003C35" w:rsidRPr="00C912D6" w:rsidRDefault="00003C35" w:rsidP="00650B2A">
            <w:pPr>
              <w:snapToGrid w:val="0"/>
              <w:jc w:val="both"/>
            </w:pPr>
          </w:p>
          <w:p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rsidR="00003C35" w:rsidRPr="00C912D6"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energia będzie zużywana na potrzeby własne,</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rsidR="00003C35" w:rsidRDefault="00003C35" w:rsidP="00650B2A">
            <w:pPr>
              <w:snapToGrid w:val="0"/>
              <w:jc w:val="both"/>
              <w:rPr>
                <w:rFonts w:eastAsia="Times New Roman"/>
              </w:rPr>
            </w:pPr>
          </w:p>
          <w:p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rsidR="00003C35" w:rsidRPr="00C912D6" w:rsidRDefault="00003C35" w:rsidP="00650B2A">
            <w:pPr>
              <w:snapToGrid w:val="0"/>
              <w:jc w:val="both"/>
              <w:rPr>
                <w:rFonts w:eastAsia="Times New Roman"/>
              </w:rPr>
            </w:pPr>
          </w:p>
          <w:p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rsidR="00F51E36" w:rsidRPr="00C912D6" w:rsidRDefault="00F51E36" w:rsidP="00D974A1">
            <w:pPr>
              <w:pStyle w:val="Akapitzlist"/>
              <w:numPr>
                <w:ilvl w:val="0"/>
                <w:numId w:val="488"/>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rsidR="00F51E36" w:rsidRPr="00C912D6" w:rsidRDefault="00F51E36" w:rsidP="00F51E36">
            <w:pPr>
              <w:pStyle w:val="Akapitzlist"/>
              <w:numPr>
                <w:ilvl w:val="0"/>
                <w:numId w:val="479"/>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rsidR="00003C35"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48 GBER Pomoc inwestycyjna na infrastrukturę energetyczną;</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pomoc de minimis</w:t>
            </w:r>
          </w:p>
          <w:p w:rsidR="008E755E" w:rsidRDefault="008E755E"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rsidR="008E755E" w:rsidRPr="00C912D6" w:rsidRDefault="008E755E" w:rsidP="00650B2A">
            <w:pPr>
              <w:snapToGrid w:val="0"/>
              <w:jc w:val="both"/>
              <w:rPr>
                <w:rFonts w:cs="Arial"/>
                <w:kern w:val="1"/>
              </w:rPr>
            </w:pPr>
          </w:p>
          <w:p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rsidR="008E755E" w:rsidRPr="00C912D6" w:rsidRDefault="008E755E" w:rsidP="00650B2A">
            <w:pPr>
              <w:snapToGrid w:val="0"/>
              <w:jc w:val="both"/>
              <w:rPr>
                <w:rFonts w:eastAsia="Calibri" w:cs="Times New Roman"/>
              </w:rPr>
            </w:pPr>
          </w:p>
          <w:p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Możliwości jednorazowej korekty</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kern w:val="1"/>
              </w:rPr>
            </w:pP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8E755E" w:rsidRPr="00C912D6" w:rsidRDefault="008E755E" w:rsidP="00650B2A">
            <w:pPr>
              <w:jc w:val="both"/>
              <w:rPr>
                <w:rFonts w:eastAsia="Times New Roman" w:cs="Arial"/>
                <w:kern w:val="1"/>
              </w:rPr>
            </w:pPr>
          </w:p>
          <w:p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rsidR="00F51E36" w:rsidRPr="00C912D6" w:rsidRDefault="00F51E36" w:rsidP="00650B2A">
            <w:pPr>
              <w:jc w:val="both"/>
              <w:rPr>
                <w:rFonts w:eastAsia="Times New Roman" w:cs="Arial"/>
                <w:kern w:val="1"/>
              </w:rPr>
            </w:pPr>
            <w:r w:rsidRPr="00C912D6">
              <w:rPr>
                <w:rFonts w:eastAsia="Times New Roman" w:cs="Arial"/>
                <w:kern w:val="1"/>
              </w:rPr>
              <w:t>Wskaźniki produktu:</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przedsiębiorstw otrzymujących wsparcie  [przedsiębiorstwa](CI 1)</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elektrycznej z OZE [szt.] - wskaźnik programowy, agregujący:</w:t>
            </w:r>
          </w:p>
          <w:p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wybudowanych jednostek wytwarzania energii elektrycznej z OZE [szt] </w:t>
            </w:r>
          </w:p>
          <w:p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przebudowanych jednostek wytwarzania energii elektrycznej z OZE [szt] </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cieplnej z OZE [szt.] – wskaźnik programowy, agregujący:</w:t>
            </w:r>
          </w:p>
          <w:p w:rsidR="00F51E36" w:rsidRPr="00C912D6" w:rsidRDefault="00F51E36" w:rsidP="00F51E36">
            <w:pPr>
              <w:pStyle w:val="Akapitzlist"/>
              <w:numPr>
                <w:ilvl w:val="0"/>
                <w:numId w:val="482"/>
              </w:numPr>
              <w:jc w:val="both"/>
              <w:rPr>
                <w:rFonts w:cs="Arial"/>
              </w:rPr>
            </w:pPr>
            <w:r w:rsidRPr="00C912D6">
              <w:rPr>
                <w:rFonts w:cs="Arial"/>
              </w:rPr>
              <w:t xml:space="preserve">Liczba wybudowanych jednostek wytwarzania energii cieplnej z OZE [szt] </w:t>
            </w:r>
          </w:p>
          <w:p w:rsidR="00F51E36" w:rsidRPr="00C912D6" w:rsidRDefault="00F51E36" w:rsidP="00F51E36">
            <w:pPr>
              <w:pStyle w:val="Akapitzlist"/>
              <w:numPr>
                <w:ilvl w:val="0"/>
                <w:numId w:val="482"/>
              </w:numPr>
              <w:jc w:val="both"/>
              <w:rPr>
                <w:rFonts w:cs="Arial"/>
              </w:rPr>
            </w:pPr>
            <w:r w:rsidRPr="00C912D6">
              <w:rPr>
                <w:rFonts w:cs="Arial"/>
              </w:rPr>
              <w:t xml:space="preserve">Liczba przebudowanych jednostek wytwarzania energii cieplnej z OZE [szt] </w:t>
            </w:r>
          </w:p>
          <w:p w:rsidR="00F51E36" w:rsidRPr="00C912D6" w:rsidRDefault="00F51E36" w:rsidP="00F51E36">
            <w:pPr>
              <w:pStyle w:val="Akapitzlist"/>
              <w:numPr>
                <w:ilvl w:val="0"/>
                <w:numId w:val="480"/>
              </w:numPr>
              <w:jc w:val="both"/>
              <w:rPr>
                <w:rFonts w:cs="Arial"/>
              </w:rPr>
            </w:pPr>
            <w:r w:rsidRPr="00C912D6">
              <w:rPr>
                <w:rFonts w:cs="Arial"/>
              </w:rPr>
              <w:t>Długość nowo wybudowanych lub zmodernizowanych sieci elektroenergetycznych dla odnawialnych źródeł energii [km] - wskaźnik agregujący:</w:t>
            </w:r>
          </w:p>
          <w:p w:rsidR="00F51E36" w:rsidRPr="00C912D6" w:rsidRDefault="00F51E36" w:rsidP="00F51E36">
            <w:pPr>
              <w:pStyle w:val="Akapitzlist"/>
              <w:numPr>
                <w:ilvl w:val="0"/>
                <w:numId w:val="481"/>
              </w:numPr>
              <w:ind w:left="741" w:hanging="352"/>
              <w:jc w:val="both"/>
              <w:rPr>
                <w:rFonts w:cs="Arial"/>
              </w:rPr>
            </w:pPr>
            <w:r w:rsidRPr="00C912D6">
              <w:rPr>
                <w:rFonts w:cs="Arial"/>
              </w:rPr>
              <w:t>Długość nowo wybudowanych sieci elektroenergetycznych dla odnawialnych źródeł energii [km]</w:t>
            </w:r>
          </w:p>
          <w:p w:rsidR="00F51E36" w:rsidRPr="00C912D6" w:rsidRDefault="00F51E36" w:rsidP="00F51E36">
            <w:pPr>
              <w:pStyle w:val="Akapitzlist"/>
              <w:numPr>
                <w:ilvl w:val="0"/>
                <w:numId w:val="481"/>
              </w:numPr>
              <w:ind w:left="741" w:hanging="352"/>
              <w:jc w:val="both"/>
              <w:rPr>
                <w:rFonts w:cs="Arial"/>
              </w:rPr>
            </w:pPr>
            <w:r w:rsidRPr="00C912D6">
              <w:rPr>
                <w:rFonts w:cs="Arial"/>
              </w:rPr>
              <w:t>Długość zmodernizowanych sieci elektroenergetycznych dla odnawialnych źródeł energii [km]</w:t>
            </w:r>
          </w:p>
          <w:p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rsidR="00F51E36" w:rsidRPr="00C912D6" w:rsidRDefault="00F51E36" w:rsidP="00F51E36">
            <w:pPr>
              <w:pStyle w:val="Akapitzlist"/>
              <w:numPr>
                <w:ilvl w:val="0"/>
                <w:numId w:val="484"/>
              </w:numPr>
              <w:spacing w:before="40" w:after="40"/>
              <w:jc w:val="both"/>
              <w:rPr>
                <w:rFonts w:cs="Arial"/>
              </w:rPr>
            </w:pPr>
            <w:r w:rsidRPr="00C912D6">
              <w:rPr>
                <w:rFonts w:cs="Arial"/>
              </w:rPr>
              <w:t>Dodatkowa zdolność wytwarzania energii ze źródeł odnawialnych [MW] (CI 30) – wskaźnik programowy, agregujący:</w:t>
            </w:r>
          </w:p>
          <w:p w:rsidR="00F51E36" w:rsidRPr="00C912D6" w:rsidRDefault="00F51E36" w:rsidP="00F51E36">
            <w:pPr>
              <w:pStyle w:val="Akapitzlist"/>
              <w:numPr>
                <w:ilvl w:val="0"/>
                <w:numId w:val="487"/>
              </w:numPr>
              <w:jc w:val="both"/>
              <w:rPr>
                <w:rFonts w:cs="Arial"/>
              </w:rPr>
            </w:pPr>
            <w:r w:rsidRPr="00C912D6">
              <w:rPr>
                <w:rFonts w:cs="Arial"/>
              </w:rPr>
              <w:t>Dodatkowa zdolność wytwarzania energii elektrycznej ze źródeł odnawialnych [MWe]</w:t>
            </w:r>
          </w:p>
          <w:p w:rsidR="00F51E36" w:rsidRPr="00C912D6" w:rsidRDefault="00F51E36" w:rsidP="00F51E36">
            <w:pPr>
              <w:pStyle w:val="Akapitzlist"/>
              <w:numPr>
                <w:ilvl w:val="0"/>
                <w:numId w:val="487"/>
              </w:numPr>
              <w:ind w:hanging="357"/>
              <w:jc w:val="both"/>
              <w:rPr>
                <w:rFonts w:cs="Arial"/>
              </w:rPr>
            </w:pPr>
            <w:r w:rsidRPr="00C912D6">
              <w:rPr>
                <w:rFonts w:cs="Arial"/>
              </w:rPr>
              <w:t>Dodatkowa zdolność wytwarzania energii cieplnej ze źródeł odnawialnych [MWt]</w:t>
            </w:r>
          </w:p>
          <w:p w:rsidR="00F51E36" w:rsidRPr="00C912D6" w:rsidRDefault="00F51E36" w:rsidP="00F51E36">
            <w:pPr>
              <w:pStyle w:val="Akapitzlist"/>
              <w:numPr>
                <w:ilvl w:val="0"/>
                <w:numId w:val="484"/>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rsidR="00F51E36" w:rsidRPr="00C912D6" w:rsidRDefault="00F51E36" w:rsidP="00F51E36">
            <w:pPr>
              <w:pStyle w:val="Akapitzlist"/>
              <w:numPr>
                <w:ilvl w:val="0"/>
                <w:numId w:val="484"/>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rsidR="00F51E36" w:rsidRPr="00C912D6" w:rsidRDefault="00F51E36" w:rsidP="00F51E36">
            <w:pPr>
              <w:pStyle w:val="Akapitzlist"/>
              <w:numPr>
                <w:ilvl w:val="0"/>
                <w:numId w:val="485"/>
              </w:numPr>
              <w:jc w:val="both"/>
            </w:pPr>
            <w:r w:rsidRPr="00C912D6">
              <w:t>Produkcja energii elektrycznej z nowo wybudowanych instalacji wykorzystujących OZE [MWhe/rok]</w:t>
            </w:r>
          </w:p>
          <w:p w:rsidR="00F51E36" w:rsidRPr="00C912D6" w:rsidRDefault="00F51E36" w:rsidP="00F51E36">
            <w:pPr>
              <w:pStyle w:val="Akapitzlist"/>
              <w:numPr>
                <w:ilvl w:val="0"/>
                <w:numId w:val="485"/>
              </w:numPr>
              <w:jc w:val="both"/>
            </w:pPr>
            <w:r w:rsidRPr="00C912D6">
              <w:t>Produkcja energii elektrycznej z nowych mocy wytwórczych instalacji wykorzystujących OZE [MWhe/rok]</w:t>
            </w:r>
          </w:p>
          <w:p w:rsidR="00F51E36" w:rsidRPr="00C912D6" w:rsidRDefault="00F51E36" w:rsidP="00F51E36">
            <w:pPr>
              <w:pStyle w:val="Akapitzlist"/>
              <w:numPr>
                <w:ilvl w:val="0"/>
                <w:numId w:val="484"/>
              </w:numPr>
              <w:jc w:val="both"/>
              <w:rPr>
                <w:rFonts w:cs="Arial"/>
              </w:rPr>
            </w:pPr>
            <w:r w:rsidRPr="00C912D6">
              <w:rPr>
                <w:rFonts w:cs="Arial"/>
              </w:rPr>
              <w:t>Produkcja energii cieplnej z nowo wybudowanych/ nowych mocy wytwórczych instalacji wykorzystujących OZE [MWht/rok]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rsidR="00F51E36" w:rsidRPr="00C912D6" w:rsidRDefault="00F51E36" w:rsidP="00F51E36">
            <w:pPr>
              <w:pStyle w:val="Akapitzlist"/>
              <w:numPr>
                <w:ilvl w:val="0"/>
                <w:numId w:val="486"/>
              </w:numPr>
              <w:jc w:val="both"/>
            </w:pPr>
            <w:r w:rsidRPr="00C912D6">
              <w:t>Produkcja energii cieplnej z nowo wybudowanych instalacji wykorzystujących OZE [MWht/rok]</w:t>
            </w:r>
          </w:p>
          <w:p w:rsidR="00F51E36" w:rsidRPr="00C912D6" w:rsidRDefault="00F51E36" w:rsidP="00F51E36">
            <w:pPr>
              <w:pStyle w:val="Akapitzlist"/>
              <w:numPr>
                <w:ilvl w:val="0"/>
                <w:numId w:val="486"/>
              </w:numPr>
              <w:spacing w:before="40" w:after="40"/>
              <w:jc w:val="both"/>
              <w:rPr>
                <w:rFonts w:cs="Arial"/>
              </w:rPr>
            </w:pPr>
            <w:r w:rsidRPr="00C912D6">
              <w:t>Produkcja energii cieplnej z nowych mocy wytwórczych instalacji wykorzystujących OZE [MWht/rok]</w:t>
            </w:r>
          </w:p>
          <w:p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rsidR="00F51E36" w:rsidRPr="00C912D6" w:rsidRDefault="00F51E36" w:rsidP="00650B2A">
            <w:pPr>
              <w:jc w:val="center"/>
              <w:rPr>
                <w:rFonts w:eastAsia="Times New Roman" w:cs="Arial"/>
                <w:kern w:val="1"/>
              </w:rPr>
            </w:pPr>
            <w:r w:rsidRPr="00C912D6">
              <w:rPr>
                <w:rFonts w:eastAsia="Times New Roman" w:cs="Arial"/>
                <w:kern w:val="1"/>
              </w:rPr>
              <w:t>Tak/Nie</w:t>
            </w:r>
          </w:p>
          <w:p w:rsidR="00F51E36" w:rsidRPr="00C912D6" w:rsidRDefault="00F51E36" w:rsidP="00650B2A">
            <w:pPr>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rsidTr="00650B2A">
        <w:tc>
          <w:tcPr>
            <w:tcW w:w="709" w:type="dxa"/>
          </w:tcPr>
          <w:p w:rsidR="00F51E36" w:rsidRPr="00C912D6" w:rsidRDefault="00F51E36" w:rsidP="00C912D6">
            <w:pPr>
              <w:pStyle w:val="Akapitzlist"/>
              <w:numPr>
                <w:ilvl w:val="0"/>
                <w:numId w:val="484"/>
              </w:numPr>
              <w:spacing w:after="120"/>
              <w:rPr>
                <w:rFonts w:eastAsia="Times New Roman" w:cs="Arial"/>
                <w:kern w:val="1"/>
              </w:rPr>
            </w:pPr>
          </w:p>
        </w:tc>
        <w:tc>
          <w:tcPr>
            <w:tcW w:w="3686" w:type="dxa"/>
          </w:tcPr>
          <w:p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wystąpienia dochodu w projekcie,</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rsidR="00F51E36" w:rsidRPr="00C912D6" w:rsidRDefault="00F51E36" w:rsidP="00650B2A">
            <w:pPr>
              <w:pStyle w:val="Akapitzlist"/>
              <w:ind w:left="26"/>
              <w:jc w:val="both"/>
              <w:rPr>
                <w:rFonts w:eastAsia="Times New Roman" w:cs="Times New Roman"/>
                <w:iCs/>
              </w:rPr>
            </w:pPr>
          </w:p>
          <w:p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rsidR="00F51E36" w:rsidRPr="00C912D6" w:rsidRDefault="00F51E36" w:rsidP="00650B2A">
            <w:pPr>
              <w:jc w:val="center"/>
              <w:rPr>
                <w:rFonts w:cs="Arial"/>
              </w:rPr>
            </w:pPr>
            <w:r w:rsidRPr="00C912D6">
              <w:rPr>
                <w:rFonts w:cs="Arial"/>
              </w:rPr>
              <w:t>Możliwość jednorazowej korekty</w:t>
            </w:r>
          </w:p>
          <w:p w:rsidR="00F51E36" w:rsidRPr="00C912D6" w:rsidRDefault="00F51E36" w:rsidP="00650B2A">
            <w:pPr>
              <w:jc w:val="center"/>
              <w:rPr>
                <w:rFonts w:eastAsia="Times New Roman" w:cs="Arial"/>
              </w:rPr>
            </w:pPr>
          </w:p>
        </w:tc>
      </w:tr>
    </w:tbl>
    <w:p w:rsidR="00F51E36" w:rsidRDefault="00F51E36" w:rsidP="00F51E36">
      <w:pPr>
        <w:spacing w:after="0"/>
        <w:jc w:val="both"/>
        <w:rPr>
          <w:rFonts w:eastAsia="Times New Roman" w:cs="Tahoma"/>
          <w:b/>
          <w:bCs/>
          <w:iCs/>
          <w:lang w:eastAsia="en-US"/>
        </w:rPr>
      </w:pPr>
    </w:p>
    <w:p w:rsidR="00F51E36" w:rsidRDefault="00F51E36" w:rsidP="00F51E36">
      <w:pPr>
        <w:spacing w:after="0"/>
        <w:jc w:val="both"/>
        <w:rPr>
          <w:rFonts w:eastAsia="Times New Roman" w:cs="Tahoma"/>
          <w:b/>
          <w:bCs/>
          <w:iCs/>
          <w:lang w:eastAsia="en-US"/>
        </w:rPr>
      </w:pPr>
    </w:p>
    <w:p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rsidTr="00AF5752">
        <w:trPr>
          <w:trHeight w:val="952"/>
        </w:trPr>
        <w:tc>
          <w:tcPr>
            <w:tcW w:w="709" w:type="dxa"/>
            <w:shd w:val="clear" w:color="auto" w:fill="auto"/>
          </w:tcPr>
          <w:p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rsidR="003E4C4D" w:rsidRPr="00DF0C08" w:rsidRDefault="003E4C4D" w:rsidP="00AF5752">
            <w:pPr>
              <w:spacing w:after="0" w:line="240" w:lineRule="auto"/>
              <w:rPr>
                <w:rFonts w:eastAsiaTheme="minorHAnsi"/>
                <w:sz w:val="20"/>
              </w:rPr>
            </w:pPr>
          </w:p>
          <w:p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rsidR="00C162A3" w:rsidRDefault="00C162A3" w:rsidP="00B9500A">
      <w:pPr>
        <w:spacing w:after="0"/>
        <w:rPr>
          <w:b/>
          <w:szCs w:val="20"/>
        </w:rPr>
      </w:pPr>
    </w:p>
    <w:p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rsidR="00C162A3" w:rsidRDefault="005565E6" w:rsidP="008176B0">
      <w:pPr>
        <w:pStyle w:val="Nagwek5"/>
      </w:pPr>
      <w:bookmarkStart w:id="41" w:name="_Toc40875038"/>
      <w:r w:rsidRPr="005565E6">
        <w:t>Działanie 3.3 Efektywność energetyczna w budynkach użyteczności publicznej i sektorze mieszkaniowym</w:t>
      </w:r>
      <w:bookmarkEnd w:id="41"/>
    </w:p>
    <w:p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rsidTr="00AF5752">
        <w:trPr>
          <w:trHeight w:val="476"/>
        </w:trPr>
        <w:tc>
          <w:tcPr>
            <w:tcW w:w="709"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ind w:left="502" w:hanging="360"/>
              <w:contextualSpacing/>
              <w:jc w:val="center"/>
              <w:rPr>
                <w:rFonts w:cs="Arial"/>
                <w:b/>
                <w:szCs w:val="20"/>
              </w:rPr>
            </w:pPr>
            <w:r w:rsidRPr="00AF5752">
              <w:rPr>
                <w:rFonts w:cs="Arial"/>
                <w:b/>
                <w:szCs w:val="20"/>
              </w:rPr>
              <w:t>Lp.</w:t>
            </w:r>
          </w:p>
        </w:tc>
        <w:tc>
          <w:tcPr>
            <w:tcW w:w="3686"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7F3DBE" w:rsidRPr="00AF5752" w:rsidRDefault="007F3DBE" w:rsidP="005A60CA">
            <w:pPr>
              <w:numPr>
                <w:ilvl w:val="0"/>
                <w:numId w:val="40"/>
              </w:numPr>
              <w:snapToGrid w:val="0"/>
              <w:contextualSpacing/>
              <w:rPr>
                <w:rFonts w:cs="Arial"/>
                <w:szCs w:val="20"/>
              </w:rPr>
            </w:pPr>
          </w:p>
        </w:tc>
        <w:tc>
          <w:tcPr>
            <w:tcW w:w="3686" w:type="dxa"/>
          </w:tcPr>
          <w:p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rsidR="007F3DBE" w:rsidRPr="00AF5752" w:rsidRDefault="007F3DBE" w:rsidP="00AF5752">
            <w:pPr>
              <w:snapToGrid w:val="0"/>
              <w:spacing w:after="0" w:line="240" w:lineRule="auto"/>
              <w:rPr>
                <w:rFonts w:eastAsia="Times New Roman" w:cs="Arial"/>
                <w:b/>
                <w:szCs w:val="20"/>
              </w:rPr>
            </w:pPr>
          </w:p>
        </w:tc>
        <w:tc>
          <w:tcPr>
            <w:tcW w:w="6804" w:type="dxa"/>
          </w:tcPr>
          <w:p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rsidR="007F3DBE" w:rsidRPr="00423D93" w:rsidRDefault="007F3DBE" w:rsidP="00423D93">
            <w:pPr>
              <w:snapToGrid w:val="0"/>
              <w:spacing w:after="0" w:line="240" w:lineRule="auto"/>
              <w:jc w:val="both"/>
              <w:rPr>
                <w:rFonts w:cs="Arial"/>
              </w:rPr>
            </w:pPr>
          </w:p>
          <w:p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rsidR="007F3DBE" w:rsidRPr="00423D93" w:rsidRDefault="007F3DBE" w:rsidP="00423D93">
            <w:pPr>
              <w:snapToGrid w:val="0"/>
              <w:spacing w:after="0" w:line="240" w:lineRule="auto"/>
              <w:jc w:val="both"/>
              <w:rPr>
                <w:rFonts w:eastAsia="Times New Roman" w:cs="Tahoma"/>
              </w:rPr>
            </w:pPr>
          </w:p>
          <w:p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rsidR="007F3DBE" w:rsidRPr="00423D93" w:rsidRDefault="007F3DBE" w:rsidP="00423D93">
            <w:pPr>
              <w:snapToGrid w:val="0"/>
              <w:spacing w:after="0" w:line="240" w:lineRule="auto"/>
              <w:jc w:val="both"/>
              <w:rPr>
                <w:rFonts w:eastAsia="Times New Roman" w:cs="Tahoma"/>
              </w:rPr>
            </w:pPr>
          </w:p>
          <w:p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rsidR="00A010C7" w:rsidRPr="00423D93" w:rsidRDefault="00A010C7" w:rsidP="00423D93">
            <w:pPr>
              <w:snapToGrid w:val="0"/>
              <w:spacing w:after="0" w:line="240" w:lineRule="auto"/>
              <w:jc w:val="both"/>
              <w:rPr>
                <w:rFonts w:eastAsia="Times New Roman" w:cs="Tahoma"/>
              </w:rPr>
            </w:pPr>
          </w:p>
          <w:p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rsidR="007F3DBE" w:rsidRDefault="007F3DBE" w:rsidP="00AF5752">
            <w:pPr>
              <w:snapToGrid w:val="0"/>
              <w:spacing w:after="0"/>
              <w:jc w:val="center"/>
              <w:rPr>
                <w:rFonts w:cs="Arial"/>
              </w:rPr>
            </w:pPr>
            <w:r w:rsidRPr="00AF5752">
              <w:rPr>
                <w:rFonts w:cs="Arial"/>
              </w:rPr>
              <w:t>Tak/Nie</w:t>
            </w:r>
          </w:p>
          <w:p w:rsidR="00AF5752" w:rsidRPr="00AF5752" w:rsidRDefault="00AF5752" w:rsidP="00AF5752">
            <w:pPr>
              <w:snapToGrid w:val="0"/>
              <w:spacing w:after="0"/>
              <w:jc w:val="center"/>
              <w:rPr>
                <w:rFonts w:cs="Arial"/>
              </w:rPr>
            </w:pPr>
          </w:p>
          <w:p w:rsidR="007F3DBE" w:rsidRPr="00AF5752" w:rsidRDefault="007F3DBE" w:rsidP="00AF5752">
            <w:pPr>
              <w:snapToGrid w:val="0"/>
              <w:spacing w:after="0"/>
              <w:jc w:val="center"/>
              <w:rPr>
                <w:rFonts w:cs="Arial"/>
              </w:rPr>
            </w:pPr>
            <w:r w:rsidRPr="00AF5752">
              <w:rPr>
                <w:rFonts w:cs="Arial"/>
              </w:rPr>
              <w:t>Kryterium obligatoryjne</w:t>
            </w:r>
          </w:p>
          <w:p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rsidR="00A010C7" w:rsidRPr="00AF5752" w:rsidRDefault="00A010C7" w:rsidP="00AF5752">
            <w:pPr>
              <w:snapToGrid w:val="0"/>
              <w:spacing w:after="0"/>
              <w:jc w:val="center"/>
              <w:rPr>
                <w:rFonts w:cs="Arial"/>
              </w:rPr>
            </w:pPr>
          </w:p>
          <w:p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rsidR="00A010C7" w:rsidRPr="00AF5752" w:rsidRDefault="00A010C7" w:rsidP="00AF5752">
            <w:pPr>
              <w:snapToGrid w:val="0"/>
              <w:spacing w:after="0"/>
              <w:jc w:val="center"/>
              <w:rPr>
                <w:rFonts w:cs="Arial"/>
              </w:rPr>
            </w:pPr>
            <w:r w:rsidRPr="00AF5752">
              <w:rPr>
                <w:rFonts w:cs="Arial"/>
              </w:rPr>
              <w:t>Możliwość jednorazowej korekty</w:t>
            </w:r>
          </w:p>
          <w:p w:rsidR="00A010C7" w:rsidRPr="00AF5752" w:rsidRDefault="00A010C7" w:rsidP="00AF5752">
            <w:pPr>
              <w:spacing w:after="0" w:line="240" w:lineRule="auto"/>
              <w:jc w:val="center"/>
              <w:rPr>
                <w:rFonts w:eastAsia="Times New Roman" w:cs="Arial"/>
              </w:rPr>
            </w:pPr>
          </w:p>
          <w:p w:rsidR="007F3DBE" w:rsidRPr="00AF5752" w:rsidRDefault="007F3DBE" w:rsidP="00AF5752">
            <w:pPr>
              <w:snapToGrid w:val="0"/>
              <w:spacing w:after="0"/>
              <w:jc w:val="center"/>
              <w:rPr>
                <w:rFonts w:cs="Arial"/>
              </w:rPr>
            </w:pPr>
          </w:p>
          <w:p w:rsidR="007F3DBE" w:rsidRPr="00AF5752" w:rsidRDefault="007F3DBE" w:rsidP="00AF5752">
            <w:pPr>
              <w:snapToGrid w:val="0"/>
              <w:spacing w:after="0"/>
              <w:jc w:val="center"/>
              <w:rPr>
                <w:rFonts w:cs="Arial"/>
              </w:rPr>
            </w:pPr>
          </w:p>
          <w:p w:rsidR="007F3DBE" w:rsidRPr="00AF5752" w:rsidRDefault="007F3DBE" w:rsidP="00AF5752">
            <w:pPr>
              <w:snapToGrid w:val="0"/>
              <w:spacing w:after="0"/>
              <w:jc w:val="center"/>
              <w:rPr>
                <w:rFonts w:cs="Arial"/>
              </w:rPr>
            </w:pPr>
          </w:p>
        </w:tc>
      </w:tr>
    </w:tbl>
    <w:p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rsidTr="008B5DAB">
        <w:trPr>
          <w:trHeight w:val="476"/>
        </w:trPr>
        <w:tc>
          <w:tcPr>
            <w:tcW w:w="709"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8B5DAB" w:rsidRPr="00423D93" w:rsidRDefault="008B5DAB" w:rsidP="00F51E36">
            <w:pPr>
              <w:pStyle w:val="Akapitzlist"/>
              <w:numPr>
                <w:ilvl w:val="0"/>
                <w:numId w:val="347"/>
              </w:numPr>
              <w:snapToGrid w:val="0"/>
              <w:spacing w:line="240" w:lineRule="auto"/>
              <w:ind w:left="322"/>
              <w:rPr>
                <w:rFonts w:cs="Arial"/>
              </w:rPr>
            </w:pPr>
          </w:p>
        </w:tc>
        <w:tc>
          <w:tcPr>
            <w:tcW w:w="3686" w:type="dxa"/>
          </w:tcPr>
          <w:p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rsidR="008B5DAB" w:rsidRPr="00423D93" w:rsidRDefault="008B5DAB" w:rsidP="00003AB8">
            <w:pPr>
              <w:snapToGrid w:val="0"/>
              <w:spacing w:after="0" w:line="240" w:lineRule="auto"/>
              <w:rPr>
                <w:rFonts w:eastAsia="Times New Roman" w:cs="Arial"/>
                <w:b/>
              </w:rPr>
            </w:pPr>
          </w:p>
        </w:tc>
        <w:tc>
          <w:tcPr>
            <w:tcW w:w="6804" w:type="dxa"/>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rsidR="008B5DAB" w:rsidRPr="00423D93" w:rsidRDefault="008B5DAB" w:rsidP="00003AB8">
            <w:pPr>
              <w:snapToGrid w:val="0"/>
              <w:spacing w:after="0" w:line="240" w:lineRule="auto"/>
              <w:jc w:val="center"/>
              <w:rPr>
                <w:rFonts w:cs="Arial"/>
              </w:rPr>
            </w:pPr>
            <w:r w:rsidRPr="00423D93">
              <w:rPr>
                <w:rFonts w:cs="Arial"/>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r w:rsidRPr="00423D93">
              <w:rPr>
                <w:rFonts w:cs="Arial"/>
              </w:rPr>
              <w:t>Możliwość jednorazowej korekty</w:t>
            </w:r>
          </w:p>
          <w:p w:rsidR="008B5DAB" w:rsidRPr="00423D93" w:rsidRDefault="008B5DAB" w:rsidP="00003AB8">
            <w:pPr>
              <w:spacing w:after="0" w:line="240" w:lineRule="auto"/>
              <w:jc w:val="center"/>
              <w:rPr>
                <w:rFonts w:eastAsia="Times New Roman"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Wskaźniki produktu:</w:t>
            </w:r>
          </w:p>
          <w:p w:rsidR="008B5DAB" w:rsidRPr="00423D93" w:rsidRDefault="008B5DAB" w:rsidP="00F51E36">
            <w:pPr>
              <w:pStyle w:val="Akapitzlist"/>
              <w:numPr>
                <w:ilvl w:val="0"/>
                <w:numId w:val="342"/>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zmodernizowanych energetycznie budynków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budynków uwzględniających standardy budownictwa pasywnego [szt.] - wskaźnik agregujący</w:t>
            </w:r>
          </w:p>
          <w:p w:rsidR="008B5DAB" w:rsidRPr="00423D93" w:rsidRDefault="008B5DAB" w:rsidP="00F51E36">
            <w:pPr>
              <w:pStyle w:val="Akapitzlist"/>
              <w:numPr>
                <w:ilvl w:val="1"/>
                <w:numId w:val="342"/>
              </w:numPr>
              <w:spacing w:before="40" w:after="40" w:line="240" w:lineRule="auto"/>
              <w:jc w:val="both"/>
              <w:rPr>
                <w:rFonts w:cs="Arial"/>
              </w:rPr>
            </w:pPr>
            <w:r w:rsidRPr="00423D93">
              <w:t>Liczba wybudowanych budynków z uwzględnieniem standardów budownictwa pasywnego [szt.]</w:t>
            </w:r>
          </w:p>
          <w:p w:rsidR="008B5DAB" w:rsidRPr="00423D93" w:rsidRDefault="008B5DAB" w:rsidP="00F51E36">
            <w:pPr>
              <w:pStyle w:val="Akapitzlist"/>
              <w:numPr>
                <w:ilvl w:val="1"/>
                <w:numId w:val="342"/>
              </w:numPr>
              <w:spacing w:before="40" w:after="40" w:line="240" w:lineRule="auto"/>
              <w:jc w:val="both"/>
              <w:rPr>
                <w:rFonts w:cs="Arial"/>
              </w:rPr>
            </w:pPr>
            <w:r w:rsidRPr="00423D93">
              <w:t>Liczba przebudowanych budynków z uwzględnieniem standardów budownictwa pasywnego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 xml:space="preserve">Liczba zmodernizowanych źródeł ciepła [szt.] </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elektrycznej z OZE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cieplnej z OZE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obiektów dostosowanych do potrzeb osób z niepełnosprawnościami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projektów, w których sfinansowano koszty racjonalnych usprawnień dla osób z niepełnosprawnościami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podmiotów wykorzystujących technologie informacyjno-komunikacyjne (TIK)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osób objętych szkoleniami / doradztwem w zakresie kompetencji cyfrowych O/K/M [os.]</w:t>
            </w:r>
          </w:p>
          <w:p w:rsidR="008B5DAB" w:rsidRPr="00423D93" w:rsidRDefault="008B5DAB" w:rsidP="00003AB8">
            <w:pPr>
              <w:snapToGrid w:val="0"/>
              <w:spacing w:after="0" w:line="240" w:lineRule="auto"/>
              <w:jc w:val="both"/>
              <w:rPr>
                <w:rFonts w:cs="Arial"/>
              </w:rPr>
            </w:pPr>
            <w:r w:rsidRPr="00423D93">
              <w:rPr>
                <w:rFonts w:cs="Arial"/>
              </w:rPr>
              <w:t>Wskaźniki rezultatu bezpośredniego:</w:t>
            </w:r>
          </w:p>
          <w:p w:rsidR="008B5DAB" w:rsidRPr="00423D93" w:rsidRDefault="008B5DAB" w:rsidP="00F51E36">
            <w:pPr>
              <w:pStyle w:val="Akapitzlist"/>
              <w:numPr>
                <w:ilvl w:val="0"/>
                <w:numId w:val="396"/>
              </w:numPr>
              <w:spacing w:before="40" w:after="40" w:line="240" w:lineRule="auto"/>
              <w:jc w:val="both"/>
              <w:rPr>
                <w:rFonts w:cs="Arial"/>
              </w:rPr>
            </w:pPr>
            <w:r w:rsidRPr="00423D93">
              <w:rPr>
                <w:rFonts w:cs="Arial"/>
              </w:rPr>
              <w:t>Szacowany roczny spadek emisji gazów cieplarnianych (CI 34) [tony równoważnika CO2] – programowy</w:t>
            </w:r>
          </w:p>
          <w:p w:rsidR="008B5DAB" w:rsidRPr="00423D93" w:rsidRDefault="008B5DAB" w:rsidP="00F51E36">
            <w:pPr>
              <w:pStyle w:val="Akapitzlist"/>
              <w:numPr>
                <w:ilvl w:val="0"/>
                <w:numId w:val="396"/>
              </w:numPr>
              <w:spacing w:line="240" w:lineRule="auto"/>
              <w:rPr>
                <w:rFonts w:cs="Arial"/>
              </w:rPr>
            </w:pPr>
            <w:r w:rsidRPr="00423D93">
              <w:rPr>
                <w:rFonts w:cs="Arial"/>
              </w:rPr>
              <w:t>Roczny spadek emisji PM 10 [tony]</w:t>
            </w:r>
          </w:p>
          <w:p w:rsidR="008B5DAB" w:rsidRPr="00423D93" w:rsidRDefault="008B5DAB" w:rsidP="00F51E36">
            <w:pPr>
              <w:pStyle w:val="Akapitzlist"/>
              <w:numPr>
                <w:ilvl w:val="0"/>
                <w:numId w:val="396"/>
              </w:numPr>
              <w:spacing w:line="240" w:lineRule="auto"/>
              <w:rPr>
                <w:rFonts w:cs="Arial"/>
              </w:rPr>
            </w:pPr>
            <w:r w:rsidRPr="00423D93">
              <w:rPr>
                <w:rFonts w:cs="Arial"/>
              </w:rPr>
              <w:t>Roczny spadek emisji PM 2,5 [tony]</w:t>
            </w:r>
          </w:p>
          <w:p w:rsidR="008B5DAB" w:rsidRDefault="008B5DAB" w:rsidP="00F51E36">
            <w:pPr>
              <w:pStyle w:val="Akapitzlist"/>
              <w:numPr>
                <w:ilvl w:val="0"/>
                <w:numId w:val="396"/>
              </w:numPr>
              <w:spacing w:line="240" w:lineRule="auto"/>
              <w:rPr>
                <w:rFonts w:cs="Arial"/>
              </w:rPr>
            </w:pPr>
            <w:r w:rsidRPr="00423D93">
              <w:rPr>
                <w:rFonts w:cs="Arial"/>
              </w:rPr>
              <w:t>Ilość zaoszczędzonej energii cieplnej [GJ/rok]</w:t>
            </w:r>
          </w:p>
          <w:p w:rsidR="00423D93" w:rsidRDefault="00423D93" w:rsidP="00F51E36">
            <w:pPr>
              <w:pStyle w:val="Akapitzlist"/>
              <w:numPr>
                <w:ilvl w:val="0"/>
                <w:numId w:val="396"/>
              </w:numPr>
              <w:spacing w:line="240" w:lineRule="auto"/>
              <w:rPr>
                <w:rFonts w:cs="Arial"/>
              </w:rPr>
            </w:pPr>
            <w:r>
              <w:rPr>
                <w:rFonts w:cs="Arial"/>
              </w:rPr>
              <w:t>ilość zaoszczędzonej energii elektrycznej [MWh/rok]</w:t>
            </w:r>
          </w:p>
          <w:p w:rsidR="00423D93" w:rsidRPr="00423D93" w:rsidRDefault="00423D93" w:rsidP="00F51E36">
            <w:pPr>
              <w:pStyle w:val="Akapitzlist"/>
              <w:numPr>
                <w:ilvl w:val="0"/>
                <w:numId w:val="396"/>
              </w:numPr>
              <w:spacing w:line="240" w:lineRule="auto"/>
              <w:rPr>
                <w:rFonts w:cs="Arial"/>
              </w:rPr>
            </w:pPr>
            <w:r>
              <w:rPr>
                <w:rFonts w:cs="Arial"/>
              </w:rPr>
              <w:t>Zmniejszenie rocznego zużycia energii pierwotnej w budynkach publicznych (CI 32) [kWh/rok]</w:t>
            </w:r>
          </w:p>
          <w:p w:rsidR="008B5DAB" w:rsidRPr="00423D93" w:rsidRDefault="008B5DAB" w:rsidP="00F51E36">
            <w:pPr>
              <w:pStyle w:val="Akapitzlist"/>
              <w:numPr>
                <w:ilvl w:val="0"/>
                <w:numId w:val="396"/>
              </w:numPr>
              <w:spacing w:line="240" w:lineRule="auto"/>
              <w:jc w:val="both"/>
              <w:rPr>
                <w:rFonts w:cs="Arial"/>
              </w:rPr>
            </w:pPr>
            <w:r w:rsidRPr="00423D93">
              <w:rPr>
                <w:rFonts w:cs="Arial"/>
              </w:rPr>
              <w:t>Wzrost zatrudnienia we wspieranych podmiotach (innych niż przedsiębiorstwa) O/K/M [EPC]</w:t>
            </w:r>
          </w:p>
          <w:p w:rsidR="008B5DAB" w:rsidRPr="00423D93" w:rsidRDefault="008B5DAB" w:rsidP="00F51E36">
            <w:pPr>
              <w:pStyle w:val="Akapitzlist"/>
              <w:numPr>
                <w:ilvl w:val="0"/>
                <w:numId w:val="396"/>
              </w:numPr>
              <w:spacing w:line="240" w:lineRule="auto"/>
              <w:rPr>
                <w:rFonts w:cs="Arial"/>
              </w:rPr>
            </w:pPr>
            <w:r w:rsidRPr="00423D93">
              <w:rPr>
                <w:rFonts w:cs="Arial"/>
              </w:rPr>
              <w:t>Liczba utrzymanych miejsc pracy [EPC]</w:t>
            </w:r>
          </w:p>
          <w:p w:rsidR="008B5DAB" w:rsidRPr="00423D93" w:rsidRDefault="008B5DAB" w:rsidP="00F51E36">
            <w:pPr>
              <w:pStyle w:val="Akapitzlist"/>
              <w:numPr>
                <w:ilvl w:val="0"/>
                <w:numId w:val="396"/>
              </w:numPr>
              <w:spacing w:line="240" w:lineRule="auto"/>
              <w:rPr>
                <w:rFonts w:cs="Arial"/>
              </w:rPr>
            </w:pPr>
            <w:r w:rsidRPr="00423D93">
              <w:rPr>
                <w:rFonts w:cs="Arial"/>
              </w:rPr>
              <w:t>Liczba nowo utworzonych miejsc pracy - pozostałe formy [EPC]</w:t>
            </w:r>
          </w:p>
          <w:p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8B5DAB" w:rsidRPr="00423D93" w:rsidRDefault="008B5DAB" w:rsidP="00003AB8">
            <w:pPr>
              <w:snapToGrid w:val="0"/>
              <w:spacing w:after="0" w:line="240" w:lineRule="auto"/>
              <w:jc w:val="both"/>
              <w:rPr>
                <w:rFonts w:cs="Arial"/>
              </w:rPr>
            </w:pPr>
            <w:r w:rsidRPr="00423D93">
              <w:rPr>
                <w:rFonts w:cs="Arial"/>
              </w:rPr>
              <w:t>Kryterium niespełnione jeśli:</w:t>
            </w:r>
          </w:p>
          <w:p w:rsidR="008B5DAB" w:rsidRPr="00423D93" w:rsidRDefault="008B5DAB" w:rsidP="00F51E36">
            <w:pPr>
              <w:pStyle w:val="Akapitzlist"/>
              <w:numPr>
                <w:ilvl w:val="0"/>
                <w:numId w:val="345"/>
              </w:numPr>
              <w:spacing w:line="240" w:lineRule="auto"/>
              <w:jc w:val="both"/>
              <w:rPr>
                <w:rFonts w:cs="Arial"/>
              </w:rPr>
            </w:pPr>
            <w:r w:rsidRPr="00423D93">
              <w:rPr>
                <w:rFonts w:cs="Arial"/>
              </w:rPr>
              <w:t>przekroczony został wyrażony procentowo poziom dofinansowania projektu oraz</w:t>
            </w:r>
          </w:p>
          <w:p w:rsidR="008B5DAB" w:rsidRPr="00423D93" w:rsidRDefault="008B5DAB" w:rsidP="00F51E36">
            <w:pPr>
              <w:pStyle w:val="Akapitzlist"/>
              <w:numPr>
                <w:ilvl w:val="0"/>
                <w:numId w:val="345"/>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p>
          <w:p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rsidR="00CA113F" w:rsidRPr="00CA113F" w:rsidRDefault="00CA113F" w:rsidP="00CA113F"/>
    <w:p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p>
          <w:p w:rsidR="00BF259E" w:rsidRPr="00DE6D6D" w:rsidRDefault="00BF259E" w:rsidP="00003AB8">
            <w:pPr>
              <w:spacing w:after="120" w:line="240" w:lineRule="auto"/>
              <w:jc w:val="center"/>
              <w:rPr>
                <w:rFonts w:cs="Arial"/>
                <w:kern w:val="2"/>
                <w:sz w:val="20"/>
                <w:szCs w:val="20"/>
              </w:rPr>
            </w:pP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rsidR="00BF259E" w:rsidRPr="00687B35" w:rsidRDefault="00BF259E" w:rsidP="00F51E36">
            <w:pPr>
              <w:pStyle w:val="Akapitzlist"/>
              <w:numPr>
                <w:ilvl w:val="0"/>
                <w:numId w:val="395"/>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elektrycznej z OZE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cieplnej z OZE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rsidR="00BF259E" w:rsidRPr="00687B35" w:rsidRDefault="00BF259E" w:rsidP="00F51E36">
            <w:pPr>
              <w:pStyle w:val="Akapitzlist"/>
              <w:numPr>
                <w:ilvl w:val="0"/>
                <w:numId w:val="343"/>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10 [tony]</w:t>
            </w:r>
          </w:p>
          <w:p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2,5 [tony]</w:t>
            </w:r>
          </w:p>
          <w:p w:rsidR="00BF259E" w:rsidRDefault="00BF259E" w:rsidP="00F51E36">
            <w:pPr>
              <w:pStyle w:val="Akapitzlist"/>
              <w:numPr>
                <w:ilvl w:val="0"/>
                <w:numId w:val="343"/>
              </w:numPr>
              <w:spacing w:line="240" w:lineRule="auto"/>
              <w:rPr>
                <w:sz w:val="20"/>
                <w:szCs w:val="20"/>
              </w:rPr>
            </w:pPr>
            <w:r w:rsidRPr="00687B35">
              <w:rPr>
                <w:sz w:val="20"/>
                <w:szCs w:val="20"/>
              </w:rPr>
              <w:t xml:space="preserve">Ilość zaoszczędzonej energii cieplnej [GJ/rok] </w:t>
            </w:r>
          </w:p>
          <w:p w:rsidR="00B13ED8" w:rsidRPr="00B13ED8" w:rsidRDefault="00B13ED8" w:rsidP="00F51E36">
            <w:pPr>
              <w:pStyle w:val="Akapitzlist"/>
              <w:numPr>
                <w:ilvl w:val="0"/>
                <w:numId w:val="343"/>
              </w:numPr>
              <w:spacing w:line="240" w:lineRule="auto"/>
              <w:rPr>
                <w:sz w:val="20"/>
                <w:szCs w:val="20"/>
              </w:rPr>
            </w:pPr>
            <w:r w:rsidRPr="00987AEC">
              <w:rPr>
                <w:sz w:val="20"/>
                <w:szCs w:val="20"/>
              </w:rPr>
              <w:t>Ilość zaoszczędzonej energii elektrycznej [MWh/rok]</w:t>
            </w:r>
          </w:p>
          <w:p w:rsidR="00BF259E" w:rsidRPr="00687B35" w:rsidRDefault="00BF259E" w:rsidP="00F51E36">
            <w:pPr>
              <w:pStyle w:val="Akapitzlist"/>
              <w:numPr>
                <w:ilvl w:val="0"/>
                <w:numId w:val="343"/>
              </w:numPr>
              <w:spacing w:line="240" w:lineRule="auto"/>
              <w:jc w:val="both"/>
              <w:rPr>
                <w:sz w:val="20"/>
                <w:szCs w:val="20"/>
              </w:rPr>
            </w:pPr>
            <w:r w:rsidRPr="00687B35">
              <w:rPr>
                <w:sz w:val="20"/>
                <w:szCs w:val="20"/>
              </w:rPr>
              <w:t>Wzrost zatrudnienia we wspieranych podmiotach (innych niż przedsiębiorstwa) O/K/M [EPC]</w:t>
            </w:r>
          </w:p>
          <w:p w:rsidR="00BF259E" w:rsidRPr="00687B35" w:rsidRDefault="00BF259E" w:rsidP="00F51E36">
            <w:pPr>
              <w:pStyle w:val="Akapitzlist"/>
              <w:numPr>
                <w:ilvl w:val="0"/>
                <w:numId w:val="343"/>
              </w:numPr>
              <w:spacing w:line="240" w:lineRule="auto"/>
              <w:rPr>
                <w:sz w:val="20"/>
                <w:szCs w:val="20"/>
              </w:rPr>
            </w:pPr>
            <w:r w:rsidRPr="00687B35">
              <w:rPr>
                <w:sz w:val="20"/>
                <w:szCs w:val="20"/>
              </w:rPr>
              <w:t>Liczba utrzymanych miejsc pracy [EPC]</w:t>
            </w:r>
          </w:p>
          <w:p w:rsidR="00BF259E" w:rsidRPr="00687B35" w:rsidRDefault="00BF259E" w:rsidP="00F51E36">
            <w:pPr>
              <w:pStyle w:val="Akapitzlist"/>
              <w:numPr>
                <w:ilvl w:val="0"/>
                <w:numId w:val="343"/>
              </w:numPr>
              <w:spacing w:line="240" w:lineRule="auto"/>
              <w:rPr>
                <w:sz w:val="20"/>
                <w:szCs w:val="20"/>
              </w:rPr>
            </w:pPr>
            <w:r w:rsidRPr="00687B35">
              <w:rPr>
                <w:sz w:val="20"/>
                <w:szCs w:val="20"/>
              </w:rPr>
              <w:t>Liczba nowo utworzonych miejsc pracy - pozostałe formy [EPC]</w:t>
            </w:r>
          </w:p>
          <w:p w:rsidR="00BF259E" w:rsidRPr="00687B35" w:rsidRDefault="00BF259E" w:rsidP="00003AB8">
            <w:pPr>
              <w:pStyle w:val="Akapitzlist"/>
              <w:spacing w:before="40" w:after="40" w:line="240" w:lineRule="auto"/>
              <w:ind w:left="360"/>
              <w:jc w:val="both"/>
              <w:rPr>
                <w:sz w:val="20"/>
                <w:szCs w:val="20"/>
              </w:rPr>
            </w:pPr>
          </w:p>
          <w:p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napToGrid w:val="0"/>
              <w:spacing w:line="240" w:lineRule="auto"/>
              <w:rPr>
                <w:rFonts w:cs="Arial"/>
                <w:kern w:val="2"/>
                <w:sz w:val="20"/>
                <w:szCs w:val="20"/>
              </w:rPr>
            </w:pPr>
          </w:p>
          <w:p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BE5791" w:rsidRDefault="00BF259E" w:rsidP="00003AB8">
            <w:pPr>
              <w:spacing w:line="240" w:lineRule="auto"/>
              <w:jc w:val="center"/>
              <w:rPr>
                <w:b/>
                <w:sz w:val="20"/>
                <w:szCs w:val="20"/>
              </w:rPr>
            </w:pPr>
            <w:r w:rsidRPr="00BE5791">
              <w:rPr>
                <w:rFonts w:cs="Arial"/>
                <w:b/>
                <w:kern w:val="2"/>
                <w:sz w:val="20"/>
                <w:szCs w:val="20"/>
              </w:rPr>
              <w:t>Tak/Nie</w:t>
            </w:r>
          </w:p>
          <w:p w:rsidR="00BF259E" w:rsidRPr="00BE5791" w:rsidRDefault="00BF259E" w:rsidP="00003AB8">
            <w:pPr>
              <w:spacing w:line="240" w:lineRule="auto"/>
              <w:jc w:val="center"/>
              <w:rPr>
                <w:rFonts w:cs="Arial"/>
                <w:kern w:val="2"/>
                <w:sz w:val="20"/>
                <w:szCs w:val="20"/>
              </w:rPr>
            </w:pPr>
          </w:p>
          <w:p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rsidR="00BF259E" w:rsidRPr="00BE5791" w:rsidRDefault="00BF259E" w:rsidP="00003AB8">
            <w:pPr>
              <w:spacing w:line="240" w:lineRule="auto"/>
              <w:jc w:val="both"/>
              <w:rPr>
                <w:rFonts w:cs="Arial"/>
                <w:kern w:val="2"/>
                <w:sz w:val="20"/>
                <w:szCs w:val="20"/>
              </w:rPr>
            </w:pPr>
          </w:p>
          <w:p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rsidR="00BF259E" w:rsidRPr="0086733C" w:rsidRDefault="00BF259E" w:rsidP="00003AB8">
            <w:pPr>
              <w:spacing w:line="240" w:lineRule="auto"/>
              <w:jc w:val="center"/>
              <w:rPr>
                <w:rFonts w:cs="Arial"/>
                <w:kern w:val="2"/>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rsidR="00BF259E" w:rsidRPr="0086733C" w:rsidRDefault="00BF259E" w:rsidP="00003AB8">
            <w:pPr>
              <w:spacing w:line="240" w:lineRule="auto"/>
              <w:jc w:val="center"/>
              <w:rPr>
                <w:rFonts w:cs="Arial"/>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krótkie uzasadnienie merytoryczne;</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 xml:space="preserve">numer uchwały przyjmującej PGN do realizacji. </w:t>
            </w:r>
          </w:p>
          <w:p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pacing w:line="240" w:lineRule="auto"/>
              <w:jc w:val="center"/>
              <w:rPr>
                <w:rFonts w:cs="Arial"/>
                <w:kern w:val="2"/>
                <w:sz w:val="20"/>
                <w:szCs w:val="20"/>
              </w:rPr>
            </w:pPr>
          </w:p>
        </w:tc>
      </w:tr>
    </w:tbl>
    <w:p w:rsidR="00BF259E" w:rsidRDefault="00BF259E" w:rsidP="00BF259E"/>
    <w:p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7040BD" w:rsidRDefault="00E04E96" w:rsidP="00003AB8">
            <w:pPr>
              <w:spacing w:line="240" w:lineRule="auto"/>
              <w:jc w:val="center"/>
              <w:rPr>
                <w:rFonts w:cs="Arial"/>
                <w:kern w:val="2"/>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p>
          <w:p w:rsidR="00E04E96" w:rsidRPr="007040BD" w:rsidRDefault="00E04E96" w:rsidP="00003AB8">
            <w:pPr>
              <w:spacing w:after="120" w:line="240" w:lineRule="auto"/>
              <w:jc w:val="center"/>
              <w:rPr>
                <w:rFonts w:cs="Arial"/>
                <w:kern w:val="2"/>
                <w:sz w:val="20"/>
                <w:szCs w:val="20"/>
              </w:rPr>
            </w:pP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rsidR="00E04E96" w:rsidRPr="001A0687" w:rsidRDefault="00E04E96" w:rsidP="00F51E36">
            <w:pPr>
              <w:pStyle w:val="Akapitzlist"/>
              <w:numPr>
                <w:ilvl w:val="0"/>
                <w:numId w:val="397"/>
              </w:numPr>
              <w:spacing w:before="40" w:after="40" w:line="240" w:lineRule="auto"/>
              <w:ind w:left="457"/>
              <w:jc w:val="both"/>
              <w:rPr>
                <w:sz w:val="20"/>
                <w:szCs w:val="20"/>
              </w:rPr>
            </w:pPr>
            <w:r w:rsidRPr="001A0687">
              <w:rPr>
                <w:sz w:val="20"/>
                <w:szCs w:val="20"/>
              </w:rPr>
              <w:t xml:space="preserve">Liczba zmodernizowanych źródeł ciepła [szt.] - wskaźnik programowy </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elektrycznej z OZE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cieplnej z OZE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rsidR="00E04E96" w:rsidRPr="001A0687" w:rsidRDefault="00E04E96" w:rsidP="00F51E36">
            <w:pPr>
              <w:pStyle w:val="Akapitzlist"/>
              <w:numPr>
                <w:ilvl w:val="0"/>
                <w:numId w:val="398"/>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10 [tony]</w:t>
            </w:r>
          </w:p>
          <w:p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2,5 [tony]</w:t>
            </w:r>
          </w:p>
          <w:p w:rsidR="00E04E96" w:rsidRPr="001A0687" w:rsidRDefault="00E04E96" w:rsidP="00F51E36">
            <w:pPr>
              <w:pStyle w:val="Akapitzlist"/>
              <w:numPr>
                <w:ilvl w:val="0"/>
                <w:numId w:val="398"/>
              </w:numPr>
              <w:spacing w:line="240" w:lineRule="auto"/>
              <w:rPr>
                <w:sz w:val="20"/>
                <w:szCs w:val="20"/>
              </w:rPr>
            </w:pPr>
            <w:r w:rsidRPr="001A0687">
              <w:rPr>
                <w:sz w:val="20"/>
                <w:szCs w:val="20"/>
              </w:rPr>
              <w:t>Ilość zaoszczędzonej energii cieplnej [GJ/rok]</w:t>
            </w:r>
          </w:p>
          <w:p w:rsidR="00E04E96" w:rsidRPr="001A0687" w:rsidRDefault="00E04E96" w:rsidP="00F51E36">
            <w:pPr>
              <w:pStyle w:val="Akapitzlist"/>
              <w:numPr>
                <w:ilvl w:val="0"/>
                <w:numId w:val="398"/>
              </w:numPr>
              <w:spacing w:line="240" w:lineRule="auto"/>
              <w:jc w:val="both"/>
              <w:rPr>
                <w:sz w:val="20"/>
                <w:szCs w:val="20"/>
              </w:rPr>
            </w:pPr>
            <w:r w:rsidRPr="001A0687">
              <w:rPr>
                <w:sz w:val="20"/>
                <w:szCs w:val="20"/>
              </w:rPr>
              <w:t>Wzrost zatrudnienia we wspieranych podmiotach (innych niż przedsiębiorstwa) O/K/M [EPC]</w:t>
            </w:r>
          </w:p>
          <w:p w:rsidR="00E04E96" w:rsidRPr="001A0687" w:rsidRDefault="00E04E96" w:rsidP="00F51E36">
            <w:pPr>
              <w:pStyle w:val="Akapitzlist"/>
              <w:numPr>
                <w:ilvl w:val="0"/>
                <w:numId w:val="398"/>
              </w:numPr>
              <w:spacing w:line="240" w:lineRule="auto"/>
              <w:rPr>
                <w:sz w:val="20"/>
                <w:szCs w:val="20"/>
              </w:rPr>
            </w:pPr>
            <w:r w:rsidRPr="001A0687">
              <w:rPr>
                <w:sz w:val="20"/>
                <w:szCs w:val="20"/>
              </w:rPr>
              <w:t>Liczba utrzymanych miejsc pracy [EPC]</w:t>
            </w:r>
          </w:p>
          <w:p w:rsidR="00E04E96" w:rsidRPr="001A0687" w:rsidRDefault="00E04E96" w:rsidP="00F51E36">
            <w:pPr>
              <w:pStyle w:val="Akapitzlist"/>
              <w:numPr>
                <w:ilvl w:val="0"/>
                <w:numId w:val="398"/>
              </w:numPr>
              <w:spacing w:line="240" w:lineRule="auto"/>
              <w:rPr>
                <w:sz w:val="20"/>
                <w:szCs w:val="20"/>
              </w:rPr>
            </w:pPr>
            <w:r w:rsidRPr="001A0687">
              <w:rPr>
                <w:sz w:val="20"/>
                <w:szCs w:val="20"/>
              </w:rPr>
              <w:t>Liczba nowo utworzonych miejsc pracy - pozostałe formy [EPC]</w:t>
            </w:r>
          </w:p>
          <w:p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rsidR="00E04E96" w:rsidRPr="001A0687" w:rsidRDefault="00E04E96" w:rsidP="00F51E36">
            <w:pPr>
              <w:pStyle w:val="Akapitzlist"/>
              <w:numPr>
                <w:ilvl w:val="0"/>
                <w:numId w:val="345"/>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rsidR="00E04E96" w:rsidRPr="001A0687" w:rsidRDefault="00E04E96" w:rsidP="00F51E36">
            <w:pPr>
              <w:pStyle w:val="Akapitzlist"/>
              <w:numPr>
                <w:ilvl w:val="0"/>
                <w:numId w:val="345"/>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456B17" w:rsidRDefault="00E04E96" w:rsidP="00003AB8">
            <w:pPr>
              <w:snapToGrid w:val="0"/>
              <w:spacing w:line="240" w:lineRule="auto"/>
              <w:rPr>
                <w:rFonts w:cs="Arial"/>
                <w:kern w:val="2"/>
                <w:sz w:val="20"/>
                <w:szCs w:val="20"/>
              </w:rPr>
            </w:pPr>
          </w:p>
          <w:p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456B17" w:rsidRDefault="00E04E96" w:rsidP="00003AB8">
            <w:pPr>
              <w:spacing w:line="240" w:lineRule="auto"/>
              <w:jc w:val="center"/>
              <w:rPr>
                <w:rFonts w:cs="Arial"/>
                <w:kern w:val="2"/>
                <w:sz w:val="20"/>
                <w:szCs w:val="20"/>
              </w:rPr>
            </w:pPr>
          </w:p>
          <w:p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krótkie uzasadnienie merytoryczne;</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 xml:space="preserve">numer uchwały przyjmującej PGN do realizacji. </w:t>
            </w:r>
          </w:p>
          <w:p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pacing w:line="240" w:lineRule="auto"/>
              <w:jc w:val="center"/>
              <w:rPr>
                <w:rFonts w:cs="Arial"/>
                <w:kern w:val="2"/>
                <w:sz w:val="20"/>
                <w:szCs w:val="20"/>
              </w:rPr>
            </w:pPr>
          </w:p>
        </w:tc>
      </w:tr>
    </w:tbl>
    <w:p w:rsidR="00E04E96" w:rsidRPr="00BF259E" w:rsidRDefault="00E04E96" w:rsidP="00BF259E"/>
    <w:p w:rsidR="006F1777" w:rsidRDefault="006F1777" w:rsidP="00E02A9B">
      <w:pPr>
        <w:pStyle w:val="Nagwek5"/>
        <w:spacing w:before="360" w:line="480" w:lineRule="auto"/>
      </w:pPr>
      <w:bookmarkStart w:id="46" w:name="_Toc40875039"/>
      <w:r w:rsidRPr="00DF0C08">
        <w:t>Działanie 3.4 Wdrażanie strategii niskoemisyjnych</w:t>
      </w:r>
      <w:bookmarkEnd w:id="42"/>
      <w:bookmarkEnd w:id="43"/>
      <w:bookmarkEnd w:id="44"/>
      <w:r w:rsidR="007F2F7D">
        <w:t xml:space="preserve"> (nabory dla OSI)</w:t>
      </w:r>
      <w:bookmarkEnd w:id="46"/>
    </w:p>
    <w:p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rsidTr="002D10C6">
        <w:trPr>
          <w:trHeight w:val="476"/>
        </w:trPr>
        <w:tc>
          <w:tcPr>
            <w:tcW w:w="709" w:type="dxa"/>
            <w:vAlign w:val="center"/>
          </w:tcPr>
          <w:p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rsidR="00CC781A" w:rsidRPr="00CC781A" w:rsidRDefault="00CC781A" w:rsidP="002D10C6">
            <w:pPr>
              <w:rPr>
                <w:rFonts w:eastAsia="Times New Roman" w:cs="Arial"/>
                <w:b/>
                <w:kern w:val="1"/>
                <w:sz w:val="20"/>
                <w:szCs w:val="20"/>
              </w:rPr>
            </w:pPr>
          </w:p>
        </w:tc>
        <w:tc>
          <w:tcPr>
            <w:tcW w:w="6804" w:type="dxa"/>
          </w:tcPr>
          <w:p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krótkie uzasadnienie merytoryczne;</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 xml:space="preserve">numer uchwały przyjmującej PGN do realizacji.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rsidR="00CC781A" w:rsidRPr="00CC781A" w:rsidRDefault="00CC781A" w:rsidP="002D10C6">
            <w:pPr>
              <w:snapToGrid w:val="0"/>
              <w:jc w:val="center"/>
              <w:rPr>
                <w:rFonts w:ascii="Calibri" w:hAnsi="Calibri"/>
                <w:sz w:val="20"/>
                <w:szCs w:val="20"/>
              </w:rPr>
            </w:pPr>
            <w:r w:rsidRPr="00CC781A">
              <w:rPr>
                <w:sz w:val="20"/>
                <w:szCs w:val="20"/>
              </w:rPr>
              <w:t>Tak/Nie</w:t>
            </w:r>
          </w:p>
          <w:p w:rsidR="00CC781A" w:rsidRPr="00CC781A" w:rsidRDefault="00CC781A" w:rsidP="002D10C6">
            <w:pPr>
              <w:snapToGrid w:val="0"/>
              <w:jc w:val="center"/>
              <w:rPr>
                <w:sz w:val="20"/>
                <w:szCs w:val="20"/>
              </w:rPr>
            </w:pPr>
            <w:r w:rsidRPr="00CC781A">
              <w:rPr>
                <w:sz w:val="20"/>
                <w:szCs w:val="20"/>
              </w:rPr>
              <w:t>Kryterium obligatoryjne</w:t>
            </w:r>
          </w:p>
          <w:p w:rsidR="00CC781A" w:rsidRPr="00CC781A" w:rsidRDefault="00CC781A" w:rsidP="002D10C6">
            <w:pPr>
              <w:jc w:val="center"/>
              <w:rPr>
                <w:sz w:val="20"/>
                <w:szCs w:val="20"/>
              </w:rPr>
            </w:pPr>
            <w:r w:rsidRPr="00CC781A">
              <w:rPr>
                <w:sz w:val="20"/>
                <w:szCs w:val="20"/>
              </w:rPr>
              <w:t>(spełnienie jest niezbędne dla możliwości otrzymania dofinansowania)</w:t>
            </w:r>
          </w:p>
          <w:p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rsidR="00CC781A" w:rsidRPr="00CC781A" w:rsidRDefault="00CC781A" w:rsidP="002D10C6">
            <w:pPr>
              <w:snapToGrid w:val="0"/>
              <w:jc w:val="center"/>
              <w:rPr>
                <w:sz w:val="20"/>
                <w:szCs w:val="20"/>
              </w:rPr>
            </w:pPr>
            <w:r w:rsidRPr="00CC781A">
              <w:rPr>
                <w:sz w:val="20"/>
                <w:szCs w:val="20"/>
              </w:rPr>
              <w:t>Możliwość jednorazowej korekty</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CC781A" w:rsidRPr="00CC781A" w:rsidRDefault="00CC781A" w:rsidP="002D10C6">
            <w:pPr>
              <w:snapToGrid w:val="0"/>
              <w:jc w:val="both"/>
              <w:rPr>
                <w:rFonts w:eastAsia="Calibri" w:cs="Times New Roman"/>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rsidR="00CC781A" w:rsidRPr="00CC781A" w:rsidRDefault="00CC781A" w:rsidP="002D10C6">
            <w:pPr>
              <w:spacing w:before="240"/>
              <w:jc w:val="both"/>
              <w:rPr>
                <w:rFonts w:eastAsia="Times New Roman" w:cs="Arial"/>
                <w:kern w:val="1"/>
                <w:sz w:val="20"/>
                <w:szCs w:val="20"/>
              </w:rPr>
            </w:pPr>
          </w:p>
          <w:p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rsidR="00CC781A" w:rsidRPr="00CC781A" w:rsidRDefault="00CC781A" w:rsidP="002D10C6">
            <w:pPr>
              <w:pStyle w:val="Akapitzlist"/>
              <w:spacing w:before="40" w:after="40"/>
              <w:ind w:left="360"/>
              <w:jc w:val="both"/>
              <w:rPr>
                <w:rFonts w:cs="Arial"/>
                <w:sz w:val="20"/>
                <w:szCs w:val="20"/>
              </w:rPr>
            </w:pPr>
          </w:p>
        </w:tc>
        <w:tc>
          <w:tcPr>
            <w:tcW w:w="3543" w:type="dxa"/>
          </w:tcPr>
          <w:p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rsidR="00CC781A" w:rsidRPr="00CC781A" w:rsidRDefault="00CC781A" w:rsidP="002D10C6">
            <w:pPr>
              <w:jc w:val="both"/>
              <w:rPr>
                <w:rFonts w:eastAsia="Times New Roman" w:cs="Times New Roman"/>
                <w:iCs/>
                <w:sz w:val="20"/>
                <w:szCs w:val="20"/>
              </w:rPr>
            </w:pPr>
          </w:p>
          <w:p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dochodu w projekcie,</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rsidR="00CC781A" w:rsidRPr="00CC781A" w:rsidRDefault="00CC781A" w:rsidP="002D10C6">
            <w:pPr>
              <w:jc w:val="center"/>
              <w:rPr>
                <w:rFonts w:cs="Arial"/>
                <w:sz w:val="20"/>
                <w:szCs w:val="20"/>
              </w:rPr>
            </w:pPr>
            <w:r w:rsidRPr="00CC781A">
              <w:rPr>
                <w:rFonts w:cs="Arial"/>
                <w:sz w:val="20"/>
                <w:szCs w:val="20"/>
              </w:rPr>
              <w:t>Możliwość jednorazowej korekty</w:t>
            </w:r>
          </w:p>
          <w:p w:rsidR="00CC781A" w:rsidRPr="00CC781A" w:rsidRDefault="00CC781A" w:rsidP="002D10C6">
            <w:pPr>
              <w:jc w:val="center"/>
              <w:rPr>
                <w:rFonts w:eastAsia="Times New Roman" w:cs="Arial"/>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rsidR="00CC781A" w:rsidRPr="00CC781A" w:rsidRDefault="00CC781A" w:rsidP="002D10C6">
            <w:pPr>
              <w:snapToGrid w:val="0"/>
              <w:rPr>
                <w:rFonts w:eastAsia="Times New Roman" w:cs="Arial"/>
                <w:b/>
                <w:kern w:val="1"/>
                <w:sz w:val="20"/>
                <w:szCs w:val="20"/>
              </w:rPr>
            </w:pPr>
          </w:p>
          <w:p w:rsidR="00CC781A" w:rsidRPr="00CC781A" w:rsidRDefault="00CC781A" w:rsidP="002D10C6">
            <w:pPr>
              <w:snapToGrid w:val="0"/>
              <w:rPr>
                <w:rFonts w:eastAsia="Times New Roman" w:cs="Arial"/>
                <w:b/>
                <w:kern w:val="1"/>
                <w:sz w:val="20"/>
                <w:szCs w:val="20"/>
              </w:rPr>
            </w:pP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rsidR="00E54FFE" w:rsidRDefault="00E54FFE" w:rsidP="00BB4310">
      <w:pPr>
        <w:spacing w:line="240" w:lineRule="auto"/>
        <w:rPr>
          <w:rFonts w:eastAsia="Times New Roman" w:cs="Arial"/>
          <w:b/>
          <w:bCs/>
          <w:iCs/>
          <w:u w:val="single"/>
        </w:rPr>
      </w:pPr>
    </w:p>
    <w:p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rsidTr="00650B2A">
        <w:trPr>
          <w:trHeight w:val="476"/>
        </w:trPr>
        <w:tc>
          <w:tcPr>
            <w:tcW w:w="710" w:type="dxa"/>
            <w:shd w:val="clear" w:color="auto" w:fill="auto"/>
            <w:vAlign w:val="center"/>
          </w:tcPr>
          <w:p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rsidR="00BB4310" w:rsidRPr="002E63DB" w:rsidRDefault="00BB4310" w:rsidP="00650B2A">
            <w:pPr>
              <w:snapToGrid w:val="0"/>
              <w:jc w:val="center"/>
              <w:rPr>
                <w:rFonts w:cs="Arial"/>
                <w:b/>
              </w:rPr>
            </w:pPr>
            <w:r w:rsidRPr="002E63DB">
              <w:rPr>
                <w:rFonts w:cs="Arial"/>
                <w:b/>
              </w:rPr>
              <w:t>Opis znaczenia kryterium</w:t>
            </w: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snapToGrid w:val="0"/>
              <w:rPr>
                <w:b/>
                <w:bCs/>
              </w:rPr>
            </w:pPr>
            <w:r w:rsidRPr="002E63DB">
              <w:rPr>
                <w:b/>
                <w:bCs/>
              </w:rPr>
              <w:t xml:space="preserve">Czy projekt wynika z Planu Gospodarki Niskoemisyjnej </w:t>
            </w:r>
          </w:p>
          <w:p w:rsidR="00BB4310" w:rsidRPr="002E63DB" w:rsidRDefault="00BB4310" w:rsidP="00650B2A">
            <w:pPr>
              <w:rPr>
                <w:rFonts w:eastAsia="Times New Roman" w:cs="Arial"/>
                <w:b/>
                <w:kern w:val="2"/>
              </w:rPr>
            </w:pPr>
          </w:p>
        </w:tc>
        <w:tc>
          <w:tcPr>
            <w:tcW w:w="6804" w:type="dxa"/>
            <w:shd w:val="clear" w:color="auto" w:fill="auto"/>
          </w:tcPr>
          <w:p w:rsidR="00BB4310" w:rsidRPr="002E63DB" w:rsidRDefault="00BB4310" w:rsidP="00650B2A">
            <w:pPr>
              <w:snapToGrid w:val="0"/>
              <w:jc w:val="both"/>
            </w:pPr>
            <w:r w:rsidRPr="002E63DB">
              <w:t xml:space="preserve">W ramach kryterium należy zweryfikować czy projekt wynika z Planu Gospodarki Niskoemisyjnej. </w:t>
            </w:r>
          </w:p>
          <w:p w:rsidR="00BB4310" w:rsidRPr="002E63DB" w:rsidRDefault="00BB4310" w:rsidP="00650B2A">
            <w:pPr>
              <w:snapToGrid w:val="0"/>
              <w:jc w:val="both"/>
            </w:pPr>
          </w:p>
          <w:p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rsidR="00BB4310" w:rsidRPr="002E63DB" w:rsidRDefault="00BB4310" w:rsidP="00650B2A">
            <w:pPr>
              <w:snapToGrid w:val="0"/>
              <w:jc w:val="both"/>
            </w:pPr>
          </w:p>
          <w:p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rsidR="00BB4310" w:rsidRPr="002E63DB" w:rsidRDefault="00BB4310" w:rsidP="00650B2A">
            <w:pPr>
              <w:pStyle w:val="Akapitzlist"/>
              <w:numPr>
                <w:ilvl w:val="0"/>
                <w:numId w:val="491"/>
              </w:numPr>
              <w:snapToGrid w:val="0"/>
              <w:ind w:left="753"/>
              <w:jc w:val="both"/>
            </w:pPr>
            <w:r w:rsidRPr="002E63DB">
              <w:t>informację o tym że projekt wynika z Planu Gospodarki Niskoemisyjnej, przyjętego do realizacji uchwałą rady gminy;</w:t>
            </w:r>
          </w:p>
          <w:p w:rsidR="00BB4310" w:rsidRPr="002E63DB" w:rsidRDefault="00BB4310" w:rsidP="00650B2A">
            <w:pPr>
              <w:pStyle w:val="Akapitzlist"/>
              <w:numPr>
                <w:ilvl w:val="0"/>
                <w:numId w:val="491"/>
              </w:numPr>
              <w:snapToGrid w:val="0"/>
              <w:ind w:left="753"/>
              <w:jc w:val="both"/>
            </w:pPr>
            <w:r w:rsidRPr="002E63DB">
              <w:t>krótkie uzasadnienie merytoryczne;</w:t>
            </w:r>
          </w:p>
          <w:p w:rsidR="00BB4310" w:rsidRPr="002E63DB" w:rsidRDefault="00BB4310" w:rsidP="00650B2A">
            <w:pPr>
              <w:pStyle w:val="Akapitzlist"/>
              <w:numPr>
                <w:ilvl w:val="0"/>
                <w:numId w:val="491"/>
              </w:numPr>
              <w:snapToGrid w:val="0"/>
              <w:ind w:left="753"/>
              <w:jc w:val="both"/>
            </w:pPr>
            <w:r w:rsidRPr="002E63DB">
              <w:t xml:space="preserve">numer uchwały przyjmującej PGN do realizacji. </w:t>
            </w:r>
          </w:p>
          <w:p w:rsidR="00BB4310" w:rsidRPr="002E63DB" w:rsidRDefault="00BB4310" w:rsidP="00650B2A">
            <w:pPr>
              <w:snapToGrid w:val="0"/>
              <w:jc w:val="both"/>
            </w:pPr>
          </w:p>
          <w:p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rsidR="000113B9" w:rsidRPr="002E63DB" w:rsidRDefault="000113B9" w:rsidP="00650B2A">
            <w:pPr>
              <w:snapToGrid w:val="0"/>
              <w:jc w:val="both"/>
            </w:pPr>
          </w:p>
          <w:p w:rsidR="00BB4310" w:rsidRPr="002E63DB" w:rsidRDefault="00BB4310" w:rsidP="00650B2A">
            <w:pPr>
              <w:snapToGrid w:val="0"/>
              <w:jc w:val="both"/>
            </w:pPr>
            <w:r w:rsidRPr="002E63DB">
              <w:t>W przypadku zaświadczeń wydawanych na podstawie Kodeksu Postępowania Administracyjnego uzasadnienie nie jest wymagane.</w:t>
            </w:r>
          </w:p>
          <w:p w:rsidR="00BB4310" w:rsidRDefault="00BB4310" w:rsidP="00650B2A">
            <w:pPr>
              <w:snapToGrid w:val="0"/>
              <w:jc w:val="both"/>
            </w:pPr>
            <w:r w:rsidRPr="002E63DB">
              <w:t>* oświadczenie – dopuszczalne tylko w przypadku projektów własnych gminy.</w:t>
            </w:r>
          </w:p>
          <w:p w:rsidR="000113B9" w:rsidRPr="002E63DB" w:rsidRDefault="000113B9" w:rsidP="00650B2A">
            <w:pPr>
              <w:snapToGrid w:val="0"/>
              <w:jc w:val="both"/>
            </w:pPr>
          </w:p>
          <w:p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rsidR="00BB4310" w:rsidRPr="002E63DB" w:rsidRDefault="00BB4310" w:rsidP="00650B2A">
            <w:pPr>
              <w:snapToGrid w:val="0"/>
              <w:jc w:val="center"/>
            </w:pPr>
            <w:r w:rsidRPr="002E63DB">
              <w:t>Tak/Nie</w:t>
            </w:r>
          </w:p>
          <w:p w:rsidR="00BB4310" w:rsidRPr="002E63DB" w:rsidRDefault="00BB4310" w:rsidP="00650B2A">
            <w:pPr>
              <w:snapToGrid w:val="0"/>
              <w:jc w:val="center"/>
            </w:pPr>
            <w:r w:rsidRPr="002E63DB">
              <w:t>Kryterium obligatoryjne</w:t>
            </w:r>
          </w:p>
          <w:p w:rsidR="00BB4310" w:rsidRPr="002E63DB" w:rsidRDefault="00BB4310" w:rsidP="00650B2A">
            <w:pPr>
              <w:jc w:val="center"/>
            </w:pPr>
            <w:r w:rsidRPr="002E63DB">
              <w:t>(spełnienie jest niezbędne dla możliwości otrzymania dofinansowania)</w:t>
            </w:r>
          </w:p>
          <w:p w:rsidR="00BB4310" w:rsidRPr="002E63DB" w:rsidRDefault="00BB4310" w:rsidP="00650B2A">
            <w:pPr>
              <w:snapToGrid w:val="0"/>
              <w:jc w:val="center"/>
            </w:pPr>
            <w:r w:rsidRPr="002E63DB">
              <w:t xml:space="preserve">Dopuszcza się skierowanie projektu do poprawy/uzupełnienia w zakresie skutkującym spełnianiem kryterium. </w:t>
            </w:r>
          </w:p>
          <w:p w:rsidR="00BB4310" w:rsidRPr="002E63DB" w:rsidRDefault="00BB4310" w:rsidP="00650B2A">
            <w:pPr>
              <w:snapToGrid w:val="0"/>
              <w:jc w:val="center"/>
            </w:pPr>
          </w:p>
          <w:p w:rsidR="00BB4310" w:rsidRPr="002E63DB" w:rsidRDefault="00BB4310" w:rsidP="00650B2A">
            <w:pPr>
              <w:snapToGrid w:val="0"/>
              <w:jc w:val="center"/>
            </w:pPr>
            <w:r w:rsidRPr="002E63DB">
              <w:t xml:space="preserve">Niespełnienie kryterium po wezwaniu do uzupełnienia/poprawy skutkuje jego odrzuceniem.  </w:t>
            </w:r>
          </w:p>
          <w:p w:rsidR="00BB4310" w:rsidRPr="002E63DB" w:rsidRDefault="00BB4310" w:rsidP="00650B2A">
            <w:pPr>
              <w:snapToGrid w:val="0"/>
              <w:jc w:val="center"/>
            </w:pPr>
            <w:r w:rsidRPr="002E63DB">
              <w:t>Możliwość jednorazowej korekty</w:t>
            </w:r>
          </w:p>
          <w:p w:rsidR="00BB4310" w:rsidRPr="002E63DB" w:rsidRDefault="00BB4310" w:rsidP="00650B2A">
            <w:pPr>
              <w:snapToGrid w:val="0"/>
              <w:jc w:val="center"/>
            </w:pPr>
          </w:p>
          <w:p w:rsidR="00BB4310" w:rsidRPr="002E63DB" w:rsidRDefault="00BB4310" w:rsidP="00650B2A">
            <w:pPr>
              <w:snapToGrid w:val="0"/>
              <w:jc w:val="cente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rsidR="00392CEE" w:rsidRPr="002E63DB" w:rsidRDefault="00392CEE" w:rsidP="00650B2A">
            <w:pPr>
              <w:snapToGrid w:val="0"/>
              <w:jc w:val="both"/>
            </w:pPr>
          </w:p>
          <w:p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rsidR="00392CEE" w:rsidRPr="002E63DB" w:rsidRDefault="00392CEE"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rsidR="00BB4310" w:rsidRPr="002E63DB" w:rsidRDefault="00BB4310" w:rsidP="00650B2A">
            <w:pPr>
              <w:pStyle w:val="Akapitzlist"/>
              <w:numPr>
                <w:ilvl w:val="0"/>
                <w:numId w:val="496"/>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rsidR="00BB4310" w:rsidRPr="002E63DB" w:rsidRDefault="00BB4310" w:rsidP="00650B2A">
            <w:pPr>
              <w:pStyle w:val="Akapitzlist"/>
              <w:numPr>
                <w:ilvl w:val="0"/>
                <w:numId w:val="495"/>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rsidR="000113B9" w:rsidRDefault="000113B9"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rsidR="00BB4310" w:rsidRPr="002E63DB" w:rsidRDefault="00BB4310" w:rsidP="00650B2A">
            <w:pPr>
              <w:pStyle w:val="Akapitzlist"/>
              <w:numPr>
                <w:ilvl w:val="0"/>
                <w:numId w:val="494"/>
              </w:numPr>
              <w:snapToGrid w:val="0"/>
              <w:jc w:val="both"/>
              <w:rPr>
                <w:rFonts w:eastAsia="Times New Roman" w:cs="Arial"/>
                <w:kern w:val="2"/>
              </w:rPr>
            </w:pPr>
            <w:r w:rsidRPr="002E63DB">
              <w:rPr>
                <w:rFonts w:eastAsia="Times New Roman" w:cs="Arial"/>
                <w:kern w:val="2"/>
              </w:rPr>
              <w:t>art. 48 GBER Pomoc inwestycyjna na infrastrukturę energetyczną;</w:t>
            </w:r>
          </w:p>
          <w:p w:rsidR="00F72F8A" w:rsidRPr="00F72F8A" w:rsidRDefault="00BB4310" w:rsidP="00650B2A">
            <w:pPr>
              <w:pStyle w:val="Akapitzlist"/>
              <w:numPr>
                <w:ilvl w:val="0"/>
                <w:numId w:val="494"/>
              </w:numPr>
              <w:snapToGrid w:val="0"/>
              <w:jc w:val="both"/>
            </w:pPr>
            <w:r w:rsidRPr="002E63DB">
              <w:rPr>
                <w:rFonts w:eastAsia="Times New Roman" w:cs="Arial"/>
                <w:kern w:val="2"/>
              </w:rPr>
              <w:t>pomoc de minimis</w:t>
            </w:r>
          </w:p>
          <w:p w:rsidR="00F72F8A" w:rsidRDefault="00F72F8A" w:rsidP="00F72F8A">
            <w:pPr>
              <w:snapToGrid w:val="0"/>
              <w:ind w:left="360"/>
              <w:jc w:val="both"/>
              <w:rPr>
                <w:rFonts w:eastAsia="Times New Roman" w:cs="Arial"/>
                <w:kern w:val="2"/>
              </w:rPr>
            </w:pPr>
          </w:p>
          <w:p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rsidR="00F72F8A" w:rsidRPr="002E63DB" w:rsidRDefault="00F72F8A" w:rsidP="00F72F8A">
            <w:pPr>
              <w:snapToGrid w:val="0"/>
              <w:jc w:val="both"/>
            </w:pPr>
          </w:p>
          <w:p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rsidR="00392CEE" w:rsidRPr="002E63DB" w:rsidRDefault="00392CEE" w:rsidP="00650B2A">
            <w:pPr>
              <w:snapToGrid w:val="0"/>
              <w:jc w:val="both"/>
              <w:rPr>
                <w:rFonts w:cs="Arial"/>
                <w:kern w:val="2"/>
              </w:rPr>
            </w:pPr>
          </w:p>
          <w:p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rsidR="00392CEE" w:rsidRPr="002E63DB" w:rsidRDefault="00392CEE" w:rsidP="00650B2A">
            <w:pPr>
              <w:snapToGrid w:val="0"/>
              <w:jc w:val="both"/>
              <w:rPr>
                <w:rFonts w:eastAsia="Calibri" w:cs="Times New Roman"/>
              </w:rPr>
            </w:pPr>
          </w:p>
          <w:p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Możliwości jednorazowej korekty</w:t>
            </w:r>
          </w:p>
          <w:p w:rsidR="00BB4310" w:rsidRPr="002E63DB" w:rsidRDefault="00BB4310" w:rsidP="00650B2A">
            <w:pPr>
              <w:jc w:val="center"/>
              <w:rPr>
                <w:rFonts w:cs="Arial"/>
              </w:rPr>
            </w:pPr>
          </w:p>
          <w:p w:rsidR="00BB4310" w:rsidRPr="002E63DB" w:rsidRDefault="00BB4310" w:rsidP="00650B2A">
            <w:pPr>
              <w:jc w:val="center"/>
              <w:rPr>
                <w:rFonts w:cs="Arial"/>
              </w:rP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392CEE" w:rsidRPr="002E63DB" w:rsidRDefault="00392CEE" w:rsidP="00650B2A">
            <w:pPr>
              <w:jc w:val="both"/>
              <w:rPr>
                <w:rFonts w:eastAsia="Times New Roman" w:cs="Arial"/>
                <w:kern w:val="2"/>
              </w:rPr>
            </w:pPr>
          </w:p>
          <w:p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rsidR="00392CEE" w:rsidRPr="002E63DB" w:rsidRDefault="00392CEE" w:rsidP="00650B2A">
            <w:pPr>
              <w:jc w:val="both"/>
              <w:rPr>
                <w:rFonts w:eastAsia="Times New Roman" w:cs="Arial"/>
                <w:kern w:val="2"/>
              </w:rPr>
            </w:pPr>
          </w:p>
          <w:p w:rsidR="00BB4310" w:rsidRPr="002E63DB" w:rsidRDefault="00BB4310" w:rsidP="00650B2A">
            <w:pPr>
              <w:jc w:val="both"/>
              <w:rPr>
                <w:rFonts w:eastAsia="Times New Roman" w:cs="Arial"/>
                <w:kern w:val="2"/>
              </w:rPr>
            </w:pPr>
            <w:r w:rsidRPr="002E63DB">
              <w:rPr>
                <w:rFonts w:eastAsia="Times New Roman" w:cs="Arial"/>
                <w:kern w:val="2"/>
              </w:rPr>
              <w:t>Wskaźniki produktu:</w:t>
            </w:r>
          </w:p>
          <w:p w:rsidR="00BB4310" w:rsidRPr="002E63DB" w:rsidRDefault="00BB4310" w:rsidP="00650B2A">
            <w:pPr>
              <w:pStyle w:val="Akapitzlist"/>
              <w:numPr>
                <w:ilvl w:val="0"/>
                <w:numId w:val="489"/>
              </w:numPr>
              <w:spacing w:before="40" w:after="40"/>
              <w:jc w:val="both"/>
            </w:pPr>
            <w:r w:rsidRPr="002E63DB">
              <w:t>Liczba przedsiębiorstw otrzymujących wsparcie (CI 1)</w:t>
            </w:r>
          </w:p>
          <w:p w:rsidR="00BB4310" w:rsidRPr="002E63DB" w:rsidRDefault="00BB4310" w:rsidP="00650B2A">
            <w:pPr>
              <w:pStyle w:val="Akapitzlist"/>
              <w:numPr>
                <w:ilvl w:val="0"/>
                <w:numId w:val="489"/>
              </w:numPr>
              <w:spacing w:before="240" w:after="200"/>
              <w:jc w:val="both"/>
              <w:rPr>
                <w:rFonts w:eastAsia="Times New Roman" w:cs="Arial"/>
                <w:kern w:val="2"/>
              </w:rPr>
            </w:pPr>
            <w:r w:rsidRPr="002E63DB">
              <w:rPr>
                <w:rFonts w:eastAsia="Times New Roman" w:cs="Arial"/>
                <w:kern w:val="2"/>
              </w:rPr>
              <w:t>Liczba wspartych energooszczędnych punktów świetlnych</w:t>
            </w:r>
          </w:p>
          <w:p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rsidR="00BB4310" w:rsidRPr="002E63DB" w:rsidRDefault="00BB4310" w:rsidP="00650B2A">
            <w:pPr>
              <w:pStyle w:val="Akapitzlist"/>
              <w:numPr>
                <w:ilvl w:val="0"/>
                <w:numId w:val="490"/>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pStyle w:val="Akapitzlist"/>
              <w:numPr>
                <w:ilvl w:val="0"/>
                <w:numId w:val="490"/>
              </w:numPr>
              <w:spacing w:before="40" w:after="40"/>
              <w:ind w:left="735"/>
              <w:jc w:val="both"/>
              <w:rPr>
                <w:rFonts w:cs="Arial"/>
              </w:rPr>
            </w:pPr>
            <w:r w:rsidRPr="002E63DB">
              <w:rPr>
                <w:rFonts w:cs="Arial"/>
              </w:rPr>
              <w:t>Ilość zaoszczędzonej energii elektrycznej [MWh/rok]</w:t>
            </w:r>
          </w:p>
          <w:p w:rsidR="00BB4310" w:rsidRPr="002E63DB" w:rsidRDefault="00BB4310" w:rsidP="00650B2A">
            <w:pPr>
              <w:spacing w:before="40" w:after="40"/>
              <w:jc w:val="both"/>
              <w:rPr>
                <w:rFonts w:cs="Arial"/>
              </w:rPr>
            </w:pPr>
          </w:p>
          <w:p w:rsidR="00BB4310" w:rsidRPr="002E63DB" w:rsidRDefault="00BB4310" w:rsidP="00650B2A">
            <w:pPr>
              <w:spacing w:before="40" w:after="40"/>
              <w:jc w:val="both"/>
              <w:rPr>
                <w:rFonts w:cs="Arial"/>
                <w:b/>
                <w:bCs/>
              </w:rPr>
            </w:pPr>
            <w:r w:rsidRPr="002E63DB">
              <w:rPr>
                <w:rFonts w:cs="Arial"/>
                <w:b/>
                <w:bCs/>
              </w:rPr>
              <w:t>Obowiązkowo należy wybrać wskaźniki:</w:t>
            </w:r>
          </w:p>
          <w:p w:rsidR="00BB4310" w:rsidRPr="002E63DB" w:rsidRDefault="00BB4310" w:rsidP="00650B2A">
            <w:pPr>
              <w:spacing w:before="40" w:after="40"/>
              <w:jc w:val="both"/>
            </w:pPr>
          </w:p>
          <w:p w:rsidR="00BB4310" w:rsidRPr="002E63DB" w:rsidRDefault="00BB4310" w:rsidP="00650B2A">
            <w:pPr>
              <w:spacing w:before="40" w:after="40"/>
              <w:jc w:val="both"/>
            </w:pPr>
            <w:r w:rsidRPr="002E63DB">
              <w:t>Liczba wspartych energooszczędnych punktów świetlnych</w:t>
            </w:r>
          </w:p>
          <w:p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wystąpienia dochodu w projekcie,</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przekroczenia dopuszczalnego limitu wynikającego z przepisów pomocy publicznej.</w:t>
            </w:r>
          </w:p>
          <w:p w:rsidR="00BB4310" w:rsidRPr="002E63DB" w:rsidRDefault="00BB4310" w:rsidP="00650B2A">
            <w:pPr>
              <w:pStyle w:val="Akapitzlist"/>
              <w:jc w:val="both"/>
              <w:rPr>
                <w:rFonts w:eastAsia="Times New Roman" w:cs="Times New Roman"/>
                <w:iCs/>
              </w:rPr>
            </w:pPr>
          </w:p>
          <w:p w:rsidR="00BB4310" w:rsidRPr="002E63DB" w:rsidRDefault="00BB4310" w:rsidP="00650B2A">
            <w:pPr>
              <w:ind w:left="360"/>
              <w:jc w:val="both"/>
              <w:rPr>
                <w:rFonts w:eastAsia="Times New Roman" w:cs="Times New Roman"/>
                <w:iCs/>
              </w:rPr>
            </w:pPr>
          </w:p>
          <w:p w:rsidR="00BB4310" w:rsidRPr="002E63DB" w:rsidRDefault="00BB4310" w:rsidP="00650B2A">
            <w:pPr>
              <w:ind w:left="360"/>
              <w:jc w:val="both"/>
              <w:rPr>
                <w:rFonts w:eastAsia="Times New Roman" w:cs="Times New Roman"/>
                <w:iCs/>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cs="Arial"/>
              </w:rPr>
            </w:pPr>
            <w:r w:rsidRPr="002E63DB">
              <w:rPr>
                <w:rFonts w:cs="Arial"/>
              </w:rPr>
              <w:t>Możliwość jednorazowej korekty</w:t>
            </w:r>
          </w:p>
          <w:p w:rsidR="00BB4310" w:rsidRPr="002E63DB" w:rsidRDefault="00BB4310" w:rsidP="00650B2A">
            <w:pPr>
              <w:jc w:val="center"/>
              <w:rPr>
                <w:rFonts w:eastAsia="Times New Roman" w:cs="Arial"/>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rsidR="00BB4310" w:rsidRPr="002E63DB" w:rsidRDefault="00BB4310"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rsidR="00BB4310" w:rsidRPr="002E63DB" w:rsidRDefault="00BB4310" w:rsidP="00650B2A">
            <w:pPr>
              <w:snapToGrid w:val="0"/>
              <w:jc w:val="both"/>
              <w:rPr>
                <w:rFonts w:eastAsia="Times New Roman" w:cs="Arial"/>
                <w:kern w:val="2"/>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rsidTr="00650B2A">
        <w:trPr>
          <w:trHeight w:val="952"/>
        </w:trPr>
        <w:tc>
          <w:tcPr>
            <w:tcW w:w="710" w:type="dxa"/>
            <w:shd w:val="clear" w:color="auto" w:fill="auto"/>
          </w:tcPr>
          <w:p w:rsidR="00BB4310" w:rsidRPr="00CA0D11" w:rsidRDefault="00BB4310" w:rsidP="0040081B">
            <w:pPr>
              <w:pStyle w:val="Akapitzlist"/>
              <w:numPr>
                <w:ilvl w:val="0"/>
                <w:numId w:val="509"/>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rsidR="00BB4310" w:rsidRPr="002E63DB" w:rsidRDefault="00BB4310" w:rsidP="00650B2A">
            <w:pPr>
              <w:pStyle w:val="Akapitzlist"/>
              <w:numPr>
                <w:ilvl w:val="0"/>
                <w:numId w:val="493"/>
              </w:numPr>
              <w:snapToGrid w:val="0"/>
              <w:jc w:val="both"/>
              <w:rPr>
                <w:rFonts w:cs="Arial"/>
              </w:rPr>
            </w:pPr>
            <w:r w:rsidRPr="002E63DB">
              <w:rPr>
                <w:rFonts w:cs="Arial"/>
              </w:rPr>
              <w:t xml:space="preserve">miejskich </w:t>
            </w:r>
          </w:p>
          <w:p w:rsidR="00BB4310" w:rsidRPr="002E63DB" w:rsidRDefault="00BB4310" w:rsidP="00650B2A">
            <w:pPr>
              <w:pStyle w:val="Akapitzlist"/>
              <w:numPr>
                <w:ilvl w:val="0"/>
                <w:numId w:val="493"/>
              </w:numPr>
              <w:snapToGrid w:val="0"/>
              <w:jc w:val="both"/>
              <w:rPr>
                <w:rFonts w:cs="Arial"/>
              </w:rPr>
            </w:pPr>
            <w:r w:rsidRPr="002E63DB">
              <w:rPr>
                <w:rFonts w:cs="Arial"/>
              </w:rPr>
              <w:t>miejsko – wiejskich (co najmniej 35% ilości modernizowanych opraw dotyczy terenu miasta)</w:t>
            </w:r>
          </w:p>
          <w:p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rsidR="00F65B69" w:rsidRPr="002E63DB" w:rsidRDefault="00F65B69" w:rsidP="00650B2A">
            <w:pPr>
              <w:snapToGrid w:val="0"/>
              <w:jc w:val="both"/>
              <w:rPr>
                <w:rFonts w:cs="Arial"/>
              </w:rPr>
            </w:pPr>
          </w:p>
          <w:p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rsidR="00BB4310" w:rsidRPr="002E63DB" w:rsidRDefault="00BB4310" w:rsidP="00650B2A">
            <w:pPr>
              <w:snapToGrid w:val="0"/>
              <w:jc w:val="center"/>
              <w:rPr>
                <w:rFonts w:cs="Arial"/>
              </w:rPr>
            </w:pPr>
            <w:r w:rsidRPr="002E63DB">
              <w:rPr>
                <w:rFonts w:cs="Arial"/>
              </w:rPr>
              <w:t>Tak/Nie</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snapToGrid w:val="0"/>
              <w:jc w:val="center"/>
              <w:rPr>
                <w:rFonts w:cs="Arial"/>
              </w:rPr>
            </w:pPr>
            <w:r w:rsidRPr="002E63DB">
              <w:rPr>
                <w:rFonts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rsidTr="00650B2A">
        <w:trPr>
          <w:trHeight w:val="952"/>
        </w:trPr>
        <w:tc>
          <w:tcPr>
            <w:tcW w:w="710" w:type="dxa"/>
            <w:shd w:val="clear" w:color="auto" w:fill="auto"/>
          </w:tcPr>
          <w:p w:rsidR="00BB4310" w:rsidRPr="009420C4" w:rsidRDefault="00BB4310" w:rsidP="0040081B">
            <w:pPr>
              <w:pStyle w:val="Akapitzlist"/>
              <w:numPr>
                <w:ilvl w:val="0"/>
                <w:numId w:val="509"/>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rsidR="00BB4310" w:rsidRPr="002E63DB" w:rsidRDefault="00BB4310" w:rsidP="00650B2A">
            <w:pPr>
              <w:snapToGrid w:val="0"/>
              <w:jc w:val="both"/>
              <w:rPr>
                <w:rFonts w:cs="Arial"/>
              </w:rPr>
            </w:pPr>
            <w:r w:rsidRPr="002E63DB">
              <w:rPr>
                <w:rFonts w:cs="Arial"/>
              </w:rPr>
              <w:t xml:space="preserve">a) ulic, </w:t>
            </w:r>
          </w:p>
          <w:p w:rsidR="00BB4310" w:rsidRPr="002E63DB" w:rsidRDefault="00BB4310" w:rsidP="00650B2A">
            <w:pPr>
              <w:snapToGrid w:val="0"/>
              <w:jc w:val="both"/>
              <w:rPr>
                <w:rFonts w:cs="Arial"/>
              </w:rPr>
            </w:pPr>
            <w:r w:rsidRPr="002E63DB">
              <w:rPr>
                <w:rFonts w:cs="Arial"/>
              </w:rPr>
              <w:t xml:space="preserve">b) placów, </w:t>
            </w:r>
          </w:p>
          <w:p w:rsidR="00BB4310" w:rsidRPr="002E63DB" w:rsidRDefault="00BB4310" w:rsidP="00650B2A">
            <w:pPr>
              <w:snapToGrid w:val="0"/>
              <w:jc w:val="both"/>
              <w:rPr>
                <w:rFonts w:cs="Arial"/>
              </w:rPr>
            </w:pPr>
            <w:r w:rsidRPr="002E63DB">
              <w:rPr>
                <w:rFonts w:cs="Arial"/>
              </w:rPr>
              <w:t xml:space="preserve">c) dróg gminnych, dróg powiatowych i dróg wojewódzkich, </w:t>
            </w:r>
          </w:p>
          <w:p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rsidR="00BB4310" w:rsidRPr="002E63DB" w:rsidRDefault="00BB4310" w:rsidP="005C6719">
            <w:pPr>
              <w:snapToGrid w:val="0"/>
              <w:ind w:left="702"/>
              <w:jc w:val="both"/>
              <w:rPr>
                <w:rFonts w:cs="Arial"/>
              </w:rPr>
            </w:pPr>
            <w:r w:rsidRPr="002E63DB">
              <w:rPr>
                <w:rFonts w:cs="Arial"/>
              </w:rPr>
              <w:t xml:space="preserve">–  przeznaczonych do ruchu pieszych lub rowerów, </w:t>
            </w:r>
          </w:p>
          <w:p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rsidR="00BB4310" w:rsidRPr="002E63DB" w:rsidRDefault="00BB4310" w:rsidP="00650B2A">
            <w:pPr>
              <w:snapToGrid w:val="0"/>
              <w:jc w:val="center"/>
              <w:rPr>
                <w:rFonts w:cs="Arial"/>
              </w:rPr>
            </w:pPr>
            <w:r w:rsidRPr="002E63DB">
              <w:rPr>
                <w:rFonts w:cs="Arial"/>
              </w:rPr>
              <w:t>Tak/Nie</w:t>
            </w:r>
          </w:p>
          <w:p w:rsidR="00BB4310" w:rsidRPr="002E63DB" w:rsidRDefault="00BB4310" w:rsidP="00650B2A">
            <w:pPr>
              <w:snapToGrid w:val="0"/>
              <w:jc w:val="cente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rsidR="00CC781A" w:rsidRDefault="00CC781A" w:rsidP="00B61DB3">
      <w:pPr>
        <w:spacing w:line="240" w:lineRule="auto"/>
        <w:rPr>
          <w:rFonts w:eastAsia="Times New Roman" w:cs="Arial"/>
          <w:b/>
          <w:bCs/>
          <w:iCs/>
          <w:u w:val="single"/>
        </w:rPr>
      </w:pPr>
    </w:p>
    <w:p w:rsidR="00F86A3C" w:rsidRDefault="00F86A3C" w:rsidP="00C162A3">
      <w:pPr>
        <w:pStyle w:val="Nagwek5"/>
      </w:pPr>
      <w:bookmarkStart w:id="47" w:name="_Toc40875040"/>
      <w:r w:rsidRPr="00057DC4">
        <w:t>Działanie 3.4 Wdrażanie strategii niskoemisyjnych (nabory dla ZIT)</w:t>
      </w:r>
      <w:bookmarkEnd w:id="47"/>
    </w:p>
    <w:p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rsidTr="00C162A3">
        <w:trPr>
          <w:trHeight w:val="476"/>
        </w:trPr>
        <w:tc>
          <w:tcPr>
            <w:tcW w:w="709" w:type="dxa"/>
            <w:vAlign w:val="center"/>
          </w:tcPr>
          <w:p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rsidR="00C162A3" w:rsidRPr="00C162A3" w:rsidRDefault="00C162A3" w:rsidP="00C162A3">
            <w:pPr>
              <w:snapToGrid w:val="0"/>
              <w:jc w:val="center"/>
              <w:rPr>
                <w:rFonts w:cs="Arial"/>
                <w:b/>
              </w:rPr>
            </w:pPr>
            <w:r w:rsidRPr="00C162A3">
              <w:rPr>
                <w:rFonts w:cs="Arial"/>
                <w:b/>
              </w:rPr>
              <w:t>Opis znaczenia kryterium</w:t>
            </w:r>
          </w:p>
        </w:tc>
      </w:tr>
      <w:tr w:rsidR="0072793F" w:rsidRPr="004361C5" w:rsidTr="00C162A3">
        <w:tc>
          <w:tcPr>
            <w:tcW w:w="709" w:type="dxa"/>
          </w:tcPr>
          <w:p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rsidR="0072793F" w:rsidRPr="00C162A3" w:rsidRDefault="0072793F" w:rsidP="00C162A3">
            <w:pPr>
              <w:rPr>
                <w:rFonts w:eastAsia="Times New Roman" w:cs="Arial"/>
                <w:b/>
                <w:kern w:val="1"/>
              </w:rPr>
            </w:pPr>
          </w:p>
        </w:tc>
        <w:tc>
          <w:tcPr>
            <w:tcW w:w="6804" w:type="dxa"/>
          </w:tcPr>
          <w:p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rsidR="0072793F" w:rsidRPr="00EB20E5" w:rsidRDefault="0072793F" w:rsidP="00F51E36">
            <w:pPr>
              <w:pStyle w:val="Akapitzlist"/>
              <w:numPr>
                <w:ilvl w:val="0"/>
                <w:numId w:val="319"/>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krótkie uzasadnienie merytoryczne;</w:t>
            </w:r>
          </w:p>
          <w:p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 xml:space="preserve">numer uchwały przyjmującej PGN do realizacji.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72793F" w:rsidRDefault="0072793F" w:rsidP="00EB20E5">
            <w:pPr>
              <w:snapToGrid w:val="0"/>
              <w:jc w:val="both"/>
            </w:pPr>
          </w:p>
          <w:p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oświadczenie – dopuszczalne tylko w przypadku projektów własnych gminy.</w:t>
            </w:r>
          </w:p>
          <w:p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rsidR="0072793F" w:rsidRDefault="0072793F" w:rsidP="009B33BD">
            <w:pPr>
              <w:snapToGrid w:val="0"/>
              <w:jc w:val="center"/>
              <w:rPr>
                <w:rFonts w:ascii="Calibri" w:hAnsi="Calibri"/>
                <w:sz w:val="20"/>
                <w:szCs w:val="20"/>
              </w:rPr>
            </w:pPr>
            <w:r>
              <w:rPr>
                <w:sz w:val="20"/>
                <w:szCs w:val="20"/>
              </w:rPr>
              <w:t>Tak/Nie</w:t>
            </w:r>
          </w:p>
          <w:p w:rsidR="0072793F" w:rsidRDefault="0072793F" w:rsidP="009B33BD">
            <w:pPr>
              <w:snapToGrid w:val="0"/>
              <w:jc w:val="center"/>
              <w:rPr>
                <w:sz w:val="20"/>
                <w:szCs w:val="20"/>
              </w:rPr>
            </w:pPr>
            <w:r>
              <w:rPr>
                <w:sz w:val="20"/>
                <w:szCs w:val="20"/>
              </w:rPr>
              <w:t>Kryterium obligatoryjne</w:t>
            </w:r>
          </w:p>
          <w:p w:rsidR="0072793F" w:rsidRDefault="0072793F" w:rsidP="009B33BD">
            <w:pPr>
              <w:jc w:val="center"/>
              <w:rPr>
                <w:sz w:val="20"/>
                <w:szCs w:val="20"/>
              </w:rPr>
            </w:pPr>
            <w:r>
              <w:rPr>
                <w:sz w:val="20"/>
                <w:szCs w:val="20"/>
              </w:rPr>
              <w:t>(spełnienie jest niezbędne dla możliwości otrzymania dofinansowania)</w:t>
            </w:r>
          </w:p>
          <w:p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rsidR="0072793F" w:rsidRDefault="0072793F" w:rsidP="009B33BD">
            <w:pPr>
              <w:snapToGrid w:val="0"/>
              <w:jc w:val="center"/>
              <w:rPr>
                <w:sz w:val="20"/>
                <w:szCs w:val="20"/>
              </w:rPr>
            </w:pPr>
          </w:p>
          <w:p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rsidR="0072793F" w:rsidRDefault="0072793F" w:rsidP="009B33BD">
            <w:pPr>
              <w:snapToGrid w:val="0"/>
              <w:jc w:val="center"/>
              <w:rPr>
                <w:sz w:val="20"/>
                <w:szCs w:val="20"/>
              </w:rPr>
            </w:pPr>
            <w:r>
              <w:rPr>
                <w:sz w:val="20"/>
                <w:szCs w:val="20"/>
              </w:rPr>
              <w:t>Możliwość jednorazowej korekty</w:t>
            </w:r>
          </w:p>
          <w:p w:rsidR="0072793F" w:rsidRDefault="0072793F" w:rsidP="009B33BD">
            <w:pPr>
              <w:snapToGrid w:val="0"/>
              <w:jc w:val="center"/>
              <w:rPr>
                <w:sz w:val="20"/>
                <w:szCs w:val="20"/>
              </w:rPr>
            </w:pPr>
          </w:p>
          <w:p w:rsidR="0072793F" w:rsidRDefault="0072793F" w:rsidP="009B33BD">
            <w:pPr>
              <w:snapToGrid w:val="0"/>
              <w:jc w:val="center"/>
              <w:rPr>
                <w:sz w:val="20"/>
                <w:szCs w:val="20"/>
              </w:rPr>
            </w:pPr>
          </w:p>
          <w:p w:rsidR="0072793F" w:rsidRPr="00C162A3" w:rsidRDefault="0072793F" w:rsidP="00C162A3">
            <w:pPr>
              <w:autoSpaceDE w:val="0"/>
              <w:autoSpaceDN w:val="0"/>
              <w:adjustRightInd w:val="0"/>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86A3C" w:rsidRPr="004361C5" w:rsidRDefault="00F86A3C" w:rsidP="00EB20E5">
            <w:pPr>
              <w:snapToGrid w:val="0"/>
              <w:jc w:val="both"/>
              <w:rPr>
                <w:rFonts w:cs="Arial"/>
                <w:kern w:val="1"/>
                <w:sz w:val="20"/>
                <w:szCs w:val="20"/>
              </w:rPr>
            </w:pPr>
          </w:p>
          <w:p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C162A3" w:rsidRPr="004361C5" w:rsidRDefault="00C162A3" w:rsidP="00EB20E5">
            <w:pPr>
              <w:snapToGrid w:val="0"/>
              <w:jc w:val="both"/>
              <w:rPr>
                <w:rFonts w:eastAsia="Times New Roman" w:cs="Arial"/>
                <w:kern w:val="1"/>
                <w:sz w:val="20"/>
                <w:szCs w:val="20"/>
              </w:rPr>
            </w:pP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Możliwości jednorazowej korekty</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rsidR="00F86A3C" w:rsidRPr="004361C5" w:rsidRDefault="00F86A3C" w:rsidP="00F51E36">
            <w:pPr>
              <w:pStyle w:val="Akapitzlist"/>
              <w:numPr>
                <w:ilvl w:val="0"/>
                <w:numId w:val="414"/>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 xml:space="preserve">Długość wspartej infrastruktury rowerowej [km] </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„Bike&amp;Ride” [szt.]</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„parkuj i jedź” [szt.] – programowy</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w wybudowanych obiektach „parkuj i jedź” [szt.]</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dla osób niepełnosprawnych w wybudowanych obiektach „parkuj i jedź”</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wybudowanych zintegrowanych węzłów przesiadkowych [szt.]</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zainstalowanych inteligentnych systemów transportowych [szt.]</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Liczba przedsiębiorstw otrzymujących wsparcie (CI 1)</w:t>
            </w:r>
          </w:p>
          <w:p w:rsidR="00C162A3" w:rsidRDefault="00C162A3" w:rsidP="002E2151">
            <w:pPr>
              <w:spacing w:before="240"/>
              <w:jc w:val="both"/>
              <w:rPr>
                <w:rFonts w:eastAsia="Times New Roman" w:cs="Arial"/>
                <w:kern w:val="1"/>
                <w:sz w:val="20"/>
                <w:szCs w:val="20"/>
              </w:rPr>
            </w:pPr>
          </w:p>
          <w:p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rsidR="00F86A3C" w:rsidRPr="00C162A3" w:rsidRDefault="00F86A3C" w:rsidP="00F51E36">
            <w:pPr>
              <w:pStyle w:val="Akapitzlist"/>
              <w:numPr>
                <w:ilvl w:val="0"/>
                <w:numId w:val="415"/>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rsidR="00C162A3" w:rsidRPr="004361C5" w:rsidRDefault="00C162A3" w:rsidP="002E2151">
            <w:pPr>
              <w:pStyle w:val="Akapitzlist"/>
              <w:spacing w:before="40" w:after="40"/>
              <w:ind w:left="360"/>
              <w:jc w:val="both"/>
              <w:rPr>
                <w:rFonts w:cs="Arial"/>
                <w:sz w:val="20"/>
                <w:szCs w:val="20"/>
              </w:rPr>
            </w:pPr>
          </w:p>
        </w:tc>
        <w:tc>
          <w:tcPr>
            <w:tcW w:w="3543" w:type="dxa"/>
          </w:tcPr>
          <w:p w:rsidR="00F86A3C" w:rsidRDefault="00F86A3C" w:rsidP="00C162A3">
            <w:pPr>
              <w:jc w:val="center"/>
              <w:rPr>
                <w:rFonts w:eastAsia="Times New Roman" w:cs="Arial"/>
                <w:kern w:val="1"/>
              </w:rPr>
            </w:pPr>
            <w:r w:rsidRPr="00C162A3">
              <w:rPr>
                <w:rFonts w:eastAsia="Times New Roman" w:cs="Arial"/>
                <w:kern w:val="1"/>
              </w:rPr>
              <w:t>Tak/Nie</w:t>
            </w:r>
          </w:p>
          <w:p w:rsidR="00C162A3" w:rsidRPr="00C162A3" w:rsidRDefault="00C162A3" w:rsidP="00C162A3">
            <w:pPr>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rsidR="00F86A3C" w:rsidRPr="004361C5" w:rsidRDefault="00F86A3C"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rsidR="00F86A3C" w:rsidRDefault="00F86A3C" w:rsidP="00C162A3">
            <w:pPr>
              <w:jc w:val="center"/>
              <w:rPr>
                <w:rFonts w:cs="Arial"/>
              </w:rPr>
            </w:pPr>
            <w:r w:rsidRPr="00C162A3">
              <w:rPr>
                <w:rFonts w:cs="Arial"/>
              </w:rPr>
              <w:t>Możliwość jednorazowej korekty</w:t>
            </w:r>
          </w:p>
          <w:p w:rsidR="00C162A3" w:rsidRPr="00C162A3" w:rsidRDefault="00C162A3" w:rsidP="00C162A3">
            <w:pPr>
              <w:jc w:val="center"/>
              <w:rPr>
                <w:rFonts w:eastAsia="Times New Roman" w:cs="Arial"/>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rsidR="00AE524A" w:rsidRDefault="00AE524A" w:rsidP="00C162A3">
            <w:pPr>
              <w:snapToGrid w:val="0"/>
              <w:rPr>
                <w:rFonts w:eastAsia="Times New Roman" w:cs="Arial"/>
                <w:b/>
                <w:kern w:val="1"/>
              </w:rPr>
            </w:pPr>
          </w:p>
          <w:p w:rsidR="00F86A3C" w:rsidRPr="00C162A3" w:rsidRDefault="00F86A3C" w:rsidP="00C162A3">
            <w:pPr>
              <w:snapToGrid w:val="0"/>
              <w:rPr>
                <w:rFonts w:eastAsia="Times New Roman" w:cs="Arial"/>
                <w:b/>
                <w:kern w:val="1"/>
              </w:rPr>
            </w:pPr>
          </w:p>
        </w:tc>
        <w:tc>
          <w:tcPr>
            <w:tcW w:w="6804" w:type="dxa"/>
          </w:tcPr>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rsidR="00AE524A" w:rsidRPr="00AE524A" w:rsidRDefault="00AE524A" w:rsidP="00E41FBA">
            <w:pPr>
              <w:snapToGrid w:val="0"/>
              <w:jc w:val="both"/>
              <w:rPr>
                <w:rFonts w:eastAsia="Times New Roman" w:cs="Arial"/>
                <w:kern w:val="1"/>
                <w:sz w:val="20"/>
                <w:szCs w:val="20"/>
              </w:rPr>
            </w:pPr>
          </w:p>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rsidR="00AE524A" w:rsidRP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rsid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rsidR="00345454" w:rsidRDefault="00345454" w:rsidP="00B61DB3">
      <w:pPr>
        <w:spacing w:line="240" w:lineRule="auto"/>
        <w:rPr>
          <w:rFonts w:eastAsia="Times New Roman" w:cs="Arial"/>
          <w:b/>
          <w:bCs/>
          <w:iCs/>
          <w:u w:val="single"/>
        </w:rPr>
      </w:pPr>
    </w:p>
    <w:p w:rsidR="00320D92" w:rsidRPr="00DF0C08" w:rsidRDefault="00320D92" w:rsidP="00320D92">
      <w:pPr>
        <w:spacing w:line="240" w:lineRule="auto"/>
        <w:rPr>
          <w:rFonts w:eastAsia="Times New Roman" w:cs="Arial"/>
          <w:b/>
          <w:bCs/>
          <w:iCs/>
          <w:u w:val="single"/>
        </w:rPr>
      </w:pPr>
    </w:p>
    <w:p w:rsidR="00B61DB3" w:rsidRPr="00DF0C08" w:rsidRDefault="008B7C58" w:rsidP="00037102">
      <w:pPr>
        <w:pStyle w:val="Nagwek4"/>
        <w:rPr>
          <w:rFonts w:eastAsia="Times New Roman"/>
        </w:rPr>
      </w:pPr>
      <w:bookmarkStart w:id="48" w:name="_Toc517084183"/>
      <w:bookmarkStart w:id="49" w:name="_Toc517092123"/>
      <w:bookmarkStart w:id="50" w:name="_Toc517092294"/>
      <w:bookmarkStart w:id="51" w:name="_Toc40875041"/>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48"/>
      <w:bookmarkEnd w:id="49"/>
      <w:bookmarkEnd w:id="50"/>
      <w:bookmarkEnd w:id="51"/>
    </w:p>
    <w:p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40875042"/>
      <w:r w:rsidRPr="00DF0C08">
        <w:rPr>
          <w:rFonts w:eastAsia="Times New Roman"/>
        </w:rPr>
        <w:t>Działanie 4.1 Gospodarka odpadami</w:t>
      </w:r>
      <w:bookmarkEnd w:id="52"/>
      <w:bookmarkEnd w:id="53"/>
      <w:bookmarkEnd w:id="54"/>
      <w:bookmarkEnd w:id="55"/>
    </w:p>
    <w:p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rsidTr="00A5288F">
        <w:trPr>
          <w:trHeight w:val="468"/>
        </w:trPr>
        <w:tc>
          <w:tcPr>
            <w:tcW w:w="709"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rsidR="00FE2444" w:rsidRPr="00DF0C08" w:rsidRDefault="00FE2444" w:rsidP="00A5288F">
            <w:pPr>
              <w:snapToGrid w:val="0"/>
              <w:spacing w:after="0" w:line="240" w:lineRule="auto"/>
              <w:contextualSpacing/>
              <w:rPr>
                <w:rFonts w:cs="Arial"/>
              </w:rPr>
            </w:pPr>
          </w:p>
          <w:p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rodzaju instalacji i jej lokalizacji</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planowanej mocy przerobowej instalacji w wyniku realizacji projektu,</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rsidR="00A83B5E" w:rsidRDefault="00A83B5E" w:rsidP="00A83B5E">
            <w:pPr>
              <w:snapToGrid w:val="0"/>
              <w:spacing w:line="240" w:lineRule="auto"/>
              <w:rPr>
                <w:rFonts w:cs="Arial"/>
              </w:rPr>
            </w:pPr>
          </w:p>
          <w:p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rsidR="00A83B5E" w:rsidRPr="00A83B5E" w:rsidRDefault="00A83B5E" w:rsidP="00A83B5E">
            <w:pPr>
              <w:snapToGrid w:val="0"/>
              <w:rPr>
                <w:rFonts w:eastAsia="Times New Roman" w:cs="Arial"/>
              </w:rPr>
            </w:pPr>
            <w:r w:rsidRPr="00A83B5E">
              <w:rPr>
                <w:rFonts w:eastAsia="Times New Roman" w:cs="Arial"/>
              </w:rPr>
              <w:t>oraz</w:t>
            </w:r>
          </w:p>
          <w:p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 xml:space="preserve">.  </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rsidR="00A83B5E" w:rsidRPr="0067028D" w:rsidRDefault="00A83B5E" w:rsidP="00A83B5E">
            <w:pPr>
              <w:snapToGrid w:val="0"/>
              <w:spacing w:after="0"/>
              <w:jc w:val="center"/>
              <w:rPr>
                <w:rFonts w:cs="Arial"/>
              </w:rPr>
            </w:pPr>
            <w:r w:rsidRPr="0067028D">
              <w:rPr>
                <w:rFonts w:cs="Arial"/>
              </w:rPr>
              <w:t>Tak/Nie</w:t>
            </w:r>
          </w:p>
          <w:p w:rsidR="00A83B5E" w:rsidRPr="0067028D"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rsidR="00A83B5E" w:rsidRPr="00A83B5E" w:rsidRDefault="00A83B5E" w:rsidP="00A83B5E">
            <w:pPr>
              <w:snapToGrid w:val="0"/>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wystąpienia dochodu w projekcie,</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wystąpienia rekompensaty w projekcie.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bl>
    <w:p w:rsidR="00FE2444" w:rsidRPr="00DF0C08" w:rsidRDefault="00FE2444" w:rsidP="00B61DB3">
      <w:pPr>
        <w:pStyle w:val="Default"/>
        <w:rPr>
          <w:rFonts w:eastAsia="Times New Roman" w:cs="Arial"/>
          <w:b/>
          <w:bCs/>
          <w:iCs/>
          <w:color w:val="auto"/>
          <w:sz w:val="22"/>
          <w:szCs w:val="22"/>
        </w:rPr>
      </w:pPr>
    </w:p>
    <w:p w:rsidR="00FE2444" w:rsidRPr="00DF0C08" w:rsidRDefault="00FE2444" w:rsidP="00B61DB3">
      <w:pPr>
        <w:pStyle w:val="Default"/>
        <w:rPr>
          <w:rFonts w:eastAsia="Times New Roman" w:cs="Arial"/>
          <w:b/>
          <w:bCs/>
          <w:iCs/>
          <w:color w:val="auto"/>
          <w:sz w:val="22"/>
          <w:szCs w:val="22"/>
        </w:rPr>
      </w:pPr>
    </w:p>
    <w:p w:rsidR="00B61DB3" w:rsidRDefault="00B61DB3" w:rsidP="00037102">
      <w:pPr>
        <w:pStyle w:val="Nagwek5"/>
      </w:pPr>
      <w:bookmarkStart w:id="56" w:name="_Toc517084185"/>
      <w:bookmarkStart w:id="57" w:name="_Toc517092125"/>
      <w:bookmarkStart w:id="58" w:name="_Toc517092296"/>
      <w:bookmarkStart w:id="59" w:name="_Toc40875043"/>
      <w:r w:rsidRPr="00DF0C08">
        <w:rPr>
          <w:rFonts w:eastAsia="Times New Roman" w:cs="Arial"/>
          <w:iCs/>
        </w:rPr>
        <w:t xml:space="preserve">Działanie 4.2 </w:t>
      </w:r>
      <w:r w:rsidRPr="00DF0C08">
        <w:t>Gospodarka wodno-ściekowa</w:t>
      </w:r>
      <w:bookmarkEnd w:id="56"/>
      <w:bookmarkEnd w:id="57"/>
      <w:bookmarkEnd w:id="58"/>
      <w:bookmarkEnd w:id="59"/>
    </w:p>
    <w:p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rsidTr="00A5288F">
        <w:trPr>
          <w:trHeight w:val="499"/>
          <w:tblHeader/>
        </w:trPr>
        <w:tc>
          <w:tcPr>
            <w:tcW w:w="709"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rsidTr="00A5288F">
        <w:trPr>
          <w:trHeight w:val="952"/>
        </w:trPr>
        <w:tc>
          <w:tcPr>
            <w:tcW w:w="709" w:type="dxa"/>
          </w:tcPr>
          <w:p w:rsidR="00B61DB3" w:rsidRPr="00A5288F" w:rsidRDefault="00B61DB3" w:rsidP="00A5288F">
            <w:pPr>
              <w:snapToGrid w:val="0"/>
              <w:spacing w:line="240" w:lineRule="auto"/>
              <w:ind w:left="142"/>
              <w:rPr>
                <w:rFonts w:cs="Arial"/>
              </w:rPr>
            </w:pPr>
            <w:r w:rsidRPr="00A5288F">
              <w:rPr>
                <w:rFonts w:cs="Arial"/>
              </w:rPr>
              <w:t>1.</w:t>
            </w:r>
          </w:p>
        </w:tc>
        <w:tc>
          <w:tcPr>
            <w:tcW w:w="3686" w:type="dxa"/>
          </w:tcPr>
          <w:p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rsidR="00B61DB3" w:rsidRPr="00DF0C08" w:rsidRDefault="00B61DB3" w:rsidP="00A5288F">
            <w:pPr>
              <w:snapToGrid w:val="0"/>
              <w:spacing w:after="0"/>
              <w:rPr>
                <w:rFonts w:cs="Calibri"/>
              </w:rPr>
            </w:pPr>
          </w:p>
          <w:p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rsidR="00E34F10" w:rsidRDefault="00E34F10" w:rsidP="00A5288F">
            <w:pPr>
              <w:pStyle w:val="Akapitzlist"/>
              <w:snapToGrid w:val="0"/>
              <w:spacing w:after="0" w:line="240" w:lineRule="auto"/>
              <w:ind w:left="360"/>
              <w:rPr>
                <w:rFonts w:cs="Arial"/>
              </w:rPr>
            </w:pPr>
          </w:p>
          <w:p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rsidR="00E34F10" w:rsidRDefault="00E34F10" w:rsidP="00A5288F">
            <w:pPr>
              <w:pStyle w:val="Akapitzlist"/>
              <w:spacing w:before="60" w:after="60"/>
            </w:pPr>
          </w:p>
          <w:p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rsidR="00E34F10" w:rsidRDefault="00E34F10" w:rsidP="006519AA">
            <w:pPr>
              <w:snapToGrid w:val="0"/>
              <w:ind w:left="369"/>
            </w:pPr>
            <w:r>
              <w:t>W przypadku budowy/modernizacji oczyszczalni ścieków - oczyszczalnia ścieków po oddaniu do użytkowania będzie spełniać wymagania w/w dokumentów.</w:t>
            </w:r>
          </w:p>
          <w:p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rsidTr="00A5288F">
        <w:trPr>
          <w:trHeight w:val="952"/>
        </w:trPr>
        <w:tc>
          <w:tcPr>
            <w:tcW w:w="709" w:type="dxa"/>
          </w:tcPr>
          <w:p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rsidR="00B61DB3" w:rsidRPr="00DF0C08" w:rsidRDefault="00B61DB3" w:rsidP="00A5288F">
            <w:pPr>
              <w:spacing w:before="120" w:after="120"/>
              <w:ind w:left="110"/>
              <w:rPr>
                <w:rFonts w:ascii="Calibri" w:hAnsi="Calibri" w:cs="Calibri"/>
                <w:szCs w:val="20"/>
              </w:rPr>
            </w:pP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Default="004447F7" w:rsidP="00A5288F">
            <w:pPr>
              <w:snapToGrid w:val="0"/>
              <w:spacing w:line="240" w:lineRule="auto"/>
              <w:ind w:left="142"/>
              <w:jc w:val="center"/>
              <w:rPr>
                <w:rFonts w:cs="Arial"/>
              </w:rPr>
            </w:pPr>
            <w:r>
              <w:rPr>
                <w:rFonts w:cs="Arial"/>
              </w:rPr>
              <w:t>Tak/Nie</w:t>
            </w:r>
          </w:p>
          <w:p w:rsid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rsidR="004447F7" w:rsidRPr="004447F7" w:rsidRDefault="004447F7" w:rsidP="00A5288F">
            <w:pPr>
              <w:spacing w:before="120" w:after="120"/>
              <w:rPr>
                <w:rFonts w:cs="Arial"/>
              </w:rPr>
            </w:pPr>
            <w:r w:rsidRPr="004447F7">
              <w:rPr>
                <w:rFonts w:cs="Arial"/>
              </w:rPr>
              <w:t>Wskaźniki produktu:</w:t>
            </w:r>
          </w:p>
          <w:p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rsidR="004447F7" w:rsidRPr="004447F7" w:rsidRDefault="004447F7" w:rsidP="00A5288F">
            <w:pPr>
              <w:spacing w:before="120" w:after="120"/>
              <w:rPr>
                <w:rFonts w:cs="Arial"/>
              </w:rPr>
            </w:pPr>
          </w:p>
          <w:p w:rsidR="004447F7" w:rsidRPr="004447F7" w:rsidRDefault="004447F7" w:rsidP="00A5288F">
            <w:pPr>
              <w:spacing w:before="120" w:after="120"/>
              <w:rPr>
                <w:rFonts w:cs="Arial"/>
              </w:rPr>
            </w:pPr>
            <w:r w:rsidRPr="004447F7">
              <w:rPr>
                <w:rFonts w:cs="Arial"/>
              </w:rPr>
              <w:t>Wskaźniki rezultatu bezpośredniego:</w:t>
            </w:r>
          </w:p>
          <w:p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rsidR="009B6657" w:rsidRDefault="009B6657" w:rsidP="00687922">
      <w:pPr>
        <w:spacing w:line="240" w:lineRule="auto"/>
        <w:rPr>
          <w:rFonts w:eastAsia="Times New Roman" w:cs="Arial"/>
          <w:b/>
          <w:bCs/>
          <w:iCs/>
          <w:u w:val="single"/>
        </w:rPr>
      </w:pPr>
    </w:p>
    <w:p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40875044"/>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rsidTr="00A5288F">
        <w:trPr>
          <w:trHeight w:val="506"/>
          <w:tblHeader/>
        </w:trPr>
        <w:tc>
          <w:tcPr>
            <w:tcW w:w="709"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rsidTr="00A5288F">
        <w:trPr>
          <w:trHeight w:val="965"/>
        </w:trPr>
        <w:tc>
          <w:tcPr>
            <w:tcW w:w="709" w:type="dxa"/>
          </w:tcPr>
          <w:p w:rsidR="00CA4506" w:rsidRPr="00DF0C08" w:rsidRDefault="00CA4506" w:rsidP="00A5288F">
            <w:pPr>
              <w:snapToGrid w:val="0"/>
              <w:spacing w:line="240" w:lineRule="auto"/>
              <w:ind w:left="142"/>
              <w:rPr>
                <w:rFonts w:cs="Arial"/>
              </w:rPr>
            </w:pPr>
            <w:r w:rsidRPr="00DF0C08">
              <w:rPr>
                <w:rFonts w:cs="Arial"/>
              </w:rPr>
              <w:t>1.</w:t>
            </w:r>
          </w:p>
        </w:tc>
        <w:tc>
          <w:tcPr>
            <w:tcW w:w="3686" w:type="dxa"/>
          </w:tcPr>
          <w:p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rsidR="00CA4506" w:rsidRPr="00DF0C08" w:rsidRDefault="00CA4506" w:rsidP="00A5288F">
            <w:pPr>
              <w:rPr>
                <w:rFonts w:eastAsia="Times New Roman" w:cs="Arial"/>
              </w:rPr>
            </w:pPr>
          </w:p>
          <w:p w:rsidR="00CA4506" w:rsidRPr="00DF0C08" w:rsidRDefault="00CA4506" w:rsidP="00A5288F">
            <w:pPr>
              <w:rPr>
                <w:rFonts w:eastAsia="Times New Roman" w:cs="Arial"/>
              </w:rPr>
            </w:pPr>
          </w:p>
        </w:tc>
        <w:tc>
          <w:tcPr>
            <w:tcW w:w="6804" w:type="dxa"/>
          </w:tcPr>
          <w:p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rsidR="00CA4506" w:rsidRPr="00DF0C08" w:rsidRDefault="00CA4506" w:rsidP="00A5288F">
            <w:pPr>
              <w:snapToGrid w:val="0"/>
              <w:spacing w:after="0" w:line="240" w:lineRule="auto"/>
              <w:rPr>
                <w:rFonts w:eastAsia="Times New Roman" w:cs="Arial"/>
              </w:rPr>
            </w:pPr>
          </w:p>
          <w:p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rsidR="00CA4506" w:rsidRPr="00DF0C08" w:rsidRDefault="00CA4506" w:rsidP="00A5288F">
            <w:pPr>
              <w:snapToGrid w:val="0"/>
              <w:spacing w:line="240" w:lineRule="auto"/>
              <w:ind w:left="142"/>
              <w:jc w:val="center"/>
              <w:rPr>
                <w:rFonts w:cs="Arial"/>
              </w:rPr>
            </w:pPr>
            <w:r w:rsidRPr="00DF0C08">
              <w:rPr>
                <w:rFonts w:cs="Arial"/>
              </w:rPr>
              <w:t>Tak/Nie/Nie dotyczy</w:t>
            </w:r>
          </w:p>
          <w:p w:rsidR="00CA4506" w:rsidRPr="00DF0C08" w:rsidRDefault="00CA4506" w:rsidP="00A5288F">
            <w:pPr>
              <w:spacing w:after="0" w:line="240" w:lineRule="auto"/>
              <w:jc w:val="center"/>
              <w:rPr>
                <w:rFonts w:cs="Arial"/>
              </w:rPr>
            </w:pPr>
            <w:r w:rsidRPr="00DF0C08">
              <w:rPr>
                <w:rFonts w:cs="Arial"/>
              </w:rPr>
              <w:t>Kryterium obligatoryjne</w:t>
            </w:r>
          </w:p>
          <w:p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rsidR="00CA4506" w:rsidRPr="00DF0C08" w:rsidRDefault="00CA4506" w:rsidP="00A5288F">
            <w:pPr>
              <w:spacing w:after="0" w:line="240" w:lineRule="auto"/>
              <w:jc w:val="center"/>
              <w:rPr>
                <w:rFonts w:cs="Arial"/>
              </w:rPr>
            </w:pPr>
            <w:r w:rsidRPr="00DF0C08">
              <w:rPr>
                <w:rFonts w:cs="Arial"/>
              </w:rPr>
              <w:t>Niespełnienie kryterium oznacza odrzucenie wniosku.</w:t>
            </w:r>
          </w:p>
          <w:p w:rsidR="00643B29" w:rsidRPr="00DF0C08" w:rsidRDefault="00643B29" w:rsidP="00A5288F">
            <w:pPr>
              <w:spacing w:after="0" w:line="240" w:lineRule="auto"/>
              <w:jc w:val="center"/>
              <w:rPr>
                <w:rFonts w:cs="Arial"/>
              </w:rPr>
            </w:pPr>
          </w:p>
          <w:p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rsidR="00CA4506" w:rsidRDefault="00CA4506" w:rsidP="0032251B">
      <w:pPr>
        <w:spacing w:line="360" w:lineRule="auto"/>
        <w:rPr>
          <w:rFonts w:eastAsia="Times New Roman" w:cs="Arial"/>
          <w:b/>
          <w:bCs/>
          <w:iCs/>
        </w:rPr>
      </w:pPr>
    </w:p>
    <w:p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506"/>
          <w:tblHeader/>
        </w:trPr>
        <w:tc>
          <w:tcPr>
            <w:tcW w:w="709"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rsidTr="007862F5">
        <w:tc>
          <w:tcPr>
            <w:tcW w:w="709" w:type="dxa"/>
          </w:tcPr>
          <w:p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9D7250" w:rsidRDefault="009D7250" w:rsidP="009D7250">
            <w:pPr>
              <w:rPr>
                <w:rFonts w:eastAsia="Times New Roman" w:cs="Arial"/>
                <w:kern w:val="1"/>
              </w:rPr>
            </w:pPr>
          </w:p>
          <w:p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produktu:</w:t>
            </w:r>
          </w:p>
          <w:p w:rsidR="00DA534E" w:rsidRPr="00DA534E" w:rsidRDefault="00DA534E" w:rsidP="009D7250">
            <w:pPr>
              <w:rPr>
                <w:rFonts w:eastAsia="Times New Roman" w:cs="Arial"/>
                <w:kern w:val="1"/>
              </w:rPr>
            </w:pPr>
          </w:p>
          <w:p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rezultatu bezpośredniego:</w:t>
            </w:r>
          </w:p>
          <w:p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rsidR="00DA534E" w:rsidRPr="00DA534E" w:rsidRDefault="00DA534E" w:rsidP="009D7250">
            <w:pPr>
              <w:rPr>
                <w:rFonts w:eastAsia="Times New Roman" w:cs="Arial"/>
                <w:kern w:val="1"/>
              </w:rPr>
            </w:pPr>
            <w:r w:rsidRPr="00DA534E">
              <w:rPr>
                <w:rFonts w:eastAsia="Times New Roman" w:cs="Arial"/>
                <w:kern w:val="1"/>
              </w:rPr>
              <w:t>Tak/Nie</w:t>
            </w:r>
          </w:p>
          <w:p w:rsidR="00DA534E" w:rsidRPr="00DA534E" w:rsidRDefault="00DA534E" w:rsidP="009D7250">
            <w:pPr>
              <w:rPr>
                <w:rFonts w:cs="Arial"/>
              </w:rPr>
            </w:pPr>
            <w:r w:rsidRPr="00DA534E">
              <w:rPr>
                <w:rFonts w:cs="Arial"/>
              </w:rPr>
              <w:t>Kryterium obligatoryjne</w:t>
            </w:r>
          </w:p>
          <w:p w:rsidR="00DA534E" w:rsidRPr="00DA534E" w:rsidRDefault="00DA534E" w:rsidP="009D7250">
            <w:pPr>
              <w:rPr>
                <w:rFonts w:cs="Arial"/>
              </w:rPr>
            </w:pPr>
            <w:r w:rsidRPr="00DA534E">
              <w:rPr>
                <w:rFonts w:cs="Arial"/>
              </w:rPr>
              <w:t>(spełnienie jest niezbędne dla możliwości otrzymania dofinansowania).</w:t>
            </w:r>
          </w:p>
          <w:p w:rsidR="00DA534E" w:rsidRPr="00DA534E" w:rsidRDefault="00DA534E" w:rsidP="009D7250">
            <w:pPr>
              <w:rPr>
                <w:rFonts w:cs="Arial"/>
              </w:rPr>
            </w:pPr>
            <w:r w:rsidRPr="00DA534E">
              <w:rPr>
                <w:rFonts w:cs="Arial"/>
              </w:rPr>
              <w:t>Dopuszcza się skierowanie projektu do poprawy/uzupełnienia w zakresie skutkującym spełnianiem kryterium.</w:t>
            </w:r>
          </w:p>
          <w:p w:rsidR="00DA534E" w:rsidRPr="00DA534E" w:rsidRDefault="00DA534E" w:rsidP="009D7250">
            <w:pPr>
              <w:rPr>
                <w:rFonts w:cs="Arial"/>
              </w:rPr>
            </w:pPr>
            <w:r w:rsidRPr="00DA534E">
              <w:rPr>
                <w:rFonts w:cs="Arial"/>
              </w:rPr>
              <w:t>Niespełnienie kryterium po wezwaniu do uzupełnienia/ poprawy skutkuje jego odrzuceniem.</w:t>
            </w:r>
          </w:p>
          <w:p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rsidR="00DA534E" w:rsidRPr="00DA534E" w:rsidRDefault="00DA534E" w:rsidP="00DA534E">
            <w:pPr>
              <w:snapToGrid w:val="0"/>
              <w:rPr>
                <w:rFonts w:eastAsia="Times New Roman" w:cs="Arial"/>
                <w:kern w:val="1"/>
              </w:rPr>
            </w:pPr>
          </w:p>
          <w:p w:rsidR="00DA534E" w:rsidRPr="00DA534E" w:rsidRDefault="00DA534E" w:rsidP="00F51E36">
            <w:pPr>
              <w:numPr>
                <w:ilvl w:val="0"/>
                <w:numId w:val="429"/>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rsidR="00DA534E" w:rsidRPr="00DA534E" w:rsidRDefault="00DA534E" w:rsidP="00DA534E">
            <w:pPr>
              <w:autoSpaceDE w:val="0"/>
              <w:autoSpaceDN w:val="0"/>
              <w:adjustRightInd w:val="0"/>
              <w:ind w:left="317" w:hanging="284"/>
              <w:rPr>
                <w:rFonts w:ascii="Calibri" w:hAnsi="Calibri" w:cs="Calibri"/>
              </w:rPr>
            </w:pPr>
          </w:p>
          <w:p w:rsidR="00DA534E" w:rsidRPr="00DA534E" w:rsidRDefault="00DA534E" w:rsidP="00F51E36">
            <w:pPr>
              <w:numPr>
                <w:ilvl w:val="0"/>
                <w:numId w:val="429"/>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rsidR="00DA534E" w:rsidRPr="00DA534E" w:rsidRDefault="00DA534E" w:rsidP="00DA534E">
            <w:pPr>
              <w:autoSpaceDE w:val="0"/>
              <w:autoSpaceDN w:val="0"/>
              <w:adjustRightInd w:val="0"/>
              <w:ind w:left="317" w:hanging="284"/>
              <w:jc w:val="both"/>
              <w:rPr>
                <w:rFonts w:ascii="Calibri" w:hAnsi="Calibri" w:cs="Calibri"/>
              </w:rPr>
            </w:pPr>
          </w:p>
          <w:p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600"/>
              <w:jc w:val="both"/>
              <w:rPr>
                <w:rFonts w:ascii="Calibri" w:hAnsi="Calibri" w:cs="Calibri"/>
              </w:rPr>
            </w:pPr>
          </w:p>
          <w:p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rsidR="00DA534E" w:rsidRPr="00DA534E" w:rsidRDefault="00DA534E" w:rsidP="00DA534E">
            <w:pPr>
              <w:autoSpaceDE w:val="0"/>
              <w:autoSpaceDN w:val="0"/>
              <w:adjustRightInd w:val="0"/>
              <w:ind w:left="720"/>
              <w:jc w:val="both"/>
              <w:rPr>
                <w:rFonts w:ascii="Calibri" w:hAnsi="Calibri" w:cs="Calibri"/>
              </w:rPr>
            </w:pPr>
          </w:p>
          <w:p w:rsidR="00DA534E" w:rsidRPr="00DA534E" w:rsidRDefault="00DA534E" w:rsidP="00F51E36">
            <w:pPr>
              <w:numPr>
                <w:ilvl w:val="0"/>
                <w:numId w:val="429"/>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DA534E" w:rsidRPr="00DA534E" w:rsidRDefault="00DA534E" w:rsidP="00DA534E">
            <w:pPr>
              <w:snapToGrid w:val="0"/>
              <w:rPr>
                <w:rFonts w:eastAsia="Times New Roman" w:cs="Arial"/>
                <w:kern w:val="1"/>
              </w:rPr>
            </w:pPr>
          </w:p>
          <w:p w:rsidR="00DA534E" w:rsidRPr="00DA534E" w:rsidRDefault="00DA534E" w:rsidP="00DA534E">
            <w:pPr>
              <w:rPr>
                <w:rFonts w:ascii="Calibri" w:eastAsia="Times New Roman" w:hAnsi="Calibri" w:cs="Times New Roman"/>
                <w:b/>
                <w:iCs/>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rsidR="00DA534E" w:rsidRPr="00DA534E" w:rsidRDefault="00DA534E" w:rsidP="00DA534E">
            <w:pPr>
              <w:snapToGrid w:val="0"/>
              <w:rPr>
                <w:rFonts w:eastAsia="Times New Roman" w:cs="Arial"/>
                <w:kern w:val="1"/>
              </w:rPr>
            </w:pP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czytelnictwa w miastach wojewódzkich;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sztuki współczesnej w miastach wojewódzkich;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rsidR="00DA534E" w:rsidRPr="00DA534E" w:rsidRDefault="00DA534E" w:rsidP="00DA534E">
            <w:pPr>
              <w:autoSpaceDE w:val="0"/>
              <w:autoSpaceDN w:val="0"/>
              <w:adjustRightInd w:val="0"/>
              <w:jc w:val="both"/>
              <w:rPr>
                <w:rFonts w:eastAsia="Times New Roman" w:cs="Arial"/>
                <w:b/>
                <w:sz w:val="24"/>
                <w:szCs w:val="24"/>
              </w:rPr>
            </w:pPr>
          </w:p>
          <w:p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rsidR="00DA534E" w:rsidRPr="00DA534E" w:rsidRDefault="00DA534E" w:rsidP="00DA534E">
            <w:pPr>
              <w:jc w:val="both"/>
              <w:rPr>
                <w:rFonts w:eastAsia="Times New Roman" w:cs="Arial"/>
              </w:rPr>
            </w:pPr>
          </w:p>
          <w:p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rsidR="00DA534E" w:rsidRPr="00DA534E" w:rsidRDefault="00DA534E" w:rsidP="00DA534E">
            <w:pPr>
              <w:snapToGrid w:val="0"/>
              <w:jc w:val="both"/>
            </w:pP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cs="Arial"/>
              </w:rPr>
            </w:pPr>
            <w:r w:rsidRPr="00DA534E">
              <w:rPr>
                <w:rFonts w:cs="Arial"/>
              </w:rPr>
              <w:t>Pomoc publiczna może przyjąć formę:</w:t>
            </w:r>
          </w:p>
          <w:p w:rsidR="00DA534E" w:rsidRPr="00DA534E" w:rsidRDefault="00DA534E" w:rsidP="00DA534E">
            <w:pPr>
              <w:snapToGrid w:val="0"/>
              <w:jc w:val="both"/>
              <w:rPr>
                <w:rFonts w:eastAsia="Times New Roman" w:cs="Arial"/>
                <w:kern w:val="1"/>
              </w:rPr>
            </w:pPr>
          </w:p>
          <w:p w:rsidR="00DA534E" w:rsidRPr="00DA534E" w:rsidRDefault="00DA534E" w:rsidP="00F51E36">
            <w:pPr>
              <w:numPr>
                <w:ilvl w:val="0"/>
                <w:numId w:val="427"/>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rsidR="00DA534E" w:rsidRPr="00DA534E" w:rsidRDefault="00DA534E" w:rsidP="00DA534E">
            <w:pPr>
              <w:snapToGrid w:val="0"/>
              <w:jc w:val="both"/>
              <w:rPr>
                <w:rFonts w:cs="Arial"/>
                <w:kern w:val="1"/>
              </w:rPr>
            </w:pPr>
          </w:p>
          <w:p w:rsidR="00DA534E" w:rsidRPr="00DA534E" w:rsidRDefault="00DA534E" w:rsidP="00F51E36">
            <w:pPr>
              <w:numPr>
                <w:ilvl w:val="0"/>
                <w:numId w:val="431"/>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rsidR="00DA534E" w:rsidRPr="00DA534E" w:rsidRDefault="00DA534E" w:rsidP="00DA534E">
            <w:pPr>
              <w:snapToGrid w:val="0"/>
              <w:jc w:val="both"/>
              <w:rPr>
                <w:rFonts w:cs="Arial"/>
                <w:kern w:val="1"/>
              </w:rPr>
            </w:pPr>
          </w:p>
          <w:p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DA534E" w:rsidRPr="00DA534E" w:rsidRDefault="00DA534E" w:rsidP="00DA534E">
            <w:pPr>
              <w:tabs>
                <w:tab w:val="left" w:pos="459"/>
              </w:tabs>
              <w:spacing w:before="40" w:after="40"/>
              <w:jc w:val="both"/>
              <w:rPr>
                <w:rFonts w:cs="Arial"/>
              </w:rPr>
            </w:pPr>
          </w:p>
          <w:p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rsidR="00DA534E" w:rsidRPr="00DA534E" w:rsidRDefault="00DA534E" w:rsidP="00DA534E">
            <w:pPr>
              <w:snapToGrid w:val="0"/>
              <w:jc w:val="both"/>
              <w:rPr>
                <w:rFonts w:cs="Arial"/>
                <w:kern w:val="1"/>
              </w:rPr>
            </w:pPr>
          </w:p>
          <w:p w:rsidR="00DA534E" w:rsidRPr="00DA534E" w:rsidRDefault="00DA534E" w:rsidP="00DA534E">
            <w:pPr>
              <w:snapToGrid w:val="0"/>
              <w:jc w:val="both"/>
              <w:rPr>
                <w:rFonts w:eastAsia="Times New Roman" w:cs="Arial"/>
                <w:kern w:val="1"/>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Możliwości jednorazowej korekty</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p>
          <w:p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965"/>
        </w:trPr>
        <w:tc>
          <w:tcPr>
            <w:tcW w:w="709" w:type="dxa"/>
          </w:tcPr>
          <w:p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rsidR="00DA534E" w:rsidRPr="00DA534E" w:rsidDel="00E11BC3" w:rsidRDefault="00DA534E" w:rsidP="00DA534E">
            <w:pPr>
              <w:snapToGrid w:val="0"/>
              <w:spacing w:after="0" w:line="240" w:lineRule="auto"/>
              <w:rPr>
                <w:rFonts w:eastAsia="Times New Roman" w:cs="Arial"/>
                <w:b/>
                <w:bCs/>
              </w:rPr>
            </w:pPr>
          </w:p>
        </w:tc>
        <w:tc>
          <w:tcPr>
            <w:tcW w:w="6804"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rsidR="00DA534E" w:rsidRPr="00DA534E" w:rsidDel="00E11BC3" w:rsidRDefault="00DA534E" w:rsidP="00DA534E">
            <w:pPr>
              <w:snapToGrid w:val="0"/>
              <w:spacing w:after="0" w:line="240" w:lineRule="auto"/>
              <w:rPr>
                <w:rFonts w:cs="Arial"/>
              </w:rPr>
            </w:pPr>
          </w:p>
        </w:tc>
        <w:tc>
          <w:tcPr>
            <w:tcW w:w="3543" w:type="dxa"/>
          </w:tcPr>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rsidR="00DA534E" w:rsidRPr="00DA534E" w:rsidRDefault="00DA534E" w:rsidP="009D7250">
      <w:pPr>
        <w:rPr>
          <w:rFonts w:eastAsiaTheme="minorHAnsi"/>
          <w:lang w:eastAsia="en-US"/>
        </w:rPr>
      </w:pPr>
    </w:p>
    <w:p w:rsidR="00DA534E" w:rsidRDefault="00DA534E" w:rsidP="0032251B">
      <w:pPr>
        <w:spacing w:line="360" w:lineRule="auto"/>
        <w:rPr>
          <w:rFonts w:eastAsia="Times New Roman" w:cs="Arial"/>
          <w:b/>
          <w:bCs/>
          <w:iCs/>
        </w:rPr>
      </w:pPr>
    </w:p>
    <w:p w:rsidR="00905DC6" w:rsidRPr="00905DC6" w:rsidRDefault="00DC3DAE" w:rsidP="00905DC6">
      <w:pPr>
        <w:pStyle w:val="Nagwek5"/>
      </w:pPr>
      <w:bookmarkStart w:id="64" w:name="_Toc517084187"/>
      <w:bookmarkStart w:id="65" w:name="_Toc517092127"/>
      <w:bookmarkStart w:id="66" w:name="_Toc517092298"/>
      <w:bookmarkStart w:id="67" w:name="_Toc40875045"/>
      <w:r w:rsidRPr="0049714A">
        <w:t>Działanie 4.4 Ochrona i udostępnianie zasobów przyrodniczych</w:t>
      </w:r>
      <w:bookmarkEnd w:id="64"/>
      <w:bookmarkEnd w:id="65"/>
      <w:bookmarkEnd w:id="66"/>
      <w:bookmarkEnd w:id="67"/>
    </w:p>
    <w:p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rsidR="00905DC6" w:rsidRPr="00905DC6" w:rsidRDefault="00905DC6" w:rsidP="00905DC6">
            <w:pPr>
              <w:suppressAutoHyphens/>
              <w:autoSpaceDN w:val="0"/>
              <w:jc w:val="center"/>
              <w:textAlignment w:val="baseline"/>
              <w:rPr>
                <w:rFonts w:ascii="Calibri" w:eastAsia="Times New Roman" w:hAnsi="Calibri" w:cs="Arial"/>
              </w:rPr>
            </w:pP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rsidR="00905DC6" w:rsidRPr="00905DC6" w:rsidRDefault="00905DC6" w:rsidP="00F51E36">
            <w:pPr>
              <w:numPr>
                <w:ilvl w:val="0"/>
                <w:numId w:val="321"/>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rsidR="006F2F61" w:rsidRPr="006F2F61" w:rsidRDefault="006F2F61" w:rsidP="006F2F61"/>
    <w:p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sidRPr="00DF0C08">
              <w:rPr>
                <w:rFonts w:cs="Arial"/>
              </w:rPr>
              <w:t>1.</w:t>
            </w:r>
          </w:p>
        </w:tc>
        <w:tc>
          <w:tcPr>
            <w:tcW w:w="3686" w:type="dxa"/>
          </w:tcPr>
          <w:p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rsidR="00DC3DAE" w:rsidRPr="00DF0C08"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p>
          <w:p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rsidR="00DC3DAE"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Pr>
                <w:rFonts w:cs="Arial"/>
              </w:rPr>
              <w:t>2.</w:t>
            </w:r>
          </w:p>
        </w:tc>
        <w:tc>
          <w:tcPr>
            <w:tcW w:w="3686" w:type="dxa"/>
          </w:tcPr>
          <w:p w:rsidR="00DC3DAE" w:rsidRPr="00DF0C08" w:rsidRDefault="00DC3DAE" w:rsidP="002A3FA4">
            <w:pPr>
              <w:snapToGrid w:val="0"/>
              <w:spacing w:after="0" w:line="240" w:lineRule="auto"/>
              <w:rPr>
                <w:rFonts w:cs="Arial"/>
                <w:b/>
              </w:rPr>
            </w:pPr>
            <w:r>
              <w:rPr>
                <w:rFonts w:cs="Arial"/>
                <w:b/>
              </w:rPr>
              <w:t>Zakres projektu</w:t>
            </w:r>
          </w:p>
        </w:tc>
        <w:tc>
          <w:tcPr>
            <w:tcW w:w="6804" w:type="dxa"/>
          </w:tcPr>
          <w:p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rsidR="00DC3DAE" w:rsidRDefault="00DC3DAE" w:rsidP="002A3FA4">
            <w:pPr>
              <w:rPr>
                <w:rFonts w:cs="Arial"/>
              </w:rPr>
            </w:pPr>
          </w:p>
          <w:p w:rsidR="00DC3DAE" w:rsidRPr="008A0686" w:rsidRDefault="00DC3DAE" w:rsidP="002A3FA4">
            <w:pPr>
              <w:rPr>
                <w:rFonts w:cs="Arial"/>
              </w:rPr>
            </w:pPr>
            <w:r>
              <w:rPr>
                <w:rFonts w:cs="Arial"/>
              </w:rPr>
              <w:t xml:space="preserve">Kryterium weryfikowane na podstawie załącznika do wniosku. </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rsidR="00C330A6" w:rsidRDefault="00C330A6" w:rsidP="00687922">
      <w:pPr>
        <w:spacing w:line="240" w:lineRule="auto"/>
        <w:rPr>
          <w:rFonts w:eastAsia="Times New Roman" w:cs="Arial"/>
          <w:b/>
          <w:bCs/>
          <w:iCs/>
          <w:u w:val="single"/>
        </w:rPr>
      </w:pPr>
    </w:p>
    <w:p w:rsidR="005D1DD2" w:rsidRDefault="005D1DD2" w:rsidP="005D1DD2">
      <w:pPr>
        <w:spacing w:after="0" w:line="240" w:lineRule="auto"/>
        <w:jc w:val="both"/>
        <w:rPr>
          <w:color w:val="000000"/>
        </w:rPr>
      </w:pPr>
      <w:bookmarkStart w:id="68" w:name="_Toc517084188"/>
      <w:bookmarkStart w:id="69" w:name="_Toc517092128"/>
      <w:bookmarkStart w:id="70" w:name="_Toc517092299"/>
      <w:r>
        <w:rPr>
          <w:color w:val="000000"/>
        </w:rPr>
        <w:t>4.4.H. Budowa i modernizacja niezbędnej infrastruktury w zakresie przystani i portów rzecznych służącej kanalizacji ruchu turystycznego w celu ochrony i udostępniania cennych przyrodniczo terenów rzeki Odry.</w:t>
      </w:r>
    </w:p>
    <w:p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Opis znaczenia kryterium</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rsidR="005D1DD2" w:rsidRDefault="005D1DD2" w:rsidP="005D1DD2">
            <w:pPr>
              <w:snapToGrid w:val="0"/>
              <w:spacing w:after="0"/>
              <w:jc w:val="both"/>
              <w:rPr>
                <w:rFonts w:cs="Arial"/>
                <w:color w:val="000000"/>
              </w:rPr>
            </w:pPr>
            <w:r>
              <w:rPr>
                <w:rFonts w:cs="Arial"/>
                <w:color w:val="000000"/>
              </w:rPr>
              <w:t>Pomoc publiczna może przyjąć formę:</w:t>
            </w:r>
          </w:p>
          <w:p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rsidR="005D1DD2" w:rsidRDefault="005D1DD2" w:rsidP="005D1DD2">
            <w:pPr>
              <w:spacing w:before="120" w:after="120"/>
              <w:rPr>
                <w:rFonts w:cs="Arial"/>
                <w:color w:val="000000"/>
              </w:rPr>
            </w:pPr>
            <w:r>
              <w:rPr>
                <w:rFonts w:cs="Arial"/>
                <w:color w:val="000000"/>
              </w:rPr>
              <w:t>Wskaźniki produktu:</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rsidR="005D1DD2" w:rsidRDefault="005D1DD2" w:rsidP="005D1DD2">
            <w:pPr>
              <w:numPr>
                <w:ilvl w:val="0"/>
                <w:numId w:val="518"/>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rsidR="005D1DD2" w:rsidRDefault="005D1DD2" w:rsidP="005D1DD2">
            <w:pPr>
              <w:spacing w:before="120" w:after="120"/>
              <w:rPr>
                <w:rFonts w:cs="Arial"/>
                <w:color w:val="000000"/>
              </w:rPr>
            </w:pPr>
            <w:r>
              <w:rPr>
                <w:rFonts w:cs="Arial"/>
                <w:color w:val="000000"/>
              </w:rPr>
              <w:t>Wskaźniki rezultatu bezpośredniego:</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utrzymanych miejsc pracy [EPC]</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rsidR="005D1DD2" w:rsidRDefault="005D1DD2" w:rsidP="005D1DD2">
            <w:pPr>
              <w:numPr>
                <w:ilvl w:val="0"/>
                <w:numId w:val="520"/>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rsidR="005D1DD2" w:rsidRDefault="005D1DD2" w:rsidP="005D1DD2">
            <w:pPr>
              <w:pStyle w:val="Akapitzlist"/>
              <w:numPr>
                <w:ilvl w:val="0"/>
                <w:numId w:val="520"/>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rsidR="005D1DD2" w:rsidRDefault="005D1DD2" w:rsidP="005D1DD2">
            <w:pPr>
              <w:tabs>
                <w:tab w:val="left" w:pos="361"/>
              </w:tabs>
              <w:rPr>
                <w:rFonts w:cs="Arial"/>
                <w:color w:val="000000"/>
                <w:kern w:val="3"/>
              </w:rPr>
            </w:pPr>
            <w:r>
              <w:rPr>
                <w:rFonts w:cs="Arial"/>
                <w:color w:val="000000"/>
                <w:kern w:val="3"/>
              </w:rPr>
              <w:tab/>
              <w:t>lub alternatywnie:</w:t>
            </w:r>
          </w:p>
          <w:p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rsidR="005D1DD2" w:rsidRDefault="005D1DD2" w:rsidP="005D1DD2">
            <w:pPr>
              <w:numPr>
                <w:ilvl w:val="0"/>
                <w:numId w:val="520"/>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5D1DD2" w:rsidRDefault="005D1DD2" w:rsidP="005D1DD2">
            <w:pPr>
              <w:autoSpaceDE w:val="0"/>
              <w:snapToGrid w:val="0"/>
              <w:ind w:left="317"/>
              <w:jc w:val="both"/>
              <w:rPr>
                <w:rFonts w:cs="Arial"/>
                <w:color w:val="000000"/>
                <w:kern w:val="3"/>
                <w:sz w:val="24"/>
                <w:szCs w:val="24"/>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rsidR="005D1DD2" w:rsidRDefault="005D1DD2" w:rsidP="005D1DD2">
            <w:pPr>
              <w:spacing w:before="120" w:after="120"/>
              <w:rPr>
                <w:rFonts w:cs="Arial"/>
                <w:color w:val="000000"/>
              </w:rPr>
            </w:pP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rsidR="005D1DD2" w:rsidRDefault="005D1DD2">
      <w:pPr>
        <w:rPr>
          <w:rFonts w:eastAsia="Times New Roman" w:cs="Arial"/>
          <w:iCs/>
        </w:rPr>
      </w:pPr>
    </w:p>
    <w:p w:rsidR="005D1DD2" w:rsidRDefault="005D1DD2" w:rsidP="00037102">
      <w:pPr>
        <w:pStyle w:val="Nagwek5"/>
        <w:rPr>
          <w:rFonts w:eastAsia="Times New Roman" w:cs="Arial"/>
          <w:iCs/>
        </w:rPr>
      </w:pPr>
    </w:p>
    <w:p w:rsidR="00687922" w:rsidRPr="00DF0C08" w:rsidRDefault="00687922" w:rsidP="00037102">
      <w:pPr>
        <w:pStyle w:val="Nagwek5"/>
      </w:pPr>
      <w:bookmarkStart w:id="71" w:name="_Toc40875046"/>
      <w:r w:rsidRPr="00DF0C08">
        <w:rPr>
          <w:rFonts w:eastAsia="Times New Roman" w:cs="Arial"/>
          <w:iCs/>
        </w:rPr>
        <w:t xml:space="preserve">Działanie 4.5 </w:t>
      </w:r>
      <w:r w:rsidRPr="00DF0C08">
        <w:t>Bezpieczeństwo</w:t>
      </w:r>
      <w:bookmarkEnd w:id="71"/>
      <w:r w:rsidRPr="00DF0C08">
        <w:t xml:space="preserve"> </w:t>
      </w:r>
      <w:bookmarkEnd w:id="68"/>
      <w:bookmarkEnd w:id="69"/>
      <w:bookmarkEnd w:id="70"/>
    </w:p>
    <w:p w:rsidR="00687922" w:rsidRPr="00DF0C08" w:rsidRDefault="00687922" w:rsidP="00687922">
      <w:pPr>
        <w:pStyle w:val="Default"/>
        <w:rPr>
          <w:b/>
          <w:bCs/>
          <w:color w:val="auto"/>
          <w:sz w:val="22"/>
          <w:szCs w:val="22"/>
        </w:rPr>
      </w:pPr>
    </w:p>
    <w:p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rsidTr="000A27FE">
        <w:trPr>
          <w:trHeight w:val="499"/>
        </w:trPr>
        <w:tc>
          <w:tcPr>
            <w:tcW w:w="709"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rsidTr="000A27FE">
        <w:trPr>
          <w:trHeight w:val="952"/>
        </w:trPr>
        <w:tc>
          <w:tcPr>
            <w:tcW w:w="709" w:type="dxa"/>
          </w:tcPr>
          <w:p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hAnsiTheme="minorHAnsi" w:cs="Arial"/>
                <w:color w:val="auto"/>
                <w:sz w:val="22"/>
                <w:szCs w:val="22"/>
              </w:rPr>
            </w:pPr>
          </w:p>
        </w:tc>
        <w:tc>
          <w:tcPr>
            <w:tcW w:w="3543" w:type="dxa"/>
          </w:tcPr>
          <w:p w:rsidR="00C162A3" w:rsidRPr="00C162A3" w:rsidRDefault="00687922" w:rsidP="00C162A3">
            <w:pPr>
              <w:snapToGrid w:val="0"/>
              <w:spacing w:after="0" w:line="240" w:lineRule="auto"/>
              <w:ind w:left="142"/>
              <w:jc w:val="center"/>
              <w:rPr>
                <w:rFonts w:cs="Arial"/>
              </w:rPr>
            </w:pPr>
            <w:r w:rsidRPr="00C162A3">
              <w:rPr>
                <w:rFonts w:cs="Arial"/>
              </w:rPr>
              <w:t>Tak/Nie</w:t>
            </w:r>
          </w:p>
          <w:p w:rsidR="00687922" w:rsidRPr="00C162A3" w:rsidRDefault="00687922"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rsidTr="000A27FE">
        <w:trPr>
          <w:trHeight w:val="952"/>
        </w:trPr>
        <w:tc>
          <w:tcPr>
            <w:tcW w:w="709" w:type="dxa"/>
          </w:tcPr>
          <w:p w:rsidR="00687922" w:rsidRPr="00C162A3" w:rsidRDefault="00687922" w:rsidP="000A27FE">
            <w:pPr>
              <w:spacing w:after="0" w:line="240" w:lineRule="auto"/>
              <w:rPr>
                <w:rFonts w:cs="Calibri"/>
              </w:rPr>
            </w:pPr>
            <w:r w:rsidRPr="00C162A3">
              <w:rPr>
                <w:rFonts w:cs="Calibri"/>
              </w:rPr>
              <w:t>2.</w:t>
            </w:r>
          </w:p>
        </w:tc>
        <w:tc>
          <w:tcPr>
            <w:tcW w:w="3686" w:type="dxa"/>
          </w:tcPr>
          <w:p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rsidR="00687922" w:rsidRPr="00C162A3" w:rsidRDefault="00687922" w:rsidP="00C162A3">
            <w:pPr>
              <w:snapToGrid w:val="0"/>
              <w:spacing w:after="0" w:line="240" w:lineRule="auto"/>
              <w:ind w:left="142"/>
              <w:jc w:val="center"/>
              <w:rPr>
                <w:rFonts w:cs="Arial"/>
              </w:rPr>
            </w:pPr>
            <w:r w:rsidRPr="00C162A3">
              <w:rPr>
                <w:rFonts w:cs="Arial"/>
              </w:rPr>
              <w:t>Tak/Nie/Nie dotyczy</w:t>
            </w:r>
          </w:p>
          <w:p w:rsidR="00C162A3" w:rsidRPr="00C162A3" w:rsidRDefault="00C162A3"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3.</w:t>
            </w:r>
          </w:p>
        </w:tc>
        <w:tc>
          <w:tcPr>
            <w:tcW w:w="3686" w:type="dxa"/>
          </w:tcPr>
          <w:p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rsidR="000A27FE" w:rsidRPr="000A27FE" w:rsidRDefault="000A27FE" w:rsidP="000A27FE">
            <w:pPr>
              <w:spacing w:after="0"/>
            </w:pPr>
          </w:p>
          <w:p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rsidR="000A27FE" w:rsidRPr="000A27FE" w:rsidRDefault="000A27FE" w:rsidP="000A27FE"/>
          <w:p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rsidR="000A27FE" w:rsidRPr="00C162A3" w:rsidRDefault="000A27FE" w:rsidP="00C162A3">
            <w:pPr>
              <w:spacing w:after="0" w:line="240" w:lineRule="auto"/>
              <w:jc w:val="center"/>
              <w:rPr>
                <w:rFonts w:cs="Arial"/>
              </w:rPr>
            </w:pPr>
            <w:r w:rsidRPr="00C162A3">
              <w:rPr>
                <w:rFonts w:cs="Arial"/>
              </w:rPr>
              <w:t>Tak/Nie</w:t>
            </w:r>
          </w:p>
          <w:p w:rsidR="00C162A3" w:rsidRPr="00C162A3" w:rsidRDefault="00C162A3" w:rsidP="00C162A3">
            <w:pPr>
              <w:spacing w:after="0" w:line="240" w:lineRule="auto"/>
              <w:jc w:val="center"/>
              <w:rPr>
                <w:rFonts w:cs="Arial"/>
              </w:rPr>
            </w:pPr>
          </w:p>
          <w:p w:rsidR="000A27FE" w:rsidRPr="00C162A3" w:rsidRDefault="000A27FE" w:rsidP="00C162A3">
            <w:pPr>
              <w:spacing w:after="0" w:line="240" w:lineRule="auto"/>
              <w:jc w:val="center"/>
              <w:rPr>
                <w:rFonts w:cs="Arial"/>
              </w:rPr>
            </w:pPr>
            <w:r w:rsidRPr="00C162A3">
              <w:rPr>
                <w:rFonts w:cs="Arial"/>
              </w:rPr>
              <w:t>Kryterium obligatoryjne</w:t>
            </w:r>
          </w:p>
          <w:p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autoSpaceDE w:val="0"/>
              <w:spacing w:after="0" w:line="240" w:lineRule="auto"/>
              <w:jc w:val="center"/>
              <w:rPr>
                <w:rFonts w:cs="Arial"/>
              </w:rPr>
            </w:pP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4.</w:t>
            </w:r>
          </w:p>
        </w:tc>
        <w:tc>
          <w:tcPr>
            <w:tcW w:w="3686" w:type="dxa"/>
          </w:tcPr>
          <w:p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rsidR="000A27FE" w:rsidRPr="000A27FE" w:rsidRDefault="000A27FE" w:rsidP="000A27FE">
            <w:pPr>
              <w:spacing w:after="0"/>
              <w:rPr>
                <w:rFonts w:cs="Arial"/>
                <w:kern w:val="3"/>
              </w:rPr>
            </w:pPr>
          </w:p>
          <w:p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rsidR="000A27FE" w:rsidRPr="000A27FE" w:rsidRDefault="000A27FE" w:rsidP="000A27FE">
            <w:pPr>
              <w:spacing w:after="0"/>
              <w:rPr>
                <w:rFonts w:cs="Arial"/>
                <w:kern w:val="3"/>
                <w:sz w:val="20"/>
                <w:szCs w:val="20"/>
              </w:rPr>
            </w:pPr>
            <w:r w:rsidRPr="000A27FE">
              <w:rPr>
                <w:rFonts w:cs="Arial"/>
                <w:kern w:val="3"/>
                <w:sz w:val="20"/>
                <w:szCs w:val="20"/>
              </w:rPr>
              <w:t>Wskaźniki produktu:</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rsidR="000A27FE" w:rsidRPr="000A27FE" w:rsidRDefault="000A27FE" w:rsidP="00F51E36">
            <w:pPr>
              <w:pStyle w:val="Akapitzlist"/>
              <w:numPr>
                <w:ilvl w:val="0"/>
                <w:numId w:val="305"/>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rsidR="000A27FE" w:rsidRPr="000A27FE" w:rsidRDefault="000A27FE" w:rsidP="000A27FE">
            <w:pPr>
              <w:pStyle w:val="Akapitzlist"/>
              <w:spacing w:after="0"/>
              <w:ind w:left="1080"/>
              <w:rPr>
                <w:rFonts w:cs="Arial"/>
                <w:kern w:val="3"/>
                <w:sz w:val="20"/>
                <w:szCs w:val="20"/>
              </w:rPr>
            </w:pPr>
          </w:p>
          <w:p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rsidR="000A27FE" w:rsidRPr="000A27FE" w:rsidRDefault="000A27FE" w:rsidP="00F51E36">
            <w:pPr>
              <w:pStyle w:val="Akapitzlist"/>
              <w:numPr>
                <w:ilvl w:val="0"/>
                <w:numId w:val="304"/>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rsidR="000A27FE" w:rsidRPr="00C162A3" w:rsidRDefault="000A27FE" w:rsidP="00F51E36">
            <w:pPr>
              <w:pStyle w:val="Akapitzlist"/>
              <w:numPr>
                <w:ilvl w:val="0"/>
                <w:numId w:val="304"/>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rsidR="000A27FE" w:rsidRPr="00C162A3" w:rsidRDefault="000A27FE" w:rsidP="00C162A3">
            <w:pPr>
              <w:spacing w:after="0" w:line="240" w:lineRule="auto"/>
              <w:jc w:val="center"/>
              <w:rPr>
                <w:rFonts w:cs="Arial"/>
                <w:kern w:val="3"/>
              </w:rPr>
            </w:pPr>
            <w:r w:rsidRPr="00C162A3">
              <w:rPr>
                <w:rFonts w:cs="Arial"/>
                <w:kern w:val="3"/>
              </w:rPr>
              <w:t>Tak/Nie</w:t>
            </w:r>
          </w:p>
          <w:p w:rsidR="00C162A3" w:rsidRPr="00C162A3" w:rsidRDefault="00C162A3" w:rsidP="00C162A3">
            <w:pPr>
              <w:spacing w:after="0" w:line="240" w:lineRule="auto"/>
              <w:jc w:val="center"/>
              <w:rPr>
                <w:rFonts w:cs="Arial"/>
                <w:kern w:val="3"/>
              </w:rPr>
            </w:pPr>
          </w:p>
          <w:p w:rsidR="000A27FE" w:rsidRPr="00C162A3" w:rsidRDefault="000A27FE" w:rsidP="00C162A3">
            <w:pPr>
              <w:autoSpaceDE w:val="0"/>
              <w:spacing w:after="0" w:line="240" w:lineRule="auto"/>
              <w:jc w:val="center"/>
              <w:rPr>
                <w:rFonts w:cs="Arial"/>
              </w:rPr>
            </w:pPr>
            <w:r w:rsidRPr="00C162A3">
              <w:rPr>
                <w:rFonts w:cs="Arial"/>
              </w:rPr>
              <w:t>Kryterium obligatoryjne</w:t>
            </w:r>
          </w:p>
          <w:p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5.</w:t>
            </w:r>
          </w:p>
        </w:tc>
        <w:tc>
          <w:tcPr>
            <w:tcW w:w="3686" w:type="dxa"/>
          </w:tcPr>
          <w:p w:rsidR="000A27FE" w:rsidRPr="000A27FE" w:rsidRDefault="000A27FE" w:rsidP="000A27FE">
            <w:pPr>
              <w:spacing w:after="0" w:line="240" w:lineRule="auto"/>
            </w:pPr>
            <w:r w:rsidRPr="000A27FE">
              <w:rPr>
                <w:rFonts w:cs="Arial"/>
                <w:b/>
                <w:kern w:val="3"/>
              </w:rPr>
              <w:t>Maksymalny limit dofinansowania</w:t>
            </w:r>
          </w:p>
        </w:tc>
        <w:tc>
          <w:tcPr>
            <w:tcW w:w="6804" w:type="dxa"/>
          </w:tcPr>
          <w:p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rsidR="000A27FE" w:rsidRPr="000A27FE" w:rsidRDefault="000A27FE" w:rsidP="000A27FE"/>
        </w:tc>
        <w:tc>
          <w:tcPr>
            <w:tcW w:w="3543" w:type="dxa"/>
          </w:tcPr>
          <w:p w:rsidR="000A27FE" w:rsidRDefault="000A27FE" w:rsidP="00C162A3">
            <w:pPr>
              <w:autoSpaceDE w:val="0"/>
              <w:spacing w:after="0" w:line="240" w:lineRule="auto"/>
              <w:jc w:val="center"/>
              <w:rPr>
                <w:rFonts w:cs="Arial"/>
                <w:kern w:val="3"/>
              </w:rPr>
            </w:pPr>
            <w:r w:rsidRPr="00C162A3">
              <w:rPr>
                <w:rFonts w:cs="Arial"/>
                <w:kern w:val="3"/>
              </w:rPr>
              <w:t>Tak/Nie</w:t>
            </w:r>
          </w:p>
          <w:p w:rsidR="00C162A3" w:rsidRP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711F98" w:rsidRPr="00CF0673" w:rsidTr="000A27FE">
        <w:trPr>
          <w:trHeight w:val="952"/>
        </w:trPr>
        <w:tc>
          <w:tcPr>
            <w:tcW w:w="709" w:type="dxa"/>
          </w:tcPr>
          <w:p w:rsidR="00711F98" w:rsidRPr="00C162A3" w:rsidRDefault="00711F98" w:rsidP="000A27FE">
            <w:pPr>
              <w:spacing w:after="0" w:line="240" w:lineRule="auto"/>
              <w:rPr>
                <w:rFonts w:cs="Calibri"/>
              </w:rPr>
            </w:pPr>
            <w:r w:rsidRPr="00C162A3">
              <w:rPr>
                <w:rFonts w:cs="Calibri"/>
              </w:rPr>
              <w:t>6.</w:t>
            </w:r>
          </w:p>
        </w:tc>
        <w:tc>
          <w:tcPr>
            <w:tcW w:w="3686" w:type="dxa"/>
          </w:tcPr>
          <w:p w:rsidR="00711F98" w:rsidRDefault="00711F98" w:rsidP="000A27FE">
            <w:pPr>
              <w:snapToGrid w:val="0"/>
              <w:spacing w:after="0" w:line="240" w:lineRule="auto"/>
              <w:rPr>
                <w:rFonts w:cs="Arial"/>
                <w:b/>
                <w:kern w:val="3"/>
              </w:rPr>
            </w:pPr>
            <w:r w:rsidRPr="00485878">
              <w:rPr>
                <w:rFonts w:cs="Arial"/>
                <w:b/>
                <w:kern w:val="3"/>
              </w:rPr>
              <w:t>Wartość wnioskowanego dofinansowania</w:t>
            </w:r>
          </w:p>
          <w:p w:rsidR="00711F98" w:rsidRDefault="00711F98" w:rsidP="000A27FE">
            <w:pPr>
              <w:snapToGrid w:val="0"/>
              <w:spacing w:after="0" w:line="240" w:lineRule="auto"/>
              <w:rPr>
                <w:rFonts w:cs="Arial"/>
                <w:b/>
                <w:kern w:val="3"/>
              </w:rPr>
            </w:pPr>
          </w:p>
          <w:p w:rsidR="00711F98" w:rsidRDefault="00711F98" w:rsidP="000A27FE">
            <w:pPr>
              <w:snapToGrid w:val="0"/>
              <w:spacing w:after="0" w:line="240" w:lineRule="auto"/>
              <w:rPr>
                <w:rFonts w:cs="Arial"/>
                <w:b/>
                <w:kern w:val="3"/>
              </w:rPr>
            </w:pPr>
          </w:p>
          <w:p w:rsidR="00711F98" w:rsidRPr="000A27FE" w:rsidRDefault="00711F98" w:rsidP="000A27FE">
            <w:pPr>
              <w:snapToGrid w:val="0"/>
              <w:spacing w:after="0" w:line="240" w:lineRule="auto"/>
              <w:rPr>
                <w:rFonts w:cs="Arial"/>
                <w:b/>
                <w:kern w:val="3"/>
              </w:rPr>
            </w:pPr>
          </w:p>
        </w:tc>
        <w:tc>
          <w:tcPr>
            <w:tcW w:w="6804" w:type="dxa"/>
          </w:tcPr>
          <w:p w:rsidR="00711F98" w:rsidRDefault="00711F98" w:rsidP="009B33BD">
            <w:pPr>
              <w:snapToGrid w:val="0"/>
            </w:pPr>
            <w:r>
              <w:t>W ramach tego kryterium sprawdzane jest czy całkowita wartość wnioskowanego dofinansowania z RPO WD w projekcie nie jest niższa niż 500 000 PLN?</w:t>
            </w:r>
          </w:p>
          <w:p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rsidR="00711F98" w:rsidRDefault="00711F98" w:rsidP="000A27FE">
            <w:pPr>
              <w:snapToGrid w:val="0"/>
              <w:spacing w:after="0"/>
            </w:pPr>
            <w:r w:rsidRPr="00CA1DE5">
              <w:t>Kryterium jest weryfikowane jednorazowo, wyłącznie na etapie oceny wniosku o dofinansowanie.</w:t>
            </w:r>
          </w:p>
          <w:p w:rsidR="00711F98" w:rsidRDefault="00711F98" w:rsidP="000A27FE">
            <w:pPr>
              <w:snapToGrid w:val="0"/>
              <w:spacing w:after="0"/>
            </w:pPr>
          </w:p>
          <w:p w:rsidR="00711F98" w:rsidRPr="000A27FE" w:rsidRDefault="00711F98" w:rsidP="000A27FE">
            <w:pPr>
              <w:snapToGrid w:val="0"/>
              <w:spacing w:after="0"/>
            </w:pPr>
          </w:p>
        </w:tc>
        <w:tc>
          <w:tcPr>
            <w:tcW w:w="3543" w:type="dxa"/>
          </w:tcPr>
          <w:p w:rsidR="00711F98" w:rsidRDefault="00711F98" w:rsidP="00C162A3">
            <w:pPr>
              <w:autoSpaceDE w:val="0"/>
              <w:spacing w:after="0" w:line="240" w:lineRule="auto"/>
              <w:jc w:val="center"/>
              <w:rPr>
                <w:rFonts w:cs="Arial"/>
                <w:kern w:val="3"/>
              </w:rPr>
            </w:pPr>
            <w:r w:rsidRPr="00C162A3">
              <w:rPr>
                <w:rFonts w:cs="Arial"/>
                <w:kern w:val="3"/>
              </w:rPr>
              <w:t>Tak/Nie</w:t>
            </w:r>
          </w:p>
          <w:p w:rsidR="00711F98" w:rsidRPr="00C162A3" w:rsidRDefault="00711F98" w:rsidP="00C162A3">
            <w:pPr>
              <w:autoSpaceDE w:val="0"/>
              <w:spacing w:after="0" w:line="240" w:lineRule="auto"/>
              <w:jc w:val="center"/>
              <w:rPr>
                <w:rFonts w:cs="Arial"/>
                <w:kern w:val="3"/>
              </w:rPr>
            </w:pPr>
          </w:p>
          <w:p w:rsidR="00711F98" w:rsidRPr="00C162A3" w:rsidRDefault="00711F98" w:rsidP="00C162A3">
            <w:pPr>
              <w:autoSpaceDE w:val="0"/>
              <w:spacing w:after="0" w:line="240" w:lineRule="auto"/>
              <w:jc w:val="center"/>
              <w:rPr>
                <w:rFonts w:cs="Arial"/>
              </w:rPr>
            </w:pPr>
            <w:r w:rsidRPr="00C162A3">
              <w:rPr>
                <w:rFonts w:cs="Arial"/>
              </w:rPr>
              <w:t>Kryterium obligatoryjne</w:t>
            </w:r>
          </w:p>
          <w:p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rsidR="00711F98" w:rsidRPr="00C162A3" w:rsidRDefault="00711F98" w:rsidP="00C162A3">
            <w:pPr>
              <w:autoSpaceDE w:val="0"/>
              <w:spacing w:after="0" w:line="240" w:lineRule="auto"/>
              <w:jc w:val="center"/>
              <w:rPr>
                <w:rFonts w:cs="Arial"/>
              </w:rPr>
            </w:pPr>
          </w:p>
          <w:p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711F98" w:rsidRDefault="00711F98" w:rsidP="00C162A3">
            <w:pPr>
              <w:autoSpaceDE w:val="0"/>
              <w:spacing w:after="0" w:line="240" w:lineRule="auto"/>
              <w:jc w:val="center"/>
              <w:rPr>
                <w:rFonts w:cs="Arial"/>
              </w:rPr>
            </w:pPr>
          </w:p>
          <w:p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C11470" w:rsidRPr="00C162A3" w:rsidRDefault="00C11470" w:rsidP="00C162A3">
            <w:pPr>
              <w:autoSpaceDE w:val="0"/>
              <w:spacing w:after="0" w:line="240" w:lineRule="auto"/>
              <w:jc w:val="center"/>
              <w:rPr>
                <w:rFonts w:cs="Arial"/>
              </w:rPr>
            </w:pPr>
          </w:p>
          <w:p w:rsidR="00711F98" w:rsidRPr="00C11470" w:rsidRDefault="00711F98" w:rsidP="00C162A3">
            <w:pPr>
              <w:autoSpaceDE w:val="0"/>
              <w:spacing w:after="0" w:line="240" w:lineRule="auto"/>
              <w:jc w:val="center"/>
              <w:rPr>
                <w:b/>
              </w:rPr>
            </w:pPr>
            <w:r w:rsidRPr="00C11470">
              <w:rPr>
                <w:rFonts w:cs="Arial"/>
                <w:b/>
              </w:rPr>
              <w:t>Możliwość jednorazowej korekty</w:t>
            </w:r>
          </w:p>
        </w:tc>
      </w:tr>
    </w:tbl>
    <w:p w:rsidR="000A27FE" w:rsidRPr="00CF0673" w:rsidRDefault="000A27FE" w:rsidP="000A27FE">
      <w:pPr>
        <w:spacing w:after="0"/>
      </w:pPr>
    </w:p>
    <w:p w:rsidR="000A27FE" w:rsidRPr="00CF0673" w:rsidRDefault="000A27FE" w:rsidP="000A27FE">
      <w:pPr>
        <w:spacing w:after="0"/>
      </w:pPr>
    </w:p>
    <w:p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rsidTr="002A3FA4">
        <w:trPr>
          <w:trHeight w:val="499"/>
          <w:tblHeader/>
        </w:trPr>
        <w:tc>
          <w:tcPr>
            <w:tcW w:w="709"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rsidTr="002A3FA4">
        <w:trPr>
          <w:trHeight w:val="952"/>
        </w:trPr>
        <w:tc>
          <w:tcPr>
            <w:tcW w:w="709" w:type="dxa"/>
          </w:tcPr>
          <w:p w:rsidR="00D3553A" w:rsidRPr="002A3FA4" w:rsidRDefault="00D3553A" w:rsidP="002A3FA4">
            <w:pPr>
              <w:snapToGrid w:val="0"/>
              <w:spacing w:line="240" w:lineRule="auto"/>
              <w:ind w:left="142"/>
              <w:rPr>
                <w:rFonts w:cs="Arial"/>
              </w:rPr>
            </w:pPr>
            <w:r w:rsidRPr="002A3FA4">
              <w:rPr>
                <w:rFonts w:cs="Arial"/>
              </w:rPr>
              <w:t>1.</w:t>
            </w:r>
          </w:p>
        </w:tc>
        <w:tc>
          <w:tcPr>
            <w:tcW w:w="3686" w:type="dxa"/>
          </w:tcPr>
          <w:p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rsidR="00D3553A" w:rsidRPr="00E96B04" w:rsidRDefault="00D3553A" w:rsidP="002A3FA4">
            <w:pPr>
              <w:pStyle w:val="Default"/>
              <w:rPr>
                <w:rFonts w:asciiTheme="minorHAnsi" w:eastAsia="Times New Roman" w:hAnsiTheme="minorHAnsi" w:cs="Arial"/>
                <w:color w:val="auto"/>
                <w:sz w:val="22"/>
                <w:szCs w:val="22"/>
              </w:rPr>
            </w:pPr>
          </w:p>
          <w:p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rsidR="00E37DDC" w:rsidRPr="00E37DDC" w:rsidRDefault="00716987"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rsidR="00D3553A" w:rsidRPr="00E96B04" w:rsidRDefault="00D3553A" w:rsidP="002A3FA4">
            <w:pPr>
              <w:pStyle w:val="Default"/>
              <w:rPr>
                <w:rFonts w:asciiTheme="minorHAnsi" w:hAnsiTheme="minorHAnsi" w:cs="Arial"/>
                <w:color w:val="auto"/>
                <w:sz w:val="22"/>
                <w:szCs w:val="22"/>
              </w:rPr>
            </w:pPr>
          </w:p>
        </w:tc>
        <w:tc>
          <w:tcPr>
            <w:tcW w:w="3543" w:type="dxa"/>
          </w:tcPr>
          <w:p w:rsidR="00D3553A" w:rsidRPr="00C162A3" w:rsidRDefault="00D3553A" w:rsidP="00C162A3">
            <w:pPr>
              <w:snapToGrid w:val="0"/>
              <w:spacing w:after="0" w:line="240" w:lineRule="auto"/>
              <w:ind w:left="142"/>
              <w:jc w:val="center"/>
              <w:rPr>
                <w:rFonts w:cs="Arial"/>
              </w:rPr>
            </w:pPr>
            <w:r w:rsidRPr="00C162A3">
              <w:rPr>
                <w:rFonts w:cs="Arial"/>
              </w:rPr>
              <w:t>Tak/Nie</w:t>
            </w:r>
          </w:p>
          <w:p w:rsidR="00C162A3" w:rsidRPr="00C162A3" w:rsidRDefault="00C162A3" w:rsidP="00C162A3">
            <w:pPr>
              <w:snapToGrid w:val="0"/>
              <w:spacing w:after="0" w:line="240" w:lineRule="auto"/>
              <w:ind w:left="142"/>
              <w:jc w:val="center"/>
              <w:rPr>
                <w:rFonts w:cs="Arial"/>
              </w:rPr>
            </w:pPr>
          </w:p>
          <w:p w:rsidR="00D3553A" w:rsidRPr="00C162A3" w:rsidRDefault="00D3553A" w:rsidP="00C162A3">
            <w:pPr>
              <w:snapToGrid w:val="0"/>
              <w:spacing w:after="0" w:line="240" w:lineRule="auto"/>
              <w:ind w:left="142"/>
              <w:jc w:val="center"/>
              <w:rPr>
                <w:rFonts w:cs="Arial"/>
              </w:rPr>
            </w:pPr>
            <w:r w:rsidRPr="00C162A3">
              <w:rPr>
                <w:rFonts w:cs="Arial"/>
              </w:rPr>
              <w:t>Kryterium obligatoryjne</w:t>
            </w:r>
          </w:p>
          <w:p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rsidR="00D3553A" w:rsidRPr="00C162A3" w:rsidRDefault="00D3553A" w:rsidP="00C162A3">
            <w:pPr>
              <w:spacing w:after="0" w:line="240" w:lineRule="auto"/>
              <w:jc w:val="center"/>
              <w:rPr>
                <w:rFonts w:cs="Arial"/>
              </w:rPr>
            </w:pPr>
            <w:r w:rsidRPr="00C162A3">
              <w:rPr>
                <w:rFonts w:cs="Arial"/>
              </w:rPr>
              <w:t>Niespełnienie kryterium oznacza odrzucenie wniosku.</w:t>
            </w:r>
          </w:p>
          <w:p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wybudowanej sieci kanalizacji deszczowej [km];</w:t>
            </w:r>
          </w:p>
          <w:p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przebudowanej sieci kanalizacji deszczowej [km];</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Pojemność obiektów małej retencji [m3];</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utrzymanych miejsc pracy [EPC];</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rsidR="003F069A" w:rsidRPr="003F069A" w:rsidRDefault="003F069A" w:rsidP="00F51E36">
            <w:pPr>
              <w:pStyle w:val="Akapitzlist"/>
              <w:numPr>
                <w:ilvl w:val="0"/>
                <w:numId w:val="421"/>
              </w:numPr>
              <w:spacing w:after="0" w:line="240" w:lineRule="auto"/>
              <w:ind w:left="360"/>
              <w:rPr>
                <w:rFonts w:cs="Arial"/>
              </w:rPr>
            </w:pPr>
            <w:r w:rsidRPr="003F069A">
              <w:rPr>
                <w:rFonts w:cs="Arial"/>
              </w:rPr>
              <w:t>wystąpienia dochodu w projekcie,</w:t>
            </w:r>
          </w:p>
          <w:p w:rsidR="003F069A" w:rsidRPr="003F069A" w:rsidRDefault="003F069A" w:rsidP="00F51E36">
            <w:pPr>
              <w:pStyle w:val="Akapitzlist"/>
              <w:numPr>
                <w:ilvl w:val="0"/>
                <w:numId w:val="421"/>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rsidR="00D3553A" w:rsidRPr="00DF0C08" w:rsidRDefault="00D3553A" w:rsidP="00D3553A">
      <w:pPr>
        <w:spacing w:line="360" w:lineRule="auto"/>
        <w:rPr>
          <w:rFonts w:eastAsia="Times New Roman" w:cs="Arial"/>
          <w:b/>
          <w:bCs/>
          <w:iCs/>
        </w:rPr>
      </w:pPr>
    </w:p>
    <w:p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rsidTr="002A3FA4">
        <w:trPr>
          <w:trHeight w:val="499"/>
          <w:tblHeader/>
        </w:trPr>
        <w:tc>
          <w:tcPr>
            <w:tcW w:w="709"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rsidTr="002A3FA4">
        <w:trPr>
          <w:trHeight w:val="952"/>
        </w:trPr>
        <w:tc>
          <w:tcPr>
            <w:tcW w:w="709" w:type="dxa"/>
          </w:tcPr>
          <w:p w:rsidR="00A75BC6" w:rsidRPr="002A3FA4" w:rsidRDefault="00A75BC6" w:rsidP="002A3FA4">
            <w:pPr>
              <w:snapToGrid w:val="0"/>
              <w:spacing w:line="240" w:lineRule="auto"/>
              <w:ind w:left="142"/>
              <w:rPr>
                <w:rFonts w:cs="Arial"/>
              </w:rPr>
            </w:pPr>
            <w:r w:rsidRPr="002A3FA4">
              <w:rPr>
                <w:rFonts w:cs="Arial"/>
              </w:rPr>
              <w:t>1.</w:t>
            </w:r>
          </w:p>
        </w:tc>
        <w:tc>
          <w:tcPr>
            <w:tcW w:w="3686" w:type="dxa"/>
          </w:tcPr>
          <w:p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rsidR="00A75BC6" w:rsidRPr="00DF0C08" w:rsidRDefault="00A75BC6" w:rsidP="002A3FA4">
            <w:pPr>
              <w:rPr>
                <w:rFonts w:cs="Arial"/>
              </w:rPr>
            </w:pPr>
          </w:p>
          <w:p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rsidR="00A75BC6" w:rsidRPr="00DF0C08" w:rsidRDefault="00A75BC6" w:rsidP="002A3FA4">
            <w:pPr>
              <w:snapToGrid w:val="0"/>
              <w:spacing w:line="240" w:lineRule="auto"/>
              <w:ind w:left="142"/>
              <w:jc w:val="center"/>
              <w:rPr>
                <w:rFonts w:cs="Arial"/>
              </w:rPr>
            </w:pPr>
            <w:r w:rsidRPr="00DF0C08">
              <w:rPr>
                <w:rFonts w:cs="Arial"/>
              </w:rPr>
              <w:t>Tak/Nie</w:t>
            </w:r>
          </w:p>
          <w:p w:rsidR="00A75BC6" w:rsidRPr="00DF0C08" w:rsidRDefault="00A75BC6" w:rsidP="002A3FA4">
            <w:pPr>
              <w:jc w:val="center"/>
              <w:rPr>
                <w:rFonts w:cs="Arial"/>
              </w:rPr>
            </w:pPr>
            <w:r w:rsidRPr="00DF0C08">
              <w:rPr>
                <w:rFonts w:cs="Arial"/>
              </w:rPr>
              <w:t>Kryterium obligatoryjne</w:t>
            </w:r>
          </w:p>
          <w:p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rsidR="00A75BC6" w:rsidRPr="00F1124E" w:rsidRDefault="00A75BC6" w:rsidP="002A3FA4">
            <w:pPr>
              <w:jc w:val="center"/>
              <w:rPr>
                <w:rFonts w:cs="Arial"/>
              </w:rPr>
            </w:pPr>
            <w:r w:rsidRPr="00F1124E">
              <w:rPr>
                <w:rFonts w:cs="Arial"/>
              </w:rPr>
              <w:t>Niespełnienie kryterium oznacza odrzucenie wniosku.</w:t>
            </w:r>
          </w:p>
          <w:p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rsidR="0040081B" w:rsidRPr="005F1F23" w:rsidRDefault="0040081B" w:rsidP="005F1F23">
      <w:pPr>
        <w:pStyle w:val="Nagwek4"/>
        <w:rPr>
          <w:rFonts w:eastAsia="Times New Roman"/>
        </w:rPr>
      </w:pPr>
      <w:bookmarkStart w:id="72" w:name="_Toc40875047"/>
      <w:r w:rsidRPr="005F1F23">
        <w:rPr>
          <w:rFonts w:eastAsia="Times New Roman"/>
        </w:rPr>
        <w:t>OŚ PRIORYTETOWA 5 - T</w:t>
      </w:r>
      <w:r w:rsidR="008B7C58" w:rsidRPr="005F1F23">
        <w:rPr>
          <w:rFonts w:eastAsia="Times New Roman"/>
        </w:rPr>
        <w:t>ransport</w:t>
      </w:r>
      <w:bookmarkEnd w:id="72"/>
    </w:p>
    <w:p w:rsidR="0040081B" w:rsidRDefault="0040081B" w:rsidP="0040081B">
      <w:pPr>
        <w:keepNext/>
        <w:keepLines/>
        <w:spacing w:before="200" w:after="0"/>
        <w:outlineLvl w:val="4"/>
        <w:rPr>
          <w:rFonts w:ascii="Calibri" w:eastAsia="Times New Roman" w:hAnsi="Calibri" w:cs="Times New Roman"/>
          <w:b/>
          <w:color w:val="000000"/>
        </w:rPr>
      </w:pPr>
      <w:bookmarkStart w:id="73" w:name="_Toc40875048"/>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73"/>
    </w:p>
    <w:p w:rsidR="0040081B" w:rsidRPr="0040081B" w:rsidRDefault="0040081B" w:rsidP="0040081B">
      <w:pPr>
        <w:keepNext/>
        <w:keepLines/>
        <w:spacing w:before="200" w:after="0"/>
        <w:outlineLvl w:val="4"/>
        <w:rPr>
          <w:rFonts w:ascii="Calibri" w:eastAsia="Times New Roman" w:hAnsi="Calibri" w:cs="Times New Roman"/>
          <w:b/>
          <w:color w:val="000000"/>
        </w:rPr>
      </w:pPr>
    </w:p>
    <w:p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rsidTr="005D1DD2">
        <w:trPr>
          <w:trHeight w:val="432"/>
        </w:trPr>
        <w:tc>
          <w:tcPr>
            <w:tcW w:w="844"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komunikat Komisji Europejskiej w sprawie wytycznych  interpretacyjnych  w odniesieniu do rozporządzenia (WE) nr 1370/2007 dotyczącego usług publicznych w zakresie kolejowego i drogowego transportu pasażerskiego (Dz. Urz. UE 2014 C 92/1);</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  związanych  z pojęciem usługi  publicznej w transporcie kolejowym, drogowym i w żegludze śródlądowej (Dz. Urz. UE 1969 L 156/1), ze zmianami  wprowadzonymi rozporządzeniem  Rady nr 1893/91  z  dnia 20  czerwca  1991  r. (Dz. Urz. UE 1991 L 169/1) – w odniesieniu do okresu przed 3 grudnia 2009 r.;</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rsidR="0040081B" w:rsidRPr="0040081B" w:rsidRDefault="0040081B" w:rsidP="0040081B">
            <w:pPr>
              <w:snapToGrid w:val="0"/>
              <w:jc w:val="both"/>
              <w:rPr>
                <w:rFonts w:cs="Arial"/>
                <w:kern w:val="2"/>
              </w:rPr>
            </w:pPr>
          </w:p>
          <w:p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rsidR="0040081B" w:rsidRPr="0040081B" w:rsidRDefault="0040081B" w:rsidP="0040081B">
            <w:pPr>
              <w:numPr>
                <w:ilvl w:val="0"/>
                <w:numId w:val="515"/>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rsidR="0040081B" w:rsidRPr="0040081B" w:rsidRDefault="0040081B" w:rsidP="0040081B">
            <w:pPr>
              <w:numPr>
                <w:ilvl w:val="0"/>
                <w:numId w:val="515"/>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rsidR="0040081B" w:rsidRPr="0040081B" w:rsidRDefault="0040081B" w:rsidP="0040081B">
            <w:pPr>
              <w:snapToGrid w:val="0"/>
              <w:jc w:val="both"/>
              <w:rPr>
                <w:rFonts w:cs="Arial"/>
                <w:kern w:val="2"/>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rsidR="0040081B" w:rsidRPr="0040081B" w:rsidRDefault="0040081B" w:rsidP="0040081B">
            <w:pPr>
              <w:snapToGrid w:val="0"/>
              <w:jc w:val="both"/>
              <w:rPr>
                <w:rFonts w:eastAsia="Times New Roman" w:cs="Arial"/>
                <w:kern w:val="1"/>
              </w:rPr>
            </w:pPr>
          </w:p>
        </w:tc>
        <w:tc>
          <w:tcPr>
            <w:tcW w:w="3701" w:type="dxa"/>
            <w:vAlign w:val="center"/>
          </w:tcPr>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rsidR="0040081B" w:rsidRPr="0040081B" w:rsidRDefault="0040081B" w:rsidP="0040081B">
            <w:pPr>
              <w:autoSpaceDE w:val="0"/>
              <w:autoSpaceDN w:val="0"/>
              <w:jc w:val="both"/>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rsidR="0040081B" w:rsidRPr="0040081B" w:rsidRDefault="0040081B" w:rsidP="0040081B">
            <w:pPr>
              <w:spacing w:after="120"/>
              <w:rPr>
                <w:rFonts w:eastAsia="Times New Roman" w:cs="Arial"/>
                <w:kern w:val="1"/>
              </w:rPr>
            </w:pPr>
          </w:p>
        </w:tc>
        <w:tc>
          <w:tcPr>
            <w:tcW w:w="6065" w:type="dxa"/>
          </w:tcPr>
          <w:p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rsidR="0040081B" w:rsidRPr="0040081B" w:rsidRDefault="0040081B" w:rsidP="0040081B">
            <w:pPr>
              <w:jc w:val="both"/>
              <w:rPr>
                <w:rFonts w:eastAsia="Times New Roman" w:cs="Arial"/>
                <w:kern w:val="1"/>
              </w:rPr>
            </w:pPr>
          </w:p>
          <w:p w:rsidR="0040081B" w:rsidRPr="0040081B" w:rsidRDefault="0040081B" w:rsidP="0040081B">
            <w:pPr>
              <w:spacing w:after="120"/>
              <w:jc w:val="both"/>
              <w:rPr>
                <w:rFonts w:eastAsia="Times New Roman" w:cs="Arial"/>
                <w:kern w:val="1"/>
              </w:rPr>
            </w:pPr>
          </w:p>
          <w:p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rsid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 xml:space="preserve">wspartych </w:t>
            </w:r>
            <w:r w:rsidRPr="0040081B">
              <w:rPr>
                <w:rFonts w:eastAsia="Times New Roman" w:cs="Arial"/>
                <w:kern w:val="1"/>
              </w:rPr>
              <w:t xml:space="preserve"> dworców kolejowych [szt.]</w:t>
            </w:r>
          </w:p>
          <w:p w:rsidR="00074855" w:rsidRPr="0040081B" w:rsidRDefault="00074855" w:rsidP="00074855">
            <w:pPr>
              <w:numPr>
                <w:ilvl w:val="0"/>
                <w:numId w:val="512"/>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wybudowanej, rozbudowanej, modernizowanej infrastruktury do obsługi i serwisowania taboru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obiektów dostosowanych do potrzeb osób z niepełnosprawnościami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podmiotów wykorzystujących technologie informacyjno-komunikacyjne (TIK)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osób objętych szkoleniami/doradztwem w zakresie kompetencji cyfrowych O/K/M [os.]</w:t>
            </w:r>
          </w:p>
          <w:p w:rsidR="0040081B" w:rsidRP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rsidR="0040081B" w:rsidRPr="0040081B" w:rsidRDefault="0040081B" w:rsidP="0040081B">
            <w:pPr>
              <w:spacing w:after="120"/>
              <w:ind w:left="720"/>
              <w:contextualSpacing/>
              <w:jc w:val="both"/>
              <w:rPr>
                <w:rFonts w:eastAsia="Times New Roman" w:cs="Arial"/>
                <w:kern w:val="1"/>
              </w:rPr>
            </w:pPr>
          </w:p>
          <w:p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Niespełnienie kryterium po wezwaniu do uzupełnienia / poprawy skutkuje jego odrzuceniem.  </w:t>
            </w:r>
          </w:p>
          <w:p w:rsidR="0040081B" w:rsidRPr="0040081B" w:rsidRDefault="0040081B" w:rsidP="0040081B">
            <w:pPr>
              <w:autoSpaceDE w:val="0"/>
              <w:autoSpaceDN w:val="0"/>
              <w:adjustRightInd w:val="0"/>
              <w:jc w:val="both"/>
              <w:rPr>
                <w:rFonts w:cs="Arial"/>
                <w:sz w:val="20"/>
                <w:szCs w:val="20"/>
              </w:rPr>
            </w:pPr>
          </w:p>
          <w:p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rsidTr="005D1DD2">
        <w:trPr>
          <w:trHeight w:val="99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rsidR="0040081B" w:rsidRPr="0040081B" w:rsidRDefault="0040081B" w:rsidP="0040081B">
            <w:pPr>
              <w:snapToGrid w:val="0"/>
              <w:jc w:val="both"/>
              <w:rPr>
                <w:rFonts w:ascii="Calibri" w:eastAsia="Times New Roman" w:hAnsi="Calibri" w:cs="Arial"/>
                <w:kern w:val="1"/>
              </w:rPr>
            </w:pP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rsidR="0040081B" w:rsidRPr="0040081B" w:rsidRDefault="0040081B" w:rsidP="0040081B">
            <w:pPr>
              <w:jc w:val="both"/>
              <w:rPr>
                <w:rFonts w:eastAsia="Times New Roman" w:cs="Arial"/>
                <w:kern w:val="1"/>
              </w:rPr>
            </w:pPr>
          </w:p>
        </w:tc>
        <w:tc>
          <w:tcPr>
            <w:tcW w:w="3701" w:type="dxa"/>
          </w:tcPr>
          <w:p w:rsidR="0040081B" w:rsidRPr="0040081B" w:rsidRDefault="0040081B" w:rsidP="0040081B">
            <w:pPr>
              <w:spacing w:after="120"/>
              <w:jc w:val="center"/>
              <w:rPr>
                <w:rFonts w:cs="Arial"/>
                <w:kern w:val="1"/>
              </w:rPr>
            </w:pPr>
            <w:r w:rsidRPr="0040081B">
              <w:rPr>
                <w:rFonts w:cs="Arial"/>
                <w:kern w:val="1"/>
              </w:rPr>
              <w:t>Tak/Nie</w:t>
            </w:r>
          </w:p>
          <w:p w:rsidR="0040081B" w:rsidRPr="0040081B" w:rsidRDefault="0040081B" w:rsidP="0040081B">
            <w:pPr>
              <w:spacing w:after="120"/>
              <w:jc w:val="center"/>
              <w:rPr>
                <w:rFonts w:cs="Arial"/>
                <w:kern w:val="1"/>
              </w:rPr>
            </w:pPr>
            <w:r w:rsidRPr="0040081B">
              <w:rPr>
                <w:rFonts w:cs="Arial"/>
                <w:kern w:val="1"/>
              </w:rPr>
              <w:t>Kryterium obligatoryjne</w:t>
            </w:r>
          </w:p>
          <w:p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rsidTr="005D1DD2">
        <w:tc>
          <w:tcPr>
            <w:tcW w:w="844"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rsidR="0040081B" w:rsidRPr="0040081B" w:rsidRDefault="0040081B" w:rsidP="0040081B">
            <w:pPr>
              <w:tabs>
                <w:tab w:val="left" w:pos="709"/>
              </w:tabs>
              <w:jc w:val="both"/>
              <w:rPr>
                <w:rFonts w:ascii="Calibri" w:hAnsi="Calibri" w:cs="Tahoma"/>
                <w:iCs/>
              </w:rPr>
            </w:pPr>
          </w:p>
          <w:p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tc>
        <w:tc>
          <w:tcPr>
            <w:tcW w:w="3701" w:type="dxa"/>
          </w:tcPr>
          <w:p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rsidR="0040081B" w:rsidRPr="0040081B" w:rsidRDefault="0040081B" w:rsidP="0040081B">
            <w:pPr>
              <w:autoSpaceDE w:val="0"/>
              <w:autoSpaceDN w:val="0"/>
              <w:adjustRightInd w:val="0"/>
              <w:jc w:val="center"/>
              <w:rPr>
                <w:rFonts w:ascii="Calibri" w:eastAsia="Times New Roman" w:hAnsi="Calibri" w:cs="Arial"/>
                <w:kern w:val="1"/>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rsidR="0040081B" w:rsidRPr="0040081B" w:rsidRDefault="0040081B" w:rsidP="0040081B">
            <w:pPr>
              <w:tabs>
                <w:tab w:val="left" w:pos="709"/>
              </w:tabs>
              <w:jc w:val="both"/>
              <w:rPr>
                <w:rFonts w:ascii="Calibri" w:eastAsia="Times New Roman" w:hAnsi="Calibri" w:cs="Tahoma"/>
                <w:iCs/>
              </w:rPr>
            </w:pPr>
          </w:p>
        </w:tc>
      </w:tr>
    </w:tbl>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p w:rsidR="00687922" w:rsidRPr="00DF0C08" w:rsidRDefault="00687922" w:rsidP="002E0447">
      <w:pPr>
        <w:spacing w:line="360" w:lineRule="auto"/>
        <w:rPr>
          <w:rFonts w:eastAsia="Times New Roman" w:cs="Arial"/>
          <w:b/>
          <w:bCs/>
          <w:iCs/>
          <w:u w:val="single"/>
        </w:rPr>
      </w:pPr>
    </w:p>
    <w:p w:rsidR="002E0447" w:rsidRPr="00DF0C08" w:rsidRDefault="00123D47" w:rsidP="00037102">
      <w:pPr>
        <w:pStyle w:val="Nagwek4"/>
        <w:rPr>
          <w:rFonts w:eastAsia="Times New Roman"/>
        </w:rPr>
      </w:pPr>
      <w:bookmarkStart w:id="74" w:name="_Toc517084189"/>
      <w:bookmarkStart w:id="75" w:name="_Toc517092129"/>
      <w:bookmarkStart w:id="76" w:name="_Toc517092300"/>
      <w:bookmarkStart w:id="77" w:name="_Toc40875049"/>
      <w:r w:rsidRPr="00DF0C08">
        <w:rPr>
          <w:rFonts w:eastAsia="Times New Roman"/>
        </w:rPr>
        <w:t>OŚ PRIORYTETOWA 6 – Infrastruktura spójności społecznej</w:t>
      </w:r>
      <w:bookmarkEnd w:id="74"/>
      <w:bookmarkEnd w:id="75"/>
      <w:bookmarkEnd w:id="76"/>
      <w:bookmarkEnd w:id="77"/>
      <w:r w:rsidRPr="00DF0C08">
        <w:rPr>
          <w:rFonts w:eastAsia="Times New Roman"/>
        </w:rPr>
        <w:t xml:space="preserve"> </w:t>
      </w:r>
    </w:p>
    <w:p w:rsidR="002E0447" w:rsidRPr="00DF0C08" w:rsidRDefault="00123D47" w:rsidP="00037102">
      <w:pPr>
        <w:pStyle w:val="Nagwek5"/>
        <w:rPr>
          <w:rFonts w:eastAsia="Times New Roman"/>
        </w:rPr>
      </w:pPr>
      <w:bookmarkStart w:id="78" w:name="_Toc517084190"/>
      <w:bookmarkStart w:id="79" w:name="_Toc517092130"/>
      <w:bookmarkStart w:id="80" w:name="_Toc517092301"/>
      <w:bookmarkStart w:id="81" w:name="_Toc40875050"/>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8"/>
      <w:bookmarkEnd w:id="79"/>
      <w:bookmarkEnd w:id="80"/>
      <w:bookmarkEnd w:id="81"/>
      <w:r w:rsidRPr="00DF0C08">
        <w:rPr>
          <w:rFonts w:eastAsia="Times New Roman"/>
        </w:rPr>
        <w:t xml:space="preserve"> </w:t>
      </w:r>
    </w:p>
    <w:p w:rsidR="002E0447" w:rsidRPr="00DF0C08" w:rsidRDefault="00123D47" w:rsidP="0047769A">
      <w:pPr>
        <w:rPr>
          <w:rFonts w:eastAsia="Times New Roman" w:cs="Tahoma"/>
          <w:b/>
          <w:kern w:val="1"/>
          <w:u w:val="single"/>
        </w:rPr>
      </w:pPr>
      <w:bookmarkStart w:id="82"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2"/>
    </w:p>
    <w:p w:rsidR="003001E9" w:rsidRDefault="00123D47" w:rsidP="008F7DDA">
      <w:pPr>
        <w:rPr>
          <w:rFonts w:ascii="Calibri" w:hAnsi="Calibri" w:cs="Arial"/>
        </w:rPr>
      </w:pPr>
      <w:bookmarkStart w:id="83"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3"/>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3001E9" w:rsidRPr="00DF0C08" w:rsidRDefault="003001E9" w:rsidP="000D47A2">
            <w:pPr>
              <w:snapToGrid w:val="0"/>
              <w:jc w:val="center"/>
              <w:rPr>
                <w:rFonts w:ascii="Calibri" w:eastAsia="Times New Roman" w:hAnsi="Calibri" w:cs="Arial"/>
              </w:rPr>
            </w:pPr>
          </w:p>
        </w:tc>
      </w:tr>
    </w:tbl>
    <w:p w:rsidR="005D5C66" w:rsidRDefault="005D5C66" w:rsidP="005D5C66">
      <w:pPr>
        <w:rPr>
          <w:rFonts w:eastAsia="Times New Roman" w:cs="Arial"/>
          <w:b/>
          <w:bCs/>
          <w:iCs/>
        </w:rPr>
      </w:pPr>
    </w:p>
    <w:p w:rsidR="00B32AB9" w:rsidRPr="00B32AB9" w:rsidRDefault="00B32AB9" w:rsidP="00B32AB9">
      <w:pPr>
        <w:pStyle w:val="Nagwek5"/>
      </w:pPr>
      <w:bookmarkStart w:id="84" w:name="_Toc40875051"/>
      <w:r w:rsidRPr="00B32AB9">
        <w:t>Działanie 6.2 Inwestycje w infrastrukturę zdrowotna (o</w:t>
      </w:r>
      <w:r w:rsidR="009272FC">
        <w:t>n</w:t>
      </w:r>
      <w:r w:rsidRPr="00B32AB9">
        <w:t>kologia)</w:t>
      </w:r>
      <w:bookmarkEnd w:id="84"/>
      <w:r w:rsidRPr="00B32AB9">
        <w:t xml:space="preserve"> </w:t>
      </w:r>
    </w:p>
    <w:p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5D5C66" w:rsidRPr="00DF0C08" w:rsidRDefault="005D5C66" w:rsidP="000D47A2">
            <w:pPr>
              <w:snapToGrid w:val="0"/>
              <w:jc w:val="center"/>
              <w:rPr>
                <w:rFonts w:ascii="Calibri" w:eastAsia="Times New Roman" w:hAnsi="Calibri" w:cs="Arial"/>
              </w:rPr>
            </w:pP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rsidR="00010FB6" w:rsidRDefault="00010FB6">
      <w:pPr>
        <w:rPr>
          <w:rFonts w:ascii="Calibri" w:eastAsia="Times New Roman" w:hAnsi="Calibri" w:cstheme="majorBidi"/>
          <w:b/>
          <w:color w:val="000000" w:themeColor="text1"/>
        </w:rPr>
      </w:pPr>
    </w:p>
    <w:p w:rsidR="00270739" w:rsidRPr="00DF0C08" w:rsidRDefault="00270739" w:rsidP="00037102">
      <w:pPr>
        <w:pStyle w:val="Nagwek5"/>
        <w:rPr>
          <w:rFonts w:eastAsia="Times New Roman"/>
        </w:rPr>
      </w:pPr>
      <w:bookmarkStart w:id="85" w:name="_Toc517084191"/>
      <w:bookmarkStart w:id="86" w:name="_Toc517092131"/>
      <w:bookmarkStart w:id="87" w:name="_Toc517092302"/>
      <w:bookmarkStart w:id="88" w:name="_Toc40875052"/>
      <w:r w:rsidRPr="00DF0C08">
        <w:rPr>
          <w:rFonts w:eastAsia="Times New Roman"/>
        </w:rPr>
        <w:t>Działanie 6.3 Rewitalizacja zdegradowanych obszarów</w:t>
      </w:r>
      <w:bookmarkEnd w:id="85"/>
      <w:bookmarkEnd w:id="86"/>
      <w:bookmarkEnd w:id="87"/>
      <w:bookmarkEnd w:id="88"/>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rsidR="00270739" w:rsidRPr="00DF0C08" w:rsidRDefault="00270739" w:rsidP="000D47A2">
            <w:pPr>
              <w:snapToGrid w:val="0"/>
              <w:spacing w:after="0"/>
              <w:jc w:val="center"/>
              <w:rPr>
                <w:rFonts w:cs="Arial"/>
              </w:rPr>
            </w:pPr>
            <w:r w:rsidRPr="00DF0C08">
              <w:rPr>
                <w:rFonts w:cs="Arial"/>
              </w:rPr>
              <w:t>Tak/Nie</w:t>
            </w:r>
          </w:p>
          <w:p w:rsidR="00270739" w:rsidRPr="00DF0C08" w:rsidRDefault="00270739" w:rsidP="000D47A2">
            <w:pPr>
              <w:snapToGrid w:val="0"/>
              <w:spacing w:after="0"/>
              <w:jc w:val="center"/>
              <w:rPr>
                <w:rFonts w:cs="Arial"/>
              </w:rPr>
            </w:pPr>
            <w:r w:rsidRPr="00DF0C08">
              <w:rPr>
                <w:rFonts w:cs="Arial"/>
              </w:rPr>
              <w:t>Kryterium obligatoryjne</w:t>
            </w:r>
          </w:p>
          <w:p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rsidR="00270739" w:rsidRPr="00DF0C08" w:rsidRDefault="00270739" w:rsidP="000D47A2">
            <w:pPr>
              <w:snapToGrid w:val="0"/>
              <w:spacing w:after="0"/>
              <w:jc w:val="center"/>
              <w:rPr>
                <w:rFonts w:cs="Arial"/>
              </w:rPr>
            </w:pPr>
          </w:p>
          <w:p w:rsidR="00270739" w:rsidRPr="00DF0C08" w:rsidRDefault="00270739" w:rsidP="000D47A2">
            <w:pPr>
              <w:snapToGrid w:val="0"/>
              <w:spacing w:after="0"/>
              <w:jc w:val="center"/>
              <w:rPr>
                <w:rFonts w:cs="Arial"/>
              </w:rPr>
            </w:pPr>
            <w:r w:rsidRPr="00DF0C08">
              <w:rPr>
                <w:rFonts w:cs="Arial"/>
              </w:rPr>
              <w:t>Niespełnienie kryterium oznacza</w:t>
            </w:r>
          </w:p>
          <w:p w:rsidR="00270739" w:rsidRPr="00DF0C08" w:rsidRDefault="00270739" w:rsidP="000D47A2">
            <w:pPr>
              <w:snapToGrid w:val="0"/>
              <w:spacing w:after="0"/>
              <w:jc w:val="center"/>
              <w:rPr>
                <w:rFonts w:cs="Arial"/>
              </w:rPr>
            </w:pPr>
            <w:r w:rsidRPr="00DF0C08">
              <w:rPr>
                <w:rFonts w:cs="Arial"/>
              </w:rPr>
              <w:t>odrzucenie wniosku</w:t>
            </w:r>
          </w:p>
          <w:p w:rsidR="00270739" w:rsidRPr="00DF0C08" w:rsidRDefault="00270739" w:rsidP="000D47A2">
            <w:pPr>
              <w:snapToGrid w:val="0"/>
              <w:spacing w:after="0" w:line="240" w:lineRule="auto"/>
              <w:jc w:val="center"/>
              <w:rPr>
                <w:rFonts w:cs="Arial"/>
                <w:b/>
              </w:rPr>
            </w:pPr>
          </w:p>
        </w:tc>
      </w:tr>
    </w:tbl>
    <w:p w:rsidR="004C7B84" w:rsidRDefault="004C7B84" w:rsidP="008A2478">
      <w:pPr>
        <w:rPr>
          <w:rFonts w:eastAsia="Times New Roman"/>
        </w:rPr>
      </w:pPr>
    </w:p>
    <w:p w:rsidR="00E916FE" w:rsidRDefault="009D7250" w:rsidP="009D7250">
      <w:pPr>
        <w:pStyle w:val="Nagwek4"/>
        <w:spacing w:after="240"/>
        <w:rPr>
          <w:rFonts w:eastAsia="Times New Roman"/>
        </w:rPr>
      </w:pPr>
      <w:bookmarkStart w:id="89" w:name="_Toc40875053"/>
      <w:r>
        <w:rPr>
          <w:rFonts w:eastAsia="Times New Roman"/>
        </w:rPr>
        <w:t>OŚ PRIOR</w:t>
      </w:r>
      <w:r w:rsidR="004C7B84" w:rsidRPr="004C7B84">
        <w:rPr>
          <w:rFonts w:eastAsia="Times New Roman"/>
        </w:rPr>
        <w:t>YTETOWA 7 – Infrastruktura edukacyjna</w:t>
      </w:r>
      <w:bookmarkEnd w:id="89"/>
    </w:p>
    <w:p w:rsidR="007862F5" w:rsidRDefault="009D7250" w:rsidP="00022F96">
      <w:pPr>
        <w:pStyle w:val="Nagwek5"/>
        <w:spacing w:after="240"/>
      </w:pPr>
      <w:bookmarkStart w:id="90" w:name="_Toc40875054"/>
      <w:r w:rsidRPr="009D7250">
        <w:t>Działanie 7.1 Inwestycje w edukację przedszkolną, podstawową i gimnazjalną</w:t>
      </w:r>
      <w:bookmarkEnd w:id="90"/>
    </w:p>
    <w:p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022F96" w:rsidRPr="00022F96" w:rsidRDefault="00022F96" w:rsidP="00022F96">
      <w:pPr>
        <w:spacing w:after="0"/>
        <w:rPr>
          <w:b/>
          <w:bCs/>
        </w:rPr>
      </w:pPr>
      <w:r w:rsidRPr="00022F96">
        <w:rPr>
          <w:b/>
          <w:bCs/>
        </w:rPr>
        <w:t>Inwestycje w edukację przedszkolną.</w:t>
      </w:r>
    </w:p>
    <w:p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rsidTr="00127803">
        <w:trPr>
          <w:trHeight w:val="499"/>
        </w:trPr>
        <w:tc>
          <w:tcPr>
            <w:tcW w:w="709"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rsidTr="00127803">
        <w:tc>
          <w:tcPr>
            <w:tcW w:w="709" w:type="dxa"/>
          </w:tcPr>
          <w:p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rsidR="00022F96" w:rsidRPr="001C611E" w:rsidRDefault="00022F96" w:rsidP="00127803">
            <w:pPr>
              <w:snapToGrid w:val="0"/>
              <w:jc w:val="both"/>
            </w:pPr>
          </w:p>
          <w:p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022F96" w:rsidRPr="001C611E" w:rsidRDefault="00022F96" w:rsidP="00127803">
            <w:pPr>
              <w:tabs>
                <w:tab w:val="left" w:pos="459"/>
              </w:tabs>
              <w:spacing w:before="40" w:after="40"/>
              <w:jc w:val="both"/>
              <w:rPr>
                <w:rFonts w:cs="Arial"/>
              </w:rPr>
            </w:pPr>
            <w:r w:rsidRPr="001C611E">
              <w:rPr>
                <w:rFonts w:cs="Arial"/>
              </w:rPr>
              <w:t xml:space="preserve"> </w:t>
            </w:r>
          </w:p>
          <w:p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rsidR="00022F96" w:rsidRPr="001C611E" w:rsidRDefault="00022F96" w:rsidP="00127803">
            <w:pPr>
              <w:tabs>
                <w:tab w:val="left" w:pos="459"/>
              </w:tabs>
              <w:spacing w:before="40" w:after="40"/>
              <w:jc w:val="both"/>
              <w:rPr>
                <w:rFonts w:cs="Arial"/>
              </w:rPr>
            </w:pPr>
          </w:p>
          <w:p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rsidR="00022F96" w:rsidRPr="001C611E" w:rsidRDefault="00022F96" w:rsidP="00127803">
            <w:pPr>
              <w:tabs>
                <w:tab w:val="left" w:pos="459"/>
              </w:tabs>
              <w:spacing w:before="40" w:after="40"/>
              <w:jc w:val="both"/>
              <w:rPr>
                <w:rFonts w:cs="Arial"/>
              </w:rPr>
            </w:pPr>
          </w:p>
          <w:p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rsidR="00022F96" w:rsidRPr="001C611E" w:rsidRDefault="00022F96" w:rsidP="00127803">
            <w:pPr>
              <w:snapToGrid w:val="0"/>
              <w:jc w:val="both"/>
              <w:rPr>
                <w:rFonts w:eastAsia="Times New Roman" w:cs="Arial"/>
                <w:kern w:val="1"/>
              </w:rPr>
            </w:pPr>
          </w:p>
          <w:p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1C611E" w:rsidRDefault="00022F96" w:rsidP="00127803">
            <w:pPr>
              <w:autoSpaceDE w:val="0"/>
              <w:autoSpaceDN w:val="0"/>
              <w:adjustRightInd w:val="0"/>
              <w:jc w:val="center"/>
              <w:rPr>
                <w:rFonts w:eastAsia="Times New Roman" w:cs="Arial"/>
                <w:kern w:val="1"/>
              </w:rPr>
            </w:pPr>
          </w:p>
          <w:p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p>
          <w:p w:rsidR="00022F96" w:rsidRPr="001C611E" w:rsidRDefault="00022F96" w:rsidP="00127803">
            <w:pPr>
              <w:spacing w:after="120"/>
              <w:jc w:val="center"/>
              <w:rPr>
                <w:rFonts w:eastAsia="Times New Roman" w:cs="Arial"/>
                <w:kern w:val="1"/>
              </w:rPr>
            </w:pP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rsidR="00022F96" w:rsidRDefault="00022F96" w:rsidP="00127803">
            <w:pPr>
              <w:jc w:val="both"/>
              <w:rPr>
                <w:rFonts w:eastAsia="Times New Roman" w:cs="Arial"/>
                <w:kern w:val="1"/>
              </w:rPr>
            </w:pPr>
          </w:p>
          <w:p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rsidR="00022F96" w:rsidRPr="001C611E" w:rsidRDefault="00022F96" w:rsidP="00127803">
            <w:pPr>
              <w:rPr>
                <w:rFonts w:eastAsia="Times New Roman" w:cs="Arial"/>
                <w:kern w:val="1"/>
              </w:rPr>
            </w:pPr>
          </w:p>
          <w:p w:rsidR="00022F96" w:rsidRPr="001C611E" w:rsidRDefault="00022F96" w:rsidP="00127803">
            <w:pPr>
              <w:rPr>
                <w:rFonts w:eastAsia="Times New Roman" w:cs="Arial"/>
                <w:kern w:val="1"/>
              </w:rPr>
            </w:pPr>
            <w:r w:rsidRPr="001C611E">
              <w:rPr>
                <w:rFonts w:eastAsia="Times New Roman" w:cs="Arial"/>
                <w:kern w:val="1"/>
              </w:rPr>
              <w:t>Wskaźniki produktu:</w:t>
            </w:r>
          </w:p>
          <w:p w:rsidR="00022F96" w:rsidRPr="001C611E" w:rsidRDefault="00022F96" w:rsidP="00127803">
            <w:pPr>
              <w:rPr>
                <w:rFonts w:eastAsia="Times New Roman" w:cs="Arial"/>
                <w:kern w:val="1"/>
              </w:rPr>
            </w:pPr>
          </w:p>
          <w:p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rsidR="00022F96" w:rsidRPr="001C611E" w:rsidRDefault="00022F96" w:rsidP="00127803">
            <w:pPr>
              <w:spacing w:before="40" w:after="40"/>
              <w:ind w:left="894"/>
              <w:contextualSpacing/>
              <w:rPr>
                <w:rFonts w:eastAsia="Times New Roman" w:cs="Arial"/>
                <w:kern w:val="1"/>
              </w:rPr>
            </w:pPr>
          </w:p>
          <w:p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rsidR="00022F96" w:rsidRPr="001C611E" w:rsidRDefault="00022F96" w:rsidP="00127803">
            <w:pPr>
              <w:snapToGrid w:val="0"/>
              <w:rPr>
                <w:rFonts w:eastAsia="Times New Roman" w:cs="Arial"/>
                <w:kern w:val="1"/>
              </w:rPr>
            </w:pPr>
          </w:p>
          <w:p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rsidR="00022F96" w:rsidRPr="001C611E" w:rsidRDefault="00022F96" w:rsidP="00127803">
            <w:pPr>
              <w:autoSpaceDE w:val="0"/>
              <w:autoSpaceDN w:val="0"/>
              <w:adjustRightInd w:val="0"/>
              <w:jc w:val="center"/>
              <w:rPr>
                <w:rFonts w:eastAsia="Times New Roman" w:cs="Arial"/>
                <w:kern w:val="1"/>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rsidR="00022F96" w:rsidRPr="001C611E" w:rsidRDefault="00022F96" w:rsidP="00127803">
            <w:pPr>
              <w:snapToGrid w:val="0"/>
              <w:rPr>
                <w:rFonts w:eastAsia="Times New Roman" w:cs="Arial"/>
                <w:kern w:val="1"/>
              </w:rPr>
            </w:pP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rsidR="00022F96" w:rsidRPr="001C611E" w:rsidRDefault="00022F96" w:rsidP="00127803">
            <w:pPr>
              <w:autoSpaceDE w:val="0"/>
              <w:autoSpaceDN w:val="0"/>
              <w:adjustRightInd w:val="0"/>
              <w:jc w:val="center"/>
              <w:rPr>
                <w:rFonts w:cs="Arial"/>
              </w:rPr>
            </w:pPr>
          </w:p>
          <w:p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rsidR="00022F96" w:rsidRPr="001C611E" w:rsidRDefault="00022F96" w:rsidP="00127803">
            <w:pPr>
              <w:snapToGrid w:val="0"/>
              <w:rPr>
                <w:rFonts w:eastAsia="Times New Roman" w:cs="Arial"/>
                <w:b/>
                <w:kern w:val="1"/>
              </w:rPr>
            </w:pPr>
          </w:p>
        </w:tc>
        <w:tc>
          <w:tcPr>
            <w:tcW w:w="6804" w:type="dxa"/>
          </w:tcPr>
          <w:p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rsidR="00022F96" w:rsidRPr="001C611E" w:rsidRDefault="00022F96" w:rsidP="00127803">
            <w:pPr>
              <w:snapToGrid w:val="0"/>
              <w:rPr>
                <w:rFonts w:eastAsia="Times New Roman" w:cs="Arial"/>
                <w:kern w:val="1"/>
              </w:rPr>
            </w:pPr>
          </w:p>
        </w:tc>
        <w:tc>
          <w:tcPr>
            <w:tcW w:w="3543" w:type="dxa"/>
          </w:tcPr>
          <w:p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rsidR="00022F96" w:rsidRPr="001C611E" w:rsidRDefault="00022F96" w:rsidP="00127803">
            <w:pPr>
              <w:autoSpaceDE w:val="0"/>
              <w:autoSpaceDN w:val="0"/>
              <w:adjustRightInd w:val="0"/>
              <w:jc w:val="center"/>
              <w:rPr>
                <w:rFonts w:ascii="Calibri" w:hAnsi="Calibri" w:cs="Calibri"/>
                <w:color w:val="000000"/>
              </w:rPr>
            </w:pPr>
          </w:p>
          <w:p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rsidR="00022F96" w:rsidRPr="00022F96" w:rsidRDefault="00022F96" w:rsidP="00022F96">
      <w:pPr>
        <w:rPr>
          <w:rFonts w:ascii="Calibri" w:eastAsiaTheme="majorEastAsia" w:hAnsi="Calibri" w:cstheme="majorBidi"/>
          <w:b/>
          <w:color w:val="000000" w:themeColor="text1"/>
        </w:rPr>
      </w:pPr>
    </w:p>
    <w:p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rsidR="007862F5" w:rsidRPr="007862F5" w:rsidRDefault="007862F5" w:rsidP="00022F96">
      <w:pPr>
        <w:spacing w:after="0"/>
        <w:rPr>
          <w:b/>
        </w:rPr>
      </w:pPr>
      <w:r w:rsidRPr="007862F5">
        <w:rPr>
          <w:b/>
        </w:rPr>
        <w:t>Inwestycje w edukację przedszkolną</w:t>
      </w:r>
      <w:r>
        <w:rPr>
          <w:b/>
        </w:rPr>
        <w:t>.</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rsidTr="007862F5">
        <w:trPr>
          <w:trHeight w:val="499"/>
        </w:trPr>
        <w:tc>
          <w:tcPr>
            <w:tcW w:w="709"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rsidR="007862F5" w:rsidRPr="007862F5" w:rsidRDefault="007862F5" w:rsidP="007862F5">
            <w:pPr>
              <w:snapToGrid w:val="0"/>
              <w:jc w:val="both"/>
            </w:pPr>
          </w:p>
          <w:p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7862F5" w:rsidRPr="007862F5" w:rsidRDefault="007862F5" w:rsidP="007862F5">
            <w:pPr>
              <w:tabs>
                <w:tab w:val="left" w:pos="459"/>
              </w:tabs>
              <w:spacing w:before="40" w:after="40"/>
              <w:jc w:val="both"/>
              <w:rPr>
                <w:rFonts w:cs="Arial"/>
              </w:rPr>
            </w:pPr>
            <w:r w:rsidRPr="007862F5">
              <w:rPr>
                <w:rFonts w:cs="Arial"/>
              </w:rPr>
              <w:t xml:space="preserve"> </w:t>
            </w:r>
          </w:p>
          <w:p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rsidR="007862F5" w:rsidRPr="007862F5" w:rsidRDefault="007862F5" w:rsidP="007862F5">
            <w:pPr>
              <w:snapToGrid w:val="0"/>
              <w:jc w:val="both"/>
              <w:rPr>
                <w:rFonts w:eastAsia="Times New Roman" w:cs="Arial"/>
                <w:kern w:val="1"/>
              </w:rPr>
            </w:pPr>
          </w:p>
          <w:p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rsidR="007862F5" w:rsidRPr="007862F5" w:rsidRDefault="007862F5" w:rsidP="007862F5">
            <w:pPr>
              <w:snapToGrid w:val="0"/>
              <w:jc w:val="both"/>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Możliwości jednorazowej korekty</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p>
          <w:p w:rsidR="007862F5" w:rsidRPr="007862F5" w:rsidRDefault="007862F5" w:rsidP="007862F5">
            <w:pPr>
              <w:spacing w:after="120"/>
              <w:jc w:val="center"/>
              <w:rPr>
                <w:rFonts w:eastAsia="Times New Roman" w:cs="Arial"/>
                <w:kern w:val="1"/>
              </w:rPr>
            </w:pP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rsidR="007862F5" w:rsidRPr="007862F5" w:rsidRDefault="007862F5" w:rsidP="007862F5">
            <w:pPr>
              <w:rPr>
                <w:rFonts w:eastAsia="Times New Roman" w:cs="Arial"/>
                <w:kern w:val="1"/>
              </w:rPr>
            </w:pPr>
          </w:p>
          <w:p w:rsidR="007862F5" w:rsidRPr="007862F5" w:rsidRDefault="007862F5" w:rsidP="007862F5">
            <w:pPr>
              <w:rPr>
                <w:rFonts w:eastAsia="Times New Roman" w:cs="Arial"/>
                <w:kern w:val="1"/>
              </w:rPr>
            </w:pPr>
            <w:r w:rsidRPr="007862F5">
              <w:rPr>
                <w:rFonts w:eastAsia="Times New Roman" w:cs="Arial"/>
                <w:kern w:val="1"/>
              </w:rPr>
              <w:t>Wskaźniki produktu:</w:t>
            </w:r>
          </w:p>
          <w:p w:rsidR="007862F5" w:rsidRPr="007862F5" w:rsidRDefault="007862F5" w:rsidP="007862F5">
            <w:pPr>
              <w:rPr>
                <w:rFonts w:eastAsia="Times New Roman" w:cs="Arial"/>
                <w:kern w:val="1"/>
              </w:rPr>
            </w:pPr>
          </w:p>
          <w:p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rsidR="007862F5" w:rsidRPr="007862F5" w:rsidRDefault="007862F5" w:rsidP="007862F5">
            <w:pPr>
              <w:spacing w:before="40" w:after="40"/>
              <w:ind w:left="894"/>
              <w:contextualSpacing/>
              <w:rPr>
                <w:rFonts w:eastAsia="Times New Roman" w:cs="Arial"/>
                <w:kern w:val="1"/>
              </w:rPr>
            </w:pPr>
          </w:p>
          <w:p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rsidR="007862F5" w:rsidRPr="007862F5" w:rsidRDefault="007862F5" w:rsidP="007862F5">
            <w:pPr>
              <w:snapToGrid w:val="0"/>
              <w:rPr>
                <w:rFonts w:eastAsia="Times New Roman" w:cs="Arial"/>
                <w:kern w:val="1"/>
              </w:rPr>
            </w:pPr>
          </w:p>
          <w:p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rsidR="007862F5" w:rsidRPr="007862F5" w:rsidRDefault="007862F5" w:rsidP="007862F5">
            <w:pPr>
              <w:snapToGrid w:val="0"/>
              <w:rPr>
                <w:rFonts w:eastAsia="Times New Roman" w:cs="Arial"/>
                <w:b/>
                <w:kern w:val="1"/>
              </w:rPr>
            </w:pPr>
          </w:p>
        </w:tc>
        <w:tc>
          <w:tcPr>
            <w:tcW w:w="6804" w:type="dxa"/>
          </w:tcPr>
          <w:p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rsidR="007862F5" w:rsidRDefault="007862F5" w:rsidP="007862F5"/>
    <w:p w:rsidR="007862F5" w:rsidRPr="007862F5" w:rsidRDefault="007862F5" w:rsidP="007862F5"/>
    <w:p w:rsidR="002F60EB" w:rsidRPr="002F60EB" w:rsidRDefault="002F60EB" w:rsidP="005B5FC1">
      <w:pPr>
        <w:pStyle w:val="Nagwek5"/>
      </w:pPr>
      <w:bookmarkStart w:id="91" w:name="_Toc40875055"/>
      <w:r w:rsidRPr="002F60EB">
        <w:t>Działanie 7.2 Inwestycje w edukację ponadgimnazjalną, w tym zawodową</w:t>
      </w:r>
      <w:bookmarkEnd w:id="91"/>
      <w:r w:rsidRPr="002F60EB">
        <w:t xml:space="preserve"> </w:t>
      </w:r>
    </w:p>
    <w:p w:rsidR="002F60EB" w:rsidRPr="002F60EB" w:rsidRDefault="002F60EB" w:rsidP="002F60EB">
      <w:pPr>
        <w:autoSpaceDE w:val="0"/>
        <w:autoSpaceDN w:val="0"/>
        <w:adjustRightInd w:val="0"/>
        <w:spacing w:after="0" w:line="240" w:lineRule="auto"/>
        <w:rPr>
          <w:rFonts w:ascii="Calibri" w:hAnsi="Calibri" w:cs="Calibri"/>
          <w:b/>
          <w:sz w:val="24"/>
          <w:szCs w:val="24"/>
        </w:rPr>
      </w:pP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rsidTr="00010FB6">
        <w:trPr>
          <w:trHeight w:val="499"/>
        </w:trPr>
        <w:tc>
          <w:tcPr>
            <w:tcW w:w="709"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2F60EB" w:rsidRPr="002F60EB" w:rsidRDefault="002F60EB" w:rsidP="00010FB6">
            <w:pPr>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spacing w:after="120" w:line="276" w:lineRule="auto"/>
              <w:jc w:val="center"/>
              <w:rPr>
                <w:rFonts w:eastAsia="Times New Roman" w:cs="Arial"/>
                <w:kern w:val="1"/>
                <w:lang w:eastAsia="en-US"/>
              </w:rPr>
            </w:pP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rsidR="00245B0F" w:rsidRDefault="00245B0F">
      <w:pPr>
        <w:rPr>
          <w:rFonts w:eastAsia="Times New Roman" w:cs="Arial"/>
          <w:bCs/>
          <w:sz w:val="28"/>
          <w:szCs w:val="28"/>
        </w:rPr>
      </w:pPr>
    </w:p>
    <w:p w:rsidR="00245B0F" w:rsidRPr="0070098F" w:rsidRDefault="00245B0F" w:rsidP="00245B0F">
      <w:pPr>
        <w:rPr>
          <w:b/>
          <w:bCs/>
        </w:rPr>
      </w:pPr>
      <w:r w:rsidRPr="0070098F">
        <w:rPr>
          <w:b/>
          <w:bCs/>
        </w:rPr>
        <w:t xml:space="preserve">Poddziałanie 7.2.1 Inwestycje w edukację ponadgimnazjalną, w tym zawodową – konkursy horyzontalne </w:t>
      </w:r>
    </w:p>
    <w:p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rsidTr="00462E32">
        <w:trPr>
          <w:trHeight w:val="499"/>
        </w:trPr>
        <w:tc>
          <w:tcPr>
            <w:tcW w:w="709" w:type="dxa"/>
            <w:vAlign w:val="center"/>
            <w:hideMark/>
          </w:tcPr>
          <w:p w:rsidR="00245B0F" w:rsidRPr="00D24BEE" w:rsidRDefault="00245B0F" w:rsidP="00462E32">
            <w:pPr>
              <w:rPr>
                <w:b/>
              </w:rPr>
            </w:pPr>
            <w:r w:rsidRPr="00D24BEE">
              <w:rPr>
                <w:b/>
              </w:rPr>
              <w:t>Lp.</w:t>
            </w:r>
          </w:p>
        </w:tc>
        <w:tc>
          <w:tcPr>
            <w:tcW w:w="3686" w:type="dxa"/>
            <w:vAlign w:val="center"/>
            <w:hideMark/>
          </w:tcPr>
          <w:p w:rsidR="00245B0F" w:rsidRPr="00D24BEE" w:rsidRDefault="00245B0F" w:rsidP="00462E32">
            <w:pPr>
              <w:jc w:val="center"/>
              <w:rPr>
                <w:b/>
              </w:rPr>
            </w:pPr>
            <w:r w:rsidRPr="00D24BEE">
              <w:rPr>
                <w:b/>
              </w:rPr>
              <w:t>Nazwa kryterium</w:t>
            </w:r>
          </w:p>
        </w:tc>
        <w:tc>
          <w:tcPr>
            <w:tcW w:w="6804" w:type="dxa"/>
            <w:vAlign w:val="center"/>
            <w:hideMark/>
          </w:tcPr>
          <w:p w:rsidR="00245B0F" w:rsidRPr="00D24BEE" w:rsidRDefault="00245B0F" w:rsidP="00462E32">
            <w:pPr>
              <w:jc w:val="center"/>
            </w:pPr>
            <w:r w:rsidRPr="00D24BEE">
              <w:rPr>
                <w:b/>
              </w:rPr>
              <w:t>Definicja kryterium</w:t>
            </w:r>
          </w:p>
        </w:tc>
        <w:tc>
          <w:tcPr>
            <w:tcW w:w="3543" w:type="dxa"/>
            <w:vAlign w:val="center"/>
            <w:hideMark/>
          </w:tcPr>
          <w:p w:rsidR="00245B0F" w:rsidRPr="006E1154" w:rsidRDefault="00245B0F" w:rsidP="00462E32">
            <w:pPr>
              <w:jc w:val="center"/>
              <w:rPr>
                <w:b/>
                <w:bCs/>
              </w:rPr>
            </w:pPr>
            <w:r w:rsidRPr="006E1154">
              <w:rPr>
                <w:b/>
                <w:bCs/>
              </w:rPr>
              <w:t>Opis znaczenia kryterium</w:t>
            </w:r>
          </w:p>
        </w:tc>
      </w:tr>
      <w:tr w:rsidR="00245B0F" w:rsidRPr="00D24BEE" w:rsidTr="00462E32">
        <w:tc>
          <w:tcPr>
            <w:tcW w:w="709" w:type="dxa"/>
          </w:tcPr>
          <w:p w:rsidR="00245B0F" w:rsidRPr="00D24BEE" w:rsidRDefault="00245B0F" w:rsidP="00462E32">
            <w:pPr>
              <w:spacing w:after="200"/>
              <w:rPr>
                <w:b/>
              </w:rPr>
            </w:pPr>
            <w:r w:rsidRPr="00D24BEE">
              <w:t>1.</w:t>
            </w:r>
          </w:p>
        </w:tc>
        <w:tc>
          <w:tcPr>
            <w:tcW w:w="3686" w:type="dxa"/>
          </w:tcPr>
          <w:p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rsidR="00245B0F" w:rsidRDefault="00245B0F" w:rsidP="00DF2C33"/>
          <w:p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245B0F" w:rsidRPr="00475571" w:rsidRDefault="00245B0F" w:rsidP="00DF2C33">
            <w:pPr>
              <w:tabs>
                <w:tab w:val="left" w:pos="459"/>
              </w:tabs>
              <w:spacing w:before="40" w:after="40"/>
              <w:rPr>
                <w:rFonts w:cs="Arial"/>
              </w:rPr>
            </w:pPr>
          </w:p>
          <w:p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rsidR="00245B0F" w:rsidRPr="00475571" w:rsidRDefault="00245B0F" w:rsidP="00DF2C33">
            <w:pPr>
              <w:tabs>
                <w:tab w:val="left" w:pos="459"/>
              </w:tabs>
              <w:spacing w:before="40" w:after="40"/>
              <w:rPr>
                <w:rFonts w:cs="Arial"/>
              </w:rPr>
            </w:pPr>
          </w:p>
          <w:p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rsidR="00245B0F" w:rsidRPr="00475571" w:rsidRDefault="00245B0F" w:rsidP="00DF2C33">
            <w:pPr>
              <w:tabs>
                <w:tab w:val="left" w:pos="312"/>
                <w:tab w:val="left" w:pos="459"/>
              </w:tabs>
              <w:spacing w:before="40" w:after="40"/>
              <w:rPr>
                <w:rFonts w:cs="Arial"/>
              </w:rPr>
            </w:pPr>
          </w:p>
          <w:p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rsidR="00245B0F" w:rsidRPr="00475571" w:rsidRDefault="00245B0F" w:rsidP="00DF2C33">
            <w:pPr>
              <w:tabs>
                <w:tab w:val="left" w:pos="459"/>
              </w:tabs>
              <w:spacing w:before="40" w:after="40"/>
              <w:rPr>
                <w:rFonts w:cs="Arial"/>
              </w:rPr>
            </w:pPr>
          </w:p>
          <w:p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rsidR="00245B0F" w:rsidRPr="00D24BEE" w:rsidRDefault="00245B0F" w:rsidP="00DF2C33"/>
          <w:p w:rsidR="00245B0F" w:rsidRPr="00D24BEE" w:rsidRDefault="00245B0F" w:rsidP="00DF2C33">
            <w:r w:rsidRPr="00D24BEE">
              <w:t>Kryterium niespełnione jeśli:</w:t>
            </w:r>
          </w:p>
          <w:p w:rsidR="00245B0F" w:rsidRPr="00D24BEE" w:rsidRDefault="00245B0F" w:rsidP="00F51E36">
            <w:pPr>
              <w:pStyle w:val="Akapitzlist"/>
              <w:numPr>
                <w:ilvl w:val="0"/>
                <w:numId w:val="452"/>
              </w:numPr>
              <w:tabs>
                <w:tab w:val="left" w:pos="325"/>
              </w:tabs>
              <w:ind w:left="28" w:firstLine="0"/>
            </w:pPr>
            <w:r w:rsidRPr="00D24BEE">
              <w:t>Wnioskodawca nieprawidłowo zakwalifikował projekt pod kątem występowania pomocy publicznej/</w:t>
            </w:r>
            <w:r w:rsidRPr="006E1154">
              <w:rPr>
                <w:i/>
                <w:iCs/>
              </w:rPr>
              <w:t>de minimis</w:t>
            </w:r>
            <w:r>
              <w:t>.</w:t>
            </w:r>
          </w:p>
          <w:p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rsidR="00245B0F" w:rsidRDefault="00245B0F" w:rsidP="00DF2C33"/>
          <w:p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rsidR="00245B0F" w:rsidRPr="00D24BEE" w:rsidRDefault="00245B0F" w:rsidP="00DF2C33"/>
          <w:p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Pr="00D24BEE" w:rsidRDefault="00245B0F" w:rsidP="00462E32">
            <w:pPr>
              <w:jc w:val="center"/>
            </w:pPr>
            <w:r w:rsidRPr="00D24BEE">
              <w:t>(spełnienie jest niezbędne dla możliwości otrzymania dofinansowania).</w:t>
            </w:r>
          </w:p>
          <w:p w:rsidR="00245B0F" w:rsidRDefault="00245B0F" w:rsidP="00462E32">
            <w:pPr>
              <w:jc w:val="center"/>
            </w:pPr>
          </w:p>
          <w:p w:rsidR="00245B0F" w:rsidRPr="003A393F" w:rsidRDefault="00245B0F" w:rsidP="00462E32">
            <w:pPr>
              <w:jc w:val="center"/>
            </w:pPr>
            <w:r w:rsidRPr="003A393F">
              <w:t>Możliwość jednorazowej korekty.</w:t>
            </w:r>
          </w:p>
          <w:p w:rsidR="00245B0F" w:rsidRPr="00D24BEE"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spacing w:after="200"/>
            </w:pPr>
          </w:p>
        </w:tc>
      </w:tr>
      <w:tr w:rsidR="00245B0F" w:rsidRPr="00D24BEE" w:rsidTr="00462E32">
        <w:tc>
          <w:tcPr>
            <w:tcW w:w="709" w:type="dxa"/>
          </w:tcPr>
          <w:p w:rsidR="00245B0F" w:rsidRPr="00D24BEE" w:rsidRDefault="00245B0F" w:rsidP="00462E32">
            <w:pPr>
              <w:spacing w:after="200"/>
              <w:rPr>
                <w:b/>
              </w:rPr>
            </w:pPr>
            <w:r w:rsidRPr="00D24BEE">
              <w:rPr>
                <w:b/>
              </w:rPr>
              <w:t>2.</w:t>
            </w:r>
          </w:p>
        </w:tc>
        <w:tc>
          <w:tcPr>
            <w:tcW w:w="3686" w:type="dxa"/>
          </w:tcPr>
          <w:p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rsidR="00245B0F" w:rsidRPr="00D24BEE" w:rsidRDefault="00245B0F" w:rsidP="00DF2C33"/>
          <w:p w:rsidR="00245B0F" w:rsidRDefault="00245B0F" w:rsidP="00DF2C33">
            <w:r w:rsidRPr="00D24BEE">
              <w:t>W ramach Osi priorytetowej 7 Infrastruktura edukacyjna, Działanie 7.2. Inwestycje w edukację ponadgimnazjalną, w tym zawodową, dostępne są następujące wskaźniki:</w:t>
            </w:r>
          </w:p>
          <w:p w:rsidR="00245B0F" w:rsidRPr="00D24BEE" w:rsidRDefault="00245B0F" w:rsidP="00DF2C33">
            <w:r w:rsidRPr="00D24BEE">
              <w:t xml:space="preserve"> </w:t>
            </w:r>
          </w:p>
          <w:p w:rsidR="00245B0F" w:rsidRDefault="00245B0F" w:rsidP="00DF2C33">
            <w:pPr>
              <w:spacing w:after="60"/>
            </w:pPr>
            <w:r w:rsidRPr="00D24BEE">
              <w:t>Wskaźniki produktu:</w:t>
            </w:r>
          </w:p>
          <w:p w:rsidR="00245B0F" w:rsidRPr="00D24BEE" w:rsidRDefault="00245B0F" w:rsidP="00F51E36">
            <w:pPr>
              <w:numPr>
                <w:ilvl w:val="0"/>
                <w:numId w:val="471"/>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rsidR="00245B0F" w:rsidRPr="00D24BEE" w:rsidRDefault="00245B0F" w:rsidP="00F51E36">
            <w:pPr>
              <w:numPr>
                <w:ilvl w:val="0"/>
                <w:numId w:val="471"/>
              </w:numPr>
              <w:tabs>
                <w:tab w:val="left" w:pos="321"/>
              </w:tabs>
              <w:spacing w:after="60"/>
              <w:ind w:left="321" w:hanging="321"/>
            </w:pPr>
            <w:r w:rsidRPr="00D24BEE">
              <w:t>Liczba wspartych obiektów infrastruktury kształcenia zawodowego – wskaźnik programowy</w:t>
            </w:r>
            <w:r>
              <w:t>.</w:t>
            </w:r>
          </w:p>
          <w:p w:rsidR="00245B0F" w:rsidRPr="00F019A0" w:rsidRDefault="00245B0F" w:rsidP="00F51E36">
            <w:pPr>
              <w:numPr>
                <w:ilvl w:val="0"/>
                <w:numId w:val="471"/>
              </w:numPr>
              <w:tabs>
                <w:tab w:val="left" w:pos="321"/>
              </w:tabs>
              <w:spacing w:after="60"/>
              <w:ind w:left="321" w:hanging="321"/>
            </w:pPr>
            <w:r w:rsidRPr="00D24BEE">
              <w:t xml:space="preserve">Liczba obiektów dostosowanych do potrzeb osób </w:t>
            </w:r>
            <w:r w:rsidRPr="00F019A0">
              <w:t>z niepełnosprawnościami – wskaźnik horyzontalny.</w:t>
            </w:r>
          </w:p>
          <w:p w:rsidR="00245B0F" w:rsidRPr="00F019A0" w:rsidRDefault="00245B0F" w:rsidP="00F51E36">
            <w:pPr>
              <w:numPr>
                <w:ilvl w:val="0"/>
                <w:numId w:val="471"/>
              </w:numPr>
              <w:tabs>
                <w:tab w:val="left" w:pos="321"/>
              </w:tabs>
              <w:spacing w:after="60"/>
              <w:ind w:left="321" w:hanging="321"/>
            </w:pPr>
            <w:r w:rsidRPr="00F019A0">
              <w:t>Liczba osób objętych szkoleniami/doradztwem w zakresie kompetencji cyfrowych O/K/M – wskaźnik horyzontalny</w:t>
            </w:r>
            <w:r>
              <w:t>.</w:t>
            </w:r>
          </w:p>
          <w:p w:rsidR="00245B0F" w:rsidRPr="00D24BEE" w:rsidRDefault="00245B0F" w:rsidP="00F51E36">
            <w:pPr>
              <w:numPr>
                <w:ilvl w:val="0"/>
                <w:numId w:val="471"/>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rsidR="00245B0F" w:rsidRDefault="00245B0F" w:rsidP="00F51E36">
            <w:pPr>
              <w:numPr>
                <w:ilvl w:val="0"/>
                <w:numId w:val="471"/>
              </w:numPr>
              <w:tabs>
                <w:tab w:val="left" w:pos="321"/>
              </w:tabs>
              <w:ind w:left="321" w:hanging="321"/>
            </w:pPr>
            <w:r w:rsidRPr="00D24BEE">
              <w:t>Liczba podmiotów wykorzystujących technologie informacyjno-komunikacyjne (TIK)</w:t>
            </w:r>
            <w:r>
              <w:t xml:space="preserve"> – wskaźnik horyzontalny.</w:t>
            </w:r>
          </w:p>
          <w:p w:rsidR="00245B0F" w:rsidRPr="00D24BEE" w:rsidRDefault="00245B0F" w:rsidP="00DF2C33">
            <w:pPr>
              <w:ind w:left="312"/>
            </w:pPr>
          </w:p>
          <w:p w:rsidR="00245B0F" w:rsidRPr="00D24BEE" w:rsidRDefault="00245B0F" w:rsidP="00DF2C33">
            <w:pPr>
              <w:spacing w:after="60"/>
              <w:ind w:left="28"/>
            </w:pPr>
            <w:r w:rsidRPr="00D24BEE">
              <w:t>Wskaźniki rezultatu bezpośredniego:</w:t>
            </w:r>
          </w:p>
          <w:p w:rsidR="00245B0F" w:rsidRPr="00D24BEE" w:rsidRDefault="00245B0F" w:rsidP="00F51E36">
            <w:pPr>
              <w:numPr>
                <w:ilvl w:val="0"/>
                <w:numId w:val="472"/>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rsidR="00245B0F" w:rsidRPr="00D24BEE" w:rsidRDefault="00245B0F" w:rsidP="00F51E36">
            <w:pPr>
              <w:numPr>
                <w:ilvl w:val="0"/>
                <w:numId w:val="472"/>
              </w:numPr>
              <w:tabs>
                <w:tab w:val="left" w:pos="321"/>
              </w:tabs>
              <w:spacing w:after="60"/>
              <w:ind w:left="321" w:hanging="284"/>
            </w:pPr>
            <w:r w:rsidRPr="00DF2C33">
              <w:t xml:space="preserve">Wzrost zatrudnienia we wspieranych podmiotach (innych niż przedsiębiorstwa) O/K/M </w:t>
            </w:r>
            <w:r>
              <w:t>– wskaźnik horyzontalny.</w:t>
            </w:r>
          </w:p>
          <w:p w:rsidR="00245B0F" w:rsidRPr="00D24BEE" w:rsidRDefault="00245B0F" w:rsidP="00F51E36">
            <w:pPr>
              <w:numPr>
                <w:ilvl w:val="0"/>
                <w:numId w:val="472"/>
              </w:numPr>
              <w:tabs>
                <w:tab w:val="left" w:pos="321"/>
              </w:tabs>
              <w:spacing w:after="60"/>
              <w:ind w:left="321" w:hanging="284"/>
            </w:pPr>
            <w:r w:rsidRPr="00DF2C33">
              <w:t xml:space="preserve">Liczba utrzymanych miejsc pracy </w:t>
            </w:r>
            <w:r>
              <w:t>– wskaźnik horyzontalny.</w:t>
            </w:r>
          </w:p>
          <w:p w:rsidR="00245B0F" w:rsidRPr="00D24BEE" w:rsidRDefault="00245B0F" w:rsidP="00F51E36">
            <w:pPr>
              <w:numPr>
                <w:ilvl w:val="0"/>
                <w:numId w:val="472"/>
              </w:numPr>
              <w:tabs>
                <w:tab w:val="left" w:pos="321"/>
              </w:tabs>
              <w:spacing w:after="60"/>
              <w:ind w:left="321" w:hanging="284"/>
            </w:pPr>
            <w:r w:rsidRPr="00DF2C33">
              <w:t xml:space="preserve">Liczba nowo utworzonych miejsc pracy –  pozostałe formy O/K/M  </w:t>
            </w:r>
            <w:r>
              <w:t>– wskaźnik horyzontalny.</w:t>
            </w:r>
          </w:p>
        </w:tc>
        <w:tc>
          <w:tcPr>
            <w:tcW w:w="3543" w:type="dxa"/>
          </w:tcPr>
          <w:p w:rsidR="00245B0F" w:rsidRPr="00D24BEE" w:rsidRDefault="00245B0F" w:rsidP="00462E32">
            <w:pPr>
              <w:spacing w:after="200"/>
              <w:jc w:val="center"/>
            </w:pPr>
            <w:r w:rsidRPr="00D24BEE">
              <w:t>Tak/Nie</w:t>
            </w: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tc>
      </w:tr>
      <w:tr w:rsidR="00245B0F" w:rsidRPr="00D24BEE" w:rsidTr="00462E32">
        <w:tc>
          <w:tcPr>
            <w:tcW w:w="709" w:type="dxa"/>
          </w:tcPr>
          <w:p w:rsidR="00245B0F" w:rsidRPr="00D24BEE" w:rsidRDefault="00245B0F" w:rsidP="00462E32">
            <w:pPr>
              <w:spacing w:after="200"/>
              <w:rPr>
                <w:b/>
              </w:rPr>
            </w:pPr>
            <w:r w:rsidRPr="00D24BEE">
              <w:rPr>
                <w:b/>
              </w:rPr>
              <w:t>3.</w:t>
            </w:r>
          </w:p>
        </w:tc>
        <w:tc>
          <w:tcPr>
            <w:tcW w:w="3686" w:type="dxa"/>
          </w:tcPr>
          <w:p w:rsidR="00245B0F" w:rsidRPr="00D24BEE" w:rsidRDefault="00245B0F" w:rsidP="00462E32">
            <w:pPr>
              <w:rPr>
                <w:b/>
              </w:rPr>
            </w:pPr>
            <w:r w:rsidRPr="00D24BEE">
              <w:rPr>
                <w:b/>
              </w:rPr>
              <w:t>Maksymalny limit dofinansowania</w:t>
            </w:r>
          </w:p>
        </w:tc>
        <w:tc>
          <w:tcPr>
            <w:tcW w:w="6804" w:type="dxa"/>
          </w:tcPr>
          <w:p w:rsidR="00245B0F" w:rsidRDefault="00245B0F" w:rsidP="00DF2C33">
            <w:r w:rsidRPr="00D24BEE">
              <w:t>W ramach tego kryterium sprawdzane jest</w:t>
            </w:r>
            <w:r>
              <w:t>,</w:t>
            </w:r>
            <w:r w:rsidRPr="00D24BEE">
              <w:t xml:space="preserve"> czy % poziomu dofinansowania projektu nie przekracza maksymalnego limitu.</w:t>
            </w:r>
          </w:p>
          <w:p w:rsidR="00245B0F" w:rsidRPr="00D24BEE" w:rsidRDefault="00245B0F" w:rsidP="00DF2C33"/>
          <w:p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rsidR="00245B0F" w:rsidRPr="00D24BEE" w:rsidRDefault="00245B0F" w:rsidP="00DF2C33"/>
          <w:p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Default="00245B0F" w:rsidP="00462E32">
            <w:pPr>
              <w:jc w:val="center"/>
              <w:rPr>
                <w:bCs/>
              </w:rPr>
            </w:pPr>
            <w:r w:rsidRPr="006E1154">
              <w:rPr>
                <w:bCs/>
              </w:rPr>
              <w:t>Możliwość jednorazowej korekty.</w:t>
            </w:r>
          </w:p>
          <w:p w:rsidR="00245B0F" w:rsidRPr="00D24BEE"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3A393F" w:rsidRDefault="00245B0F" w:rsidP="00462E32">
            <w:pPr>
              <w:jc w:val="center"/>
            </w:pPr>
            <w:r w:rsidRPr="00D24BEE">
              <w:t>Niespełnienie kryterium po wezwaniu do uzupełnienia/poprawy skutkuje jego odrzuceniem.</w:t>
            </w:r>
          </w:p>
        </w:tc>
      </w:tr>
      <w:tr w:rsidR="00245B0F" w:rsidRPr="00D24BEE" w:rsidTr="00462E32">
        <w:trPr>
          <w:trHeight w:val="4260"/>
        </w:trPr>
        <w:tc>
          <w:tcPr>
            <w:tcW w:w="709" w:type="dxa"/>
          </w:tcPr>
          <w:p w:rsidR="00245B0F" w:rsidRPr="00D24BEE" w:rsidRDefault="00245B0F" w:rsidP="00462E32">
            <w:pPr>
              <w:spacing w:after="200"/>
              <w:rPr>
                <w:b/>
              </w:rPr>
            </w:pPr>
            <w:r w:rsidRPr="00D24BEE">
              <w:rPr>
                <w:b/>
              </w:rPr>
              <w:t>4.</w:t>
            </w:r>
          </w:p>
        </w:tc>
        <w:tc>
          <w:tcPr>
            <w:tcW w:w="3686" w:type="dxa"/>
          </w:tcPr>
          <w:p w:rsidR="00245B0F" w:rsidRPr="00D24BEE" w:rsidRDefault="00245B0F" w:rsidP="00462E32">
            <w:pPr>
              <w:rPr>
                <w:b/>
              </w:rPr>
            </w:pPr>
            <w:r w:rsidRPr="00D24BEE">
              <w:rPr>
                <w:b/>
              </w:rPr>
              <w:t>Minimalna/maksymalna wartość wydatków kwalifikowalnych projektu</w:t>
            </w:r>
          </w:p>
        </w:tc>
        <w:tc>
          <w:tcPr>
            <w:tcW w:w="6804" w:type="dxa"/>
          </w:tcPr>
          <w:p w:rsidR="00245B0F" w:rsidRDefault="00245B0F" w:rsidP="00DF2C33">
            <w:r w:rsidRPr="00D24BEE">
              <w:t>1. W ramach tego kryterium sprawdzane jest</w:t>
            </w:r>
            <w:r>
              <w:t xml:space="preserve">, </w:t>
            </w:r>
            <w:r w:rsidRPr="00D24BEE">
              <w:t>czy osiągnięta została minimalna wartość wydatków kwalifikowalnych projektu:</w:t>
            </w:r>
          </w:p>
          <w:p w:rsidR="00245B0F" w:rsidRPr="00D24BEE" w:rsidRDefault="00245B0F" w:rsidP="00DF2C33"/>
          <w:p w:rsidR="00245B0F" w:rsidRPr="00D24BEE" w:rsidRDefault="00245B0F" w:rsidP="00F51E36">
            <w:pPr>
              <w:pStyle w:val="Akapitzlist"/>
              <w:numPr>
                <w:ilvl w:val="0"/>
                <w:numId w:val="465"/>
              </w:numPr>
              <w:tabs>
                <w:tab w:val="left" w:pos="170"/>
              </w:tabs>
              <w:ind w:left="28" w:firstLine="0"/>
            </w:pPr>
            <w:r w:rsidRPr="00D24BEE">
              <w:t>50</w:t>
            </w:r>
            <w:r>
              <w:t xml:space="preserve"> 000 </w:t>
            </w:r>
            <w:r w:rsidRPr="00D24BEE">
              <w:t>PLN w przypadku projektów dotyczących wyłącznie wyposażenia;</w:t>
            </w:r>
          </w:p>
          <w:p w:rsidR="00245B0F" w:rsidRPr="00D24BEE" w:rsidRDefault="00245B0F" w:rsidP="00F51E36">
            <w:pPr>
              <w:pStyle w:val="Akapitzlist"/>
              <w:numPr>
                <w:ilvl w:val="0"/>
                <w:numId w:val="465"/>
              </w:numPr>
              <w:tabs>
                <w:tab w:val="left" w:pos="170"/>
              </w:tabs>
              <w:ind w:left="28" w:firstLine="0"/>
            </w:pPr>
            <w:r w:rsidRPr="00D24BEE">
              <w:t>100</w:t>
            </w:r>
            <w:r>
              <w:t xml:space="preserve"> 000 </w:t>
            </w:r>
            <w:r w:rsidRPr="00D24BEE">
              <w:t>PLN w przypadku pozostałych projektów infrastrukturalnych.</w:t>
            </w:r>
          </w:p>
          <w:p w:rsidR="00245B0F" w:rsidRDefault="00245B0F" w:rsidP="00DF2C33"/>
          <w:p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rsidR="00245B0F" w:rsidRPr="00D24BEE" w:rsidRDefault="00245B0F" w:rsidP="00DF2C33"/>
          <w:p w:rsidR="00245B0F" w:rsidRDefault="00245B0F" w:rsidP="00DF2C33">
            <w:r w:rsidRPr="00D24BEE">
              <w:t>Maksymalna wartość wydatków kwalifikowalnych dotyczy jednej szkoły/placówki.</w:t>
            </w:r>
          </w:p>
          <w:p w:rsidR="00245B0F" w:rsidRPr="00D24BEE" w:rsidRDefault="00245B0F" w:rsidP="00DF2C33"/>
          <w:p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tc>
      </w:tr>
    </w:tbl>
    <w:p w:rsidR="00E916FE" w:rsidRDefault="00E916FE">
      <w:pPr>
        <w:rPr>
          <w:rFonts w:eastAsia="Times New Roman" w:cs="Arial"/>
          <w:b/>
          <w:bCs/>
          <w:sz w:val="28"/>
          <w:szCs w:val="28"/>
        </w:rPr>
      </w:pPr>
      <w:r>
        <w:rPr>
          <w:rFonts w:eastAsia="Times New Roman" w:cs="Arial"/>
          <w:bCs/>
          <w:sz w:val="28"/>
          <w:szCs w:val="28"/>
        </w:rPr>
        <w:br w:type="page"/>
      </w:r>
    </w:p>
    <w:p w:rsidR="0032251B" w:rsidRPr="00DF0C08" w:rsidRDefault="00454195" w:rsidP="00454195">
      <w:pPr>
        <w:pStyle w:val="Nagwek2"/>
        <w:jc w:val="left"/>
        <w:rPr>
          <w:rFonts w:asciiTheme="minorHAnsi" w:eastAsia="Times New Roman" w:hAnsiTheme="minorHAnsi" w:cs="Arial"/>
          <w:bCs/>
          <w:color w:val="auto"/>
          <w:sz w:val="28"/>
          <w:szCs w:val="28"/>
        </w:rPr>
      </w:pPr>
      <w:bookmarkStart w:id="92" w:name="_Toc4267607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2"/>
    </w:p>
    <w:p w:rsidR="0032251B" w:rsidRPr="00DF0C08" w:rsidRDefault="0032251B" w:rsidP="0032251B">
      <w:pPr>
        <w:spacing w:after="120" w:line="240" w:lineRule="auto"/>
        <w:ind w:left="643"/>
        <w:contextualSpacing/>
        <w:rPr>
          <w:rFonts w:eastAsia="Times New Roman" w:cs="Arial"/>
          <w:b/>
          <w:kern w:val="1"/>
          <w:sz w:val="32"/>
          <w:szCs w:val="32"/>
        </w:rPr>
      </w:pPr>
    </w:p>
    <w:p w:rsidR="00454195" w:rsidRPr="00DF0C08" w:rsidRDefault="0032251B" w:rsidP="000E1390">
      <w:pPr>
        <w:pStyle w:val="Nagwek3"/>
        <w:rPr>
          <w:rFonts w:asciiTheme="minorHAnsi" w:eastAsia="Times New Roman" w:hAnsiTheme="minorHAnsi" w:cs="Arial"/>
          <w:spacing w:val="15"/>
        </w:rPr>
      </w:pPr>
      <w:bookmarkStart w:id="93" w:name="_Toc42676074"/>
      <w:r w:rsidRPr="00DF0C08">
        <w:rPr>
          <w:rFonts w:asciiTheme="minorHAnsi" w:eastAsia="Times New Roman" w:hAnsiTheme="minorHAnsi" w:cs="Arial"/>
          <w:spacing w:val="15"/>
        </w:rPr>
        <w:t>a. Kryteria merytoryczne ogólne dla wszystkich osi priorytetowych RPO WD 2014-2020 – zakres EFRR</w:t>
      </w:r>
      <w:bookmarkEnd w:id="93"/>
    </w:p>
    <w:p w:rsidR="0032251B" w:rsidRPr="00145481" w:rsidRDefault="0032251B" w:rsidP="00145481">
      <w:pPr>
        <w:jc w:val="center"/>
        <w:rPr>
          <w:b/>
        </w:rPr>
      </w:pPr>
      <w:bookmarkStart w:id="94" w:name="_Toc517084192"/>
      <w:bookmarkStart w:id="95" w:name="_Toc517092132"/>
      <w:bookmarkStart w:id="96" w:name="_Toc517092303"/>
      <w:bookmarkStart w:id="97" w:name="_Toc517334481"/>
      <w:bookmarkStart w:id="98" w:name="_Toc527969683"/>
      <w:r w:rsidRPr="00145481">
        <w:rPr>
          <w:b/>
        </w:rPr>
        <w:t>Ocena finansowo-ekonomiczna projektu</w:t>
      </w:r>
      <w:bookmarkEnd w:id="94"/>
      <w:bookmarkEnd w:id="95"/>
      <w:bookmarkEnd w:id="96"/>
      <w:bookmarkEnd w:id="97"/>
      <w:bookmarkEnd w:id="98"/>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rsidTr="000D47A2">
        <w:trPr>
          <w:trHeight w:val="952"/>
        </w:trPr>
        <w:tc>
          <w:tcPr>
            <w:tcW w:w="709" w:type="dxa"/>
          </w:tcPr>
          <w:p w:rsidR="00C12C6B" w:rsidRPr="00217099" w:rsidRDefault="00C12C6B" w:rsidP="000D47A2">
            <w:pPr>
              <w:snapToGrid w:val="0"/>
              <w:rPr>
                <w:rFonts w:cs="Arial"/>
              </w:rPr>
            </w:pPr>
            <w:r w:rsidRPr="00217099">
              <w:t>1.</w:t>
            </w:r>
          </w:p>
        </w:tc>
        <w:tc>
          <w:tcPr>
            <w:tcW w:w="3686" w:type="dxa"/>
          </w:tcPr>
          <w:p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rsidR="00217099" w:rsidRPr="00217099" w:rsidRDefault="00217099" w:rsidP="000D47A2">
            <w:pPr>
              <w:spacing w:after="0" w:line="240" w:lineRule="auto"/>
            </w:pPr>
          </w:p>
          <w:p w:rsidR="00C12C6B" w:rsidRDefault="00C12C6B" w:rsidP="000D47A2">
            <w:pPr>
              <w:spacing w:after="0" w:line="240" w:lineRule="auto"/>
            </w:pPr>
            <w:r w:rsidRPr="00217099">
              <w:t>Kryterium weryfikowane na podstawie dokumentacji aplikacyjnej (m.in. sprawozdań finansowych)</w:t>
            </w:r>
            <w:r w:rsidR="00217099">
              <w:t>.</w:t>
            </w:r>
          </w:p>
          <w:p w:rsidR="00217099" w:rsidRPr="00217099" w:rsidRDefault="00217099" w:rsidP="000D47A2">
            <w:pPr>
              <w:spacing w:after="0" w:line="240" w:lineRule="auto"/>
            </w:pPr>
          </w:p>
          <w:p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rsidR="00C12C6B" w:rsidRPr="00217099" w:rsidRDefault="00A26201" w:rsidP="000D47A2">
            <w:pPr>
              <w:spacing w:after="0" w:line="240" w:lineRule="auto"/>
              <w:jc w:val="center"/>
            </w:pPr>
            <w:r w:rsidRPr="00217099">
              <w:t>Tak/Nie/N</w:t>
            </w:r>
            <w:r w:rsidR="00C12C6B" w:rsidRPr="00217099">
              <w:t>ie dotyczy</w:t>
            </w:r>
          </w:p>
          <w:p w:rsidR="00C12C6B" w:rsidRPr="00217099" w:rsidRDefault="00C12C6B" w:rsidP="000D47A2">
            <w:pPr>
              <w:spacing w:after="0" w:line="240" w:lineRule="auto"/>
              <w:jc w:val="center"/>
            </w:pPr>
          </w:p>
          <w:p w:rsidR="00C12C6B" w:rsidRPr="00217099" w:rsidRDefault="00C12C6B" w:rsidP="000D47A2">
            <w:pPr>
              <w:spacing w:after="0" w:line="240" w:lineRule="auto"/>
              <w:jc w:val="center"/>
            </w:pPr>
            <w:r w:rsidRPr="00217099">
              <w:t>Kryterium obligatoryjne</w:t>
            </w:r>
          </w:p>
          <w:p w:rsidR="00C12C6B" w:rsidRPr="00217099" w:rsidRDefault="00C12C6B" w:rsidP="000D47A2">
            <w:pPr>
              <w:spacing w:after="0" w:line="240" w:lineRule="auto"/>
              <w:jc w:val="center"/>
            </w:pPr>
            <w:r w:rsidRPr="00217099">
              <w:t>(spełnienie jest niezbędne dla możliwości otrzymania dofinansowania).</w:t>
            </w:r>
          </w:p>
          <w:p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rsidTr="000D47A2">
        <w:trPr>
          <w:trHeight w:val="952"/>
        </w:trPr>
        <w:tc>
          <w:tcPr>
            <w:tcW w:w="709" w:type="dxa"/>
          </w:tcPr>
          <w:p w:rsidR="00C12C6B" w:rsidRPr="00DF0C08" w:rsidRDefault="00C12C6B" w:rsidP="000D47A2">
            <w:pPr>
              <w:snapToGrid w:val="0"/>
              <w:rPr>
                <w:rFonts w:cs="Arial"/>
              </w:rPr>
            </w:pPr>
            <w:r>
              <w:rPr>
                <w:rFonts w:cs="Arial"/>
              </w:rPr>
              <w:t>2</w:t>
            </w:r>
            <w:r w:rsidRPr="00DF0C08">
              <w:rPr>
                <w:rFonts w:cs="Arial"/>
              </w:rPr>
              <w:t>.</w:t>
            </w:r>
          </w:p>
        </w:tc>
        <w:tc>
          <w:tcPr>
            <w:tcW w:w="3686" w:type="dxa"/>
          </w:tcPr>
          <w:p w:rsidR="00C12C6B" w:rsidRPr="00DF0C08" w:rsidRDefault="00C12C6B" w:rsidP="000D47A2">
            <w:pPr>
              <w:snapToGrid w:val="0"/>
              <w:spacing w:after="0" w:line="240" w:lineRule="auto"/>
              <w:rPr>
                <w:rFonts w:cs="Arial"/>
                <w:b/>
              </w:rPr>
            </w:pPr>
            <w:r w:rsidRPr="00DF0C08">
              <w:rPr>
                <w:rFonts w:cs="Arial"/>
                <w:b/>
              </w:rPr>
              <w:t xml:space="preserve">Sytuacja finansowa </w:t>
            </w:r>
          </w:p>
          <w:p w:rsidR="00C12C6B" w:rsidRPr="00DF0C08" w:rsidRDefault="00C12C6B" w:rsidP="000D47A2">
            <w:pPr>
              <w:spacing w:after="0" w:line="240" w:lineRule="auto"/>
              <w:rPr>
                <w:rFonts w:cs="Arial"/>
                <w:b/>
              </w:rPr>
            </w:pPr>
            <w:r w:rsidRPr="00DF0C08">
              <w:rPr>
                <w:rFonts w:cs="Arial"/>
                <w:b/>
              </w:rPr>
              <w:t>Wnioskodawcy</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3</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Plan finansowy</w:t>
            </w:r>
          </w:p>
        </w:tc>
        <w:tc>
          <w:tcPr>
            <w:tcW w:w="6804" w:type="dxa"/>
          </w:tcPr>
          <w:p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4</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 xml:space="preserve">Zachowanie trwałości </w:t>
            </w:r>
          </w:p>
        </w:tc>
        <w:tc>
          <w:tcPr>
            <w:tcW w:w="6804" w:type="dxa"/>
          </w:tcPr>
          <w:p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rsidR="00C12C6B" w:rsidRPr="00DF0C08" w:rsidRDefault="00C12C6B" w:rsidP="000D47A2">
            <w:pPr>
              <w:spacing w:after="0" w:line="240" w:lineRule="auto"/>
              <w:rPr>
                <w:rFonts w:cs="Arial"/>
              </w:rPr>
            </w:pPr>
          </w:p>
          <w:p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5</w:t>
            </w:r>
            <w:r w:rsidRPr="00DF0C08">
              <w:rPr>
                <w:rFonts w:cs="Arial"/>
              </w:rPr>
              <w:t>.</w:t>
            </w:r>
          </w:p>
        </w:tc>
        <w:tc>
          <w:tcPr>
            <w:tcW w:w="3686" w:type="dxa"/>
          </w:tcPr>
          <w:p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W ramach tego kryterium przeanalizowana zostanie:</w:t>
            </w:r>
          </w:p>
          <w:p w:rsidR="00C12C6B" w:rsidRPr="00DF0C08" w:rsidRDefault="00C12C6B" w:rsidP="000D47A2">
            <w:pPr>
              <w:snapToGrid w:val="0"/>
              <w:spacing w:after="0" w:line="240" w:lineRule="auto"/>
              <w:rPr>
                <w:rFonts w:cs="Arial"/>
              </w:rPr>
            </w:pP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rsidR="00C12C6B" w:rsidRPr="00DF0C08" w:rsidRDefault="00C12C6B" w:rsidP="000D47A2">
            <w:pPr>
              <w:snapToGrid w:val="0"/>
              <w:spacing w:after="0" w:line="240" w:lineRule="auto"/>
              <w:ind w:firstLine="60"/>
              <w:rPr>
                <w:rFonts w:cs="Arial"/>
              </w:rPr>
            </w:pPr>
          </w:p>
          <w:p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rsidR="00C12C6B" w:rsidRPr="00DF0C08" w:rsidRDefault="00C12C6B" w:rsidP="000D47A2">
            <w:pPr>
              <w:snapToGrid w:val="0"/>
              <w:spacing w:after="0" w:line="240" w:lineRule="auto"/>
              <w:rPr>
                <w:rFonts w:cs="Arial"/>
              </w:rPr>
            </w:pPr>
          </w:p>
        </w:tc>
        <w:tc>
          <w:tcPr>
            <w:tcW w:w="3543" w:type="dxa"/>
          </w:tcPr>
          <w:p w:rsidR="00C12C6B" w:rsidRPr="00DF0C08" w:rsidRDefault="00C12C6B" w:rsidP="000D47A2">
            <w:pPr>
              <w:snapToGrid w:val="0"/>
              <w:jc w:val="center"/>
              <w:rPr>
                <w:rFonts w:cs="Arial"/>
              </w:rPr>
            </w:pPr>
            <w:r w:rsidRPr="00DF0C08">
              <w:rPr>
                <w:rFonts w:cs="Arial"/>
              </w:rPr>
              <w:t>Tak/Nie/Nie dotyczy</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6</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Analiza opcji (rozwiązań alternatywnych)</w:t>
            </w:r>
          </w:p>
        </w:tc>
        <w:tc>
          <w:tcPr>
            <w:tcW w:w="6804" w:type="dxa"/>
          </w:tcPr>
          <w:p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rsidTr="000D47A2">
        <w:trPr>
          <w:trHeight w:val="1467"/>
        </w:trPr>
        <w:tc>
          <w:tcPr>
            <w:tcW w:w="709" w:type="dxa"/>
          </w:tcPr>
          <w:p w:rsidR="00C12C6B" w:rsidRPr="00DF0C08" w:rsidRDefault="00C12C6B" w:rsidP="000D47A2">
            <w:pPr>
              <w:snapToGrid w:val="0"/>
              <w:rPr>
                <w:rFonts w:cs="Arial"/>
              </w:rPr>
            </w:pPr>
            <w:r>
              <w:rPr>
                <w:rFonts w:cs="Arial"/>
              </w:rPr>
              <w:t>7</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rsidR="00C12C6B" w:rsidRPr="00DF0C08" w:rsidRDefault="00C12C6B" w:rsidP="000D47A2">
            <w:pPr>
              <w:suppressAutoHyphens/>
              <w:spacing w:after="0" w:line="240" w:lineRule="auto"/>
              <w:rPr>
                <w:rFonts w:cs="Arial"/>
              </w:rPr>
            </w:pPr>
            <w:r w:rsidRPr="00DF0C08">
              <w:rPr>
                <w:rFonts w:cs="Arial"/>
              </w:rPr>
              <w:t>W ramach kryterium będzie sprawdzane:</w:t>
            </w:r>
          </w:p>
          <w:p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rsidR="00C12C6B" w:rsidRPr="00DF0C08" w:rsidRDefault="00C12C6B" w:rsidP="000D47A2">
            <w:pPr>
              <w:suppressAutoHyphens/>
              <w:spacing w:after="0" w:line="240" w:lineRule="auto"/>
              <w:rPr>
                <w:rFonts w:cs="Arial"/>
              </w:rPr>
            </w:pPr>
          </w:p>
          <w:p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rsidR="00C12C6B" w:rsidRPr="00DF0C08" w:rsidRDefault="00C12C6B" w:rsidP="000D47A2">
            <w:pPr>
              <w:suppressAutoHyphens/>
              <w:spacing w:after="0" w:line="240" w:lineRule="auto"/>
              <w:ind w:left="720"/>
              <w:rPr>
                <w:rFonts w:cs="Arial"/>
              </w:rPr>
            </w:pPr>
          </w:p>
          <w:p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C12C6B" w:rsidRPr="00DF0C08" w:rsidRDefault="00C12C6B" w:rsidP="000D47A2">
            <w:pPr>
              <w:suppressAutoHyphens/>
              <w:spacing w:after="0" w:line="240" w:lineRule="auto"/>
              <w:rPr>
                <w:rFonts w:cs="Arial"/>
              </w:rPr>
            </w:pPr>
            <w:r w:rsidRPr="00DF0C08">
              <w:rPr>
                <w:rFonts w:cs="Arial"/>
              </w:rPr>
              <w:t>lub</w:t>
            </w:r>
          </w:p>
          <w:p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rsidR="00C12C6B" w:rsidRPr="00DF0C08" w:rsidRDefault="00C12C6B" w:rsidP="000D47A2">
            <w:pPr>
              <w:suppressAutoHyphens/>
              <w:spacing w:after="0" w:line="240" w:lineRule="auto"/>
              <w:rPr>
                <w:rFonts w:cs="Arial"/>
              </w:rPr>
            </w:pPr>
          </w:p>
          <w:p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rsidTr="000D47A2">
        <w:trPr>
          <w:trHeight w:val="644"/>
        </w:trPr>
        <w:tc>
          <w:tcPr>
            <w:tcW w:w="11199" w:type="dxa"/>
            <w:gridSpan w:val="3"/>
          </w:tcPr>
          <w:p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rsidR="00EA3452" w:rsidRDefault="00EA3452" w:rsidP="00EA3452">
      <w:pPr>
        <w:rPr>
          <w:rFonts w:cs="Tahoma"/>
          <w:b/>
          <w:sz w:val="24"/>
          <w:szCs w:val="24"/>
          <w:u w:val="single"/>
        </w:rPr>
      </w:pPr>
    </w:p>
    <w:p w:rsidR="0032251B" w:rsidRPr="00145481" w:rsidRDefault="0032251B" w:rsidP="00145481">
      <w:pPr>
        <w:jc w:val="center"/>
        <w:rPr>
          <w:b/>
        </w:rPr>
      </w:pPr>
      <w:bookmarkStart w:id="99" w:name="_Toc517084193"/>
      <w:bookmarkStart w:id="100" w:name="_Toc517092133"/>
      <w:bookmarkStart w:id="101" w:name="_Toc517092304"/>
      <w:bookmarkStart w:id="102" w:name="_Toc517334482"/>
      <w:bookmarkStart w:id="103" w:name="_Toc527969684"/>
      <w:r w:rsidRPr="00145481">
        <w:rPr>
          <w:b/>
        </w:rPr>
        <w:t>Ocena projektu pod kątem spełniania kryteriów merytorycznych ogólnych</w:t>
      </w:r>
      <w:bookmarkEnd w:id="99"/>
      <w:bookmarkEnd w:id="100"/>
      <w:bookmarkEnd w:id="101"/>
      <w:bookmarkEnd w:id="102"/>
      <w:bookmarkEnd w:id="10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1.</w:t>
            </w:r>
          </w:p>
        </w:tc>
        <w:tc>
          <w:tcPr>
            <w:tcW w:w="3686" w:type="dxa"/>
          </w:tcPr>
          <w:p w:rsidR="0032251B" w:rsidRPr="00DF0C08" w:rsidRDefault="0032251B" w:rsidP="000D47A2">
            <w:pPr>
              <w:snapToGrid w:val="0"/>
              <w:rPr>
                <w:rFonts w:cs="Arial"/>
                <w:b/>
              </w:rPr>
            </w:pPr>
            <w:r w:rsidRPr="00DF0C08">
              <w:rPr>
                <w:rFonts w:cs="Arial"/>
                <w:b/>
              </w:rPr>
              <w:t>Zasadność i adekwatność wydatków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2251B" w:rsidRPr="00DF0C08" w:rsidRDefault="0032251B" w:rsidP="000D47A2">
            <w:pPr>
              <w:spacing w:after="0" w:line="240" w:lineRule="auto"/>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2251B" w:rsidRPr="00DF0C08" w:rsidRDefault="0032251B" w:rsidP="000D47A2">
            <w:pPr>
              <w:spacing w:after="0" w:line="240" w:lineRule="auto"/>
              <w:rPr>
                <w:rFonts w:eastAsia="Times New Roman" w:cs="Arial"/>
                <w:sz w:val="17"/>
                <w:szCs w:val="17"/>
              </w:rPr>
            </w:pP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rsidR="0032251B" w:rsidRPr="00DF0C08" w:rsidRDefault="0032251B"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2.</w:t>
            </w:r>
          </w:p>
        </w:tc>
        <w:tc>
          <w:tcPr>
            <w:tcW w:w="3686" w:type="dxa"/>
          </w:tcPr>
          <w:p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rsidR="0032251B" w:rsidRPr="00DF0C08" w:rsidRDefault="0032251B" w:rsidP="000D47A2">
            <w:pPr>
              <w:rPr>
                <w:rFonts w:cs="Arial"/>
              </w:rPr>
            </w:pP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3.</w:t>
            </w:r>
          </w:p>
        </w:tc>
        <w:tc>
          <w:tcPr>
            <w:tcW w:w="3686" w:type="dxa"/>
          </w:tcPr>
          <w:p w:rsidR="0032251B" w:rsidRPr="00DF0C08" w:rsidRDefault="0032251B" w:rsidP="000D47A2">
            <w:pPr>
              <w:snapToGrid w:val="0"/>
              <w:rPr>
                <w:rFonts w:cs="Arial"/>
                <w:b/>
              </w:rPr>
            </w:pPr>
            <w:r w:rsidRPr="00DF0C08">
              <w:rPr>
                <w:rFonts w:cs="Arial"/>
                <w:b/>
              </w:rPr>
              <w:t>Logika interwencji projektu</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4.</w:t>
            </w:r>
          </w:p>
        </w:tc>
        <w:tc>
          <w:tcPr>
            <w:tcW w:w="3686" w:type="dxa"/>
          </w:tcPr>
          <w:p w:rsidR="0032251B" w:rsidRPr="00DF0C08" w:rsidRDefault="0032251B" w:rsidP="000D47A2">
            <w:pPr>
              <w:snapToGrid w:val="0"/>
              <w:rPr>
                <w:rFonts w:cs="Arial"/>
                <w:b/>
              </w:rPr>
            </w:pPr>
            <w:r w:rsidRPr="00DF0C08">
              <w:rPr>
                <w:rFonts w:cs="Arial"/>
                <w:b/>
              </w:rPr>
              <w:t>Poprawność doboru wskaźników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rsidR="0032251B" w:rsidRPr="00DF0C08" w:rsidRDefault="0032251B" w:rsidP="000D47A2">
            <w:pPr>
              <w:snapToGrid w:val="0"/>
              <w:rPr>
                <w:rFonts w:cs="Arial"/>
                <w:sz w:val="16"/>
                <w:szCs w:val="16"/>
              </w:rPr>
            </w:pPr>
            <w:r w:rsidRPr="00DF0C08">
              <w:rPr>
                <w:rFonts w:cs="Arial"/>
                <w:sz w:val="16"/>
                <w:szCs w:val="16"/>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5.</w:t>
            </w:r>
          </w:p>
        </w:tc>
        <w:tc>
          <w:tcPr>
            <w:tcW w:w="3686" w:type="dxa"/>
          </w:tcPr>
          <w:p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6.</w:t>
            </w:r>
          </w:p>
        </w:tc>
        <w:tc>
          <w:tcPr>
            <w:tcW w:w="3686" w:type="dxa"/>
          </w:tcPr>
          <w:p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rsidR="0032251B" w:rsidRPr="00DF0C08" w:rsidRDefault="0032251B" w:rsidP="000D47A2">
            <w:pPr>
              <w:snapToGrid w:val="0"/>
              <w:rPr>
                <w:rFonts w:eastAsia="Times New Roman" w:cs="Tahoma"/>
                <w:sz w:val="16"/>
                <w:szCs w:val="16"/>
              </w:rPr>
            </w:pPr>
          </w:p>
        </w:tc>
        <w:tc>
          <w:tcPr>
            <w:tcW w:w="3543" w:type="dxa"/>
          </w:tcPr>
          <w:p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rsidTr="000D47A2">
        <w:trPr>
          <w:trHeight w:val="616"/>
        </w:trPr>
        <w:tc>
          <w:tcPr>
            <w:tcW w:w="709" w:type="dxa"/>
          </w:tcPr>
          <w:p w:rsidR="0032251B" w:rsidRPr="00DF0C08" w:rsidRDefault="0032251B" w:rsidP="000D47A2">
            <w:pPr>
              <w:snapToGrid w:val="0"/>
              <w:rPr>
                <w:rFonts w:cs="Arial"/>
              </w:rPr>
            </w:pPr>
            <w:r w:rsidRPr="00DF0C08">
              <w:rPr>
                <w:rFonts w:cs="Arial"/>
              </w:rPr>
              <w:t>7.</w:t>
            </w:r>
          </w:p>
        </w:tc>
        <w:tc>
          <w:tcPr>
            <w:tcW w:w="3686" w:type="dxa"/>
          </w:tcPr>
          <w:p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rsidR="00D10F0C" w:rsidRPr="00DF0C08" w:rsidRDefault="00D10F0C" w:rsidP="000D47A2">
            <w:pPr>
              <w:tabs>
                <w:tab w:val="left" w:pos="441"/>
              </w:tabs>
              <w:suppressAutoHyphens/>
              <w:spacing w:after="0" w:line="240" w:lineRule="auto"/>
              <w:rPr>
                <w:rFonts w:cs="Arial"/>
              </w:rPr>
            </w:pPr>
          </w:p>
          <w:p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rsidR="0032251B" w:rsidRPr="00DF0C08" w:rsidRDefault="0032251B" w:rsidP="000D47A2">
            <w:pPr>
              <w:tabs>
                <w:tab w:val="left" w:pos="441"/>
              </w:tabs>
              <w:suppressAutoHyphens/>
              <w:spacing w:after="0" w:line="240" w:lineRule="auto"/>
              <w:rPr>
                <w:rFonts w:cs="Arial"/>
              </w:rPr>
            </w:pPr>
          </w:p>
          <w:p w:rsidR="009A1AF7" w:rsidRDefault="009A1AF7" w:rsidP="000D47A2">
            <w:pPr>
              <w:tabs>
                <w:tab w:val="left" w:pos="441"/>
              </w:tabs>
              <w:suppressAutoHyphens/>
              <w:spacing w:after="0" w:line="240" w:lineRule="auto"/>
              <w:rPr>
                <w:rFonts w:cs="Arial"/>
                <w:u w:val="single"/>
              </w:rPr>
            </w:pPr>
          </w:p>
          <w:p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rsidR="0086025B" w:rsidRPr="00DF0C08" w:rsidRDefault="0086025B" w:rsidP="000D47A2">
            <w:pPr>
              <w:tabs>
                <w:tab w:val="left" w:pos="441"/>
              </w:tabs>
              <w:suppressAutoHyphens/>
              <w:spacing w:after="0" w:line="240" w:lineRule="auto"/>
              <w:rPr>
                <w:rFonts w:cs="Arial"/>
                <w:u w:val="single"/>
              </w:rPr>
            </w:pPr>
          </w:p>
        </w:tc>
        <w:tc>
          <w:tcPr>
            <w:tcW w:w="3543" w:type="dxa"/>
          </w:tcPr>
          <w:p w:rsidR="0032251B" w:rsidRPr="00DF0C08" w:rsidRDefault="0032251B" w:rsidP="000D47A2">
            <w:pPr>
              <w:snapToGrid w:val="0"/>
              <w:jc w:val="center"/>
              <w:rPr>
                <w:rFonts w:cs="Arial"/>
              </w:rPr>
            </w:pPr>
            <w:r w:rsidRPr="00DF0C08">
              <w:rPr>
                <w:rFonts w:cs="Arial"/>
              </w:rPr>
              <w:t>Tak/Nie/Nie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8.</w:t>
            </w:r>
          </w:p>
        </w:tc>
        <w:tc>
          <w:tcPr>
            <w:tcW w:w="3686" w:type="dxa"/>
          </w:tcPr>
          <w:p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rsidR="0032251B" w:rsidRPr="00DF0C08" w:rsidRDefault="0032251B" w:rsidP="000D47A2">
            <w:pPr>
              <w:snapToGrid w:val="0"/>
              <w:rPr>
                <w:rFonts w:cs="Arial"/>
                <w:b/>
              </w:rPr>
            </w:pPr>
          </w:p>
        </w:tc>
        <w:tc>
          <w:tcPr>
            <w:tcW w:w="6804" w:type="dxa"/>
          </w:tcPr>
          <w:p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6B5199" w:rsidRPr="00DF0C08" w:rsidRDefault="006B5199" w:rsidP="000D47A2">
            <w:pPr>
              <w:autoSpaceDE w:val="0"/>
              <w:autoSpaceDN w:val="0"/>
              <w:adjustRightInd w:val="0"/>
              <w:spacing w:after="0" w:line="240" w:lineRule="auto"/>
              <w:rPr>
                <w:rFonts w:cs="Arial"/>
                <w:sz w:val="18"/>
                <w:szCs w:val="18"/>
              </w:rPr>
            </w:pPr>
          </w:p>
          <w:p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2251B" w:rsidRPr="00DF0C08" w:rsidRDefault="0032251B" w:rsidP="000D47A2">
            <w:pPr>
              <w:autoSpaceDE w:val="0"/>
              <w:autoSpaceDN w:val="0"/>
              <w:adjustRightInd w:val="0"/>
              <w:spacing w:after="0" w:line="240" w:lineRule="auto"/>
              <w:rPr>
                <w:rFonts w:cs="Arial"/>
                <w:sz w:val="18"/>
                <w:szCs w:val="18"/>
              </w:rPr>
            </w:pPr>
          </w:p>
          <w:p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rsidR="0032251B" w:rsidRPr="00DF0C08" w:rsidRDefault="0032251B" w:rsidP="000D47A2">
            <w:pPr>
              <w:snapToGrid w:val="0"/>
              <w:jc w:val="center"/>
              <w:rPr>
                <w:rFonts w:cs="Arial"/>
              </w:rPr>
            </w:pPr>
            <w:r w:rsidRPr="00DF0C08">
              <w:rPr>
                <w:rFonts w:cs="Arial"/>
              </w:rPr>
              <w:t>Tak</w:t>
            </w:r>
            <w:r w:rsidR="00262DF8" w:rsidRPr="00DF0C08">
              <w:rPr>
                <w:rFonts w:cs="Arial"/>
              </w:rPr>
              <w:t>/Nie</w:t>
            </w:r>
          </w:p>
          <w:p w:rsidR="0032251B" w:rsidRPr="00DF0C08" w:rsidRDefault="0032251B" w:rsidP="000D47A2">
            <w:pPr>
              <w:snapToGrid w:val="0"/>
              <w:spacing w:after="0" w:line="240" w:lineRule="auto"/>
              <w:jc w:val="center"/>
              <w:rPr>
                <w:rFonts w:cs="Arial"/>
              </w:rPr>
            </w:pPr>
            <w:r w:rsidRPr="00DF0C08">
              <w:rPr>
                <w:rFonts w:cs="Arial"/>
              </w:rPr>
              <w:t>Kryterium obligatoryjne</w:t>
            </w:r>
          </w:p>
          <w:p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rsidTr="000D47A2">
        <w:trPr>
          <w:trHeight w:val="1154"/>
        </w:trPr>
        <w:tc>
          <w:tcPr>
            <w:tcW w:w="709" w:type="dxa"/>
          </w:tcPr>
          <w:p w:rsidR="001243EA" w:rsidRPr="00DF0C08" w:rsidRDefault="001243EA" w:rsidP="000D47A2">
            <w:pPr>
              <w:snapToGrid w:val="0"/>
              <w:rPr>
                <w:rFonts w:cs="Arial"/>
              </w:rPr>
            </w:pPr>
            <w:r w:rsidRPr="00DF0C08">
              <w:rPr>
                <w:rFonts w:cs="Arial"/>
              </w:rPr>
              <w:t>9</w:t>
            </w:r>
          </w:p>
        </w:tc>
        <w:tc>
          <w:tcPr>
            <w:tcW w:w="3686" w:type="dxa"/>
          </w:tcPr>
          <w:p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rsidR="001243EA" w:rsidRPr="00DF0C08" w:rsidRDefault="001243EA" w:rsidP="00310B22">
            <w:pPr>
              <w:autoSpaceDE w:val="0"/>
              <w:autoSpaceDN w:val="0"/>
              <w:adjustRightInd w:val="0"/>
              <w:spacing w:after="0" w:line="240" w:lineRule="auto"/>
              <w:jc w:val="both"/>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6"/>
            </w:r>
            <w:r w:rsidRPr="00DF0C08">
              <w:rPr>
                <w:rFonts w:cs="Arial"/>
              </w:rPr>
              <w:t xml:space="preserve"> w przypadku stworzenia nowych produktów.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rsidR="001243EA" w:rsidRPr="00DF0C08" w:rsidRDefault="001243EA" w:rsidP="000D47A2">
            <w:pPr>
              <w:snapToGrid w:val="0"/>
              <w:jc w:val="center"/>
              <w:rPr>
                <w:rFonts w:cs="Arial"/>
              </w:rPr>
            </w:pPr>
            <w:r w:rsidRPr="00DF0C08">
              <w:rPr>
                <w:rFonts w:cs="Arial"/>
              </w:rPr>
              <w:t>Tak/Nie</w:t>
            </w:r>
          </w:p>
          <w:p w:rsidR="001243EA" w:rsidRPr="00DF0C08" w:rsidRDefault="001243EA" w:rsidP="000D47A2">
            <w:pPr>
              <w:snapToGrid w:val="0"/>
              <w:spacing w:after="0" w:line="240" w:lineRule="auto"/>
              <w:jc w:val="center"/>
              <w:rPr>
                <w:rFonts w:cs="Arial"/>
              </w:rPr>
            </w:pPr>
            <w:r w:rsidRPr="00DF0C08">
              <w:rPr>
                <w:rFonts w:cs="Arial"/>
              </w:rPr>
              <w:t>Kryterium obligatoryjne</w:t>
            </w:r>
          </w:p>
          <w:p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rsidR="001243EA" w:rsidRPr="00DF0C08" w:rsidRDefault="001243EA" w:rsidP="000D47A2">
            <w:pPr>
              <w:snapToGrid w:val="0"/>
              <w:jc w:val="center"/>
              <w:rPr>
                <w:rFonts w:cs="Arial"/>
              </w:rPr>
            </w:pPr>
          </w:p>
        </w:tc>
      </w:tr>
      <w:tr w:rsidR="0032251B" w:rsidRPr="00DF0C08" w:rsidTr="000D47A2">
        <w:trPr>
          <w:trHeight w:val="952"/>
        </w:trPr>
        <w:tc>
          <w:tcPr>
            <w:tcW w:w="709" w:type="dxa"/>
            <w:shd w:val="clear" w:color="auto" w:fill="auto"/>
          </w:tcPr>
          <w:p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rsidR="005B12DC" w:rsidRPr="00DF0C08" w:rsidRDefault="005B12DC" w:rsidP="000D47A2">
            <w:pPr>
              <w:spacing w:after="0" w:line="240" w:lineRule="auto"/>
              <w:rPr>
                <w:rFonts w:cs="Arial"/>
              </w:rPr>
            </w:pPr>
          </w:p>
          <w:p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rsidTr="000D47A2">
        <w:trPr>
          <w:trHeight w:val="952"/>
        </w:trPr>
        <w:tc>
          <w:tcPr>
            <w:tcW w:w="709" w:type="dxa"/>
          </w:tcPr>
          <w:p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rsidR="0032251B" w:rsidRPr="00DF0C08" w:rsidRDefault="0032251B" w:rsidP="000D47A2">
            <w:pPr>
              <w:snapToGrid w:val="0"/>
              <w:rPr>
                <w:rFonts w:cs="Arial"/>
                <w:b/>
              </w:rPr>
            </w:pPr>
            <w:r w:rsidRPr="00DF0C08">
              <w:rPr>
                <w:rFonts w:cs="Arial"/>
                <w:b/>
              </w:rPr>
              <w:t>Zagrożenia realizacji projektu</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5273D2"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32251B" w:rsidRPr="00DF0C08" w:rsidRDefault="0032251B" w:rsidP="000D47A2">
            <w:pPr>
              <w:snapToGrid w:val="0"/>
              <w:jc w:val="center"/>
              <w:rPr>
                <w:rFonts w:cs="Arial"/>
              </w:rPr>
            </w:pPr>
            <w:r w:rsidRPr="00DF0C08">
              <w:rPr>
                <w:rFonts w:cs="Arial"/>
              </w:rPr>
              <w:t>odrzucenia wniosku)</w:t>
            </w:r>
          </w:p>
        </w:tc>
      </w:tr>
      <w:tr w:rsidR="0032251B" w:rsidRPr="00DF0C08" w:rsidTr="000D47A2">
        <w:trPr>
          <w:trHeight w:val="338"/>
        </w:trPr>
        <w:tc>
          <w:tcPr>
            <w:tcW w:w="11199" w:type="dxa"/>
            <w:gridSpan w:val="3"/>
          </w:tcPr>
          <w:p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rsidTr="00FC3562">
        <w:trPr>
          <w:trHeight w:val="434"/>
        </w:trPr>
        <w:tc>
          <w:tcPr>
            <w:tcW w:w="709"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rsidTr="00FC3562">
        <w:tc>
          <w:tcPr>
            <w:tcW w:w="709" w:type="dxa"/>
          </w:tcPr>
          <w:p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rsidR="00F830D9" w:rsidRPr="00DF0C08" w:rsidRDefault="00F830D9" w:rsidP="00FC3562">
            <w:pPr>
              <w:jc w:val="center"/>
              <w:rPr>
                <w:rFonts w:cs="Arial"/>
              </w:rPr>
            </w:pPr>
            <w:r w:rsidRPr="00DF0C08">
              <w:rPr>
                <w:rFonts w:cs="Arial"/>
              </w:rPr>
              <w:t>Tak/Nie</w:t>
            </w:r>
          </w:p>
          <w:p w:rsidR="00F830D9" w:rsidRPr="00DF0C08" w:rsidRDefault="00F830D9" w:rsidP="00FC3562">
            <w:pPr>
              <w:spacing w:after="0" w:line="240" w:lineRule="auto"/>
              <w:jc w:val="center"/>
              <w:rPr>
                <w:rFonts w:cs="Arial"/>
              </w:rPr>
            </w:pPr>
            <w:r w:rsidRPr="00DF0C08">
              <w:rPr>
                <w:rFonts w:cs="Arial"/>
              </w:rPr>
              <w:t>Kryterium obligatoryjne</w:t>
            </w:r>
          </w:p>
          <w:p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rsidR="00F830D9" w:rsidRPr="00DF0C08" w:rsidRDefault="00F830D9" w:rsidP="00FC3562">
            <w:pPr>
              <w:jc w:val="center"/>
              <w:rPr>
                <w:rFonts w:cs="Arial"/>
              </w:rPr>
            </w:pPr>
            <w:r w:rsidRPr="00DF0C08">
              <w:rPr>
                <w:rFonts w:cs="Arial"/>
              </w:rPr>
              <w:t>Niespełnienie oznacza odrzucenia wniosku.</w:t>
            </w:r>
          </w:p>
        </w:tc>
      </w:tr>
    </w:tbl>
    <w:p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rsidR="00FC3562" w:rsidRDefault="00FC3562" w:rsidP="00FC3562">
      <w:pPr>
        <w:rPr>
          <w:rFonts w:eastAsia="Times New Roman" w:cs="Times New Roman"/>
          <w:sz w:val="18"/>
          <w:szCs w:val="18"/>
        </w:rPr>
      </w:pPr>
    </w:p>
    <w:p w:rsidR="001866D0" w:rsidRDefault="001866D0">
      <w:pPr>
        <w:rPr>
          <w:rFonts w:ascii="Calibri" w:eastAsiaTheme="majorEastAsia" w:hAnsi="Calibri" w:cstheme="majorBidi"/>
          <w:b/>
          <w:bCs/>
          <w:sz w:val="28"/>
          <w:u w:val="single"/>
        </w:rPr>
      </w:pPr>
      <w:r>
        <w:br w:type="page"/>
      </w:r>
    </w:p>
    <w:p w:rsidR="0032251B" w:rsidRPr="00FC3562" w:rsidRDefault="00B43C92" w:rsidP="00FC3562">
      <w:pPr>
        <w:pStyle w:val="Nagwek3"/>
        <w:rPr>
          <w:rFonts w:eastAsia="Times New Roman" w:cs="Times New Roman"/>
          <w:sz w:val="18"/>
          <w:szCs w:val="18"/>
        </w:rPr>
      </w:pPr>
      <w:bookmarkStart w:id="104" w:name="_Toc42676075"/>
      <w:r w:rsidRPr="00FC3562">
        <w:t>b.</w:t>
      </w:r>
      <w:r w:rsidR="00981526">
        <w:t xml:space="preserve"> </w:t>
      </w:r>
      <w:r w:rsidR="0032251B" w:rsidRPr="00FC3562">
        <w:t>Kryteria merytoryczne specyficzne – dla poszczególnych działań RPO WD 2014-2020 – zakres EFRR</w:t>
      </w:r>
      <w:bookmarkEnd w:id="104"/>
    </w:p>
    <w:p w:rsidR="0094575A" w:rsidRDefault="00C10093">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Pr>
            <w:noProof/>
            <w:webHidden/>
          </w:rPr>
          <w:fldChar w:fldCharType="begin"/>
        </w:r>
        <w:r w:rsidR="0094575A">
          <w:rPr>
            <w:noProof/>
            <w:webHidden/>
          </w:rPr>
          <w:instrText xml:space="preserve"> PAGEREF _Toc517092305 \h </w:instrText>
        </w:r>
        <w:r>
          <w:rPr>
            <w:noProof/>
            <w:webHidden/>
          </w:rPr>
        </w:r>
        <w:r>
          <w:rPr>
            <w:noProof/>
            <w:webHidden/>
          </w:rPr>
          <w:fldChar w:fldCharType="separate"/>
        </w:r>
        <w:r w:rsidR="00435768">
          <w:rPr>
            <w:noProof/>
            <w:webHidden/>
          </w:rPr>
          <w:t>207</w:t>
        </w:r>
        <w:r>
          <w:rPr>
            <w:noProof/>
            <w:webHidden/>
          </w:rPr>
          <w:fldChar w:fldCharType="end"/>
        </w:r>
      </w:hyperlink>
    </w:p>
    <w:p w:rsidR="0094575A" w:rsidRDefault="00716987">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C10093">
          <w:rPr>
            <w:noProof/>
            <w:webHidden/>
          </w:rPr>
          <w:fldChar w:fldCharType="begin"/>
        </w:r>
        <w:r w:rsidR="0094575A">
          <w:rPr>
            <w:noProof/>
            <w:webHidden/>
          </w:rPr>
          <w:instrText xml:space="preserve"> PAGEREF _Toc517092306 \h </w:instrText>
        </w:r>
        <w:r w:rsidR="00C10093">
          <w:rPr>
            <w:noProof/>
            <w:webHidden/>
          </w:rPr>
        </w:r>
        <w:r w:rsidR="00C10093">
          <w:rPr>
            <w:noProof/>
            <w:webHidden/>
          </w:rPr>
          <w:fldChar w:fldCharType="separate"/>
        </w:r>
        <w:r w:rsidR="00435768">
          <w:rPr>
            <w:noProof/>
            <w:webHidden/>
          </w:rPr>
          <w:t>207</w:t>
        </w:r>
        <w:r w:rsidR="00C10093">
          <w:rPr>
            <w:noProof/>
            <w:webHidden/>
          </w:rPr>
          <w:fldChar w:fldCharType="end"/>
        </w:r>
      </w:hyperlink>
    </w:p>
    <w:p w:rsidR="0094575A" w:rsidRDefault="00716987">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C10093">
          <w:rPr>
            <w:noProof/>
            <w:webHidden/>
          </w:rPr>
          <w:fldChar w:fldCharType="begin"/>
        </w:r>
        <w:r w:rsidR="0094575A">
          <w:rPr>
            <w:noProof/>
            <w:webHidden/>
          </w:rPr>
          <w:instrText xml:space="preserve"> PAGEREF _Toc517092307 \h </w:instrText>
        </w:r>
        <w:r w:rsidR="00C10093">
          <w:rPr>
            <w:noProof/>
            <w:webHidden/>
          </w:rPr>
        </w:r>
        <w:r w:rsidR="00C10093">
          <w:rPr>
            <w:noProof/>
            <w:webHidden/>
          </w:rPr>
          <w:fldChar w:fldCharType="separate"/>
        </w:r>
        <w:r w:rsidR="00435768">
          <w:rPr>
            <w:noProof/>
            <w:webHidden/>
          </w:rPr>
          <w:t>216</w:t>
        </w:r>
        <w:r w:rsidR="00C10093">
          <w:rPr>
            <w:noProof/>
            <w:webHidden/>
          </w:rPr>
          <w:fldChar w:fldCharType="end"/>
        </w:r>
      </w:hyperlink>
    </w:p>
    <w:p w:rsidR="0094575A" w:rsidRDefault="00716987">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C10093">
          <w:rPr>
            <w:noProof/>
            <w:webHidden/>
          </w:rPr>
          <w:fldChar w:fldCharType="begin"/>
        </w:r>
        <w:r w:rsidR="0094575A">
          <w:rPr>
            <w:noProof/>
            <w:webHidden/>
          </w:rPr>
          <w:instrText xml:space="preserve"> PAGEREF _Toc517092308 \h </w:instrText>
        </w:r>
        <w:r w:rsidR="00C10093">
          <w:rPr>
            <w:noProof/>
            <w:webHidden/>
          </w:rPr>
        </w:r>
        <w:r w:rsidR="00C10093">
          <w:rPr>
            <w:noProof/>
            <w:webHidden/>
          </w:rPr>
          <w:fldChar w:fldCharType="separate"/>
        </w:r>
        <w:r w:rsidR="00435768">
          <w:rPr>
            <w:noProof/>
            <w:webHidden/>
          </w:rPr>
          <w:t>279</w:t>
        </w:r>
        <w:r w:rsidR="00C10093">
          <w:rPr>
            <w:noProof/>
            <w:webHidden/>
          </w:rPr>
          <w:fldChar w:fldCharType="end"/>
        </w:r>
      </w:hyperlink>
    </w:p>
    <w:p w:rsidR="0094575A" w:rsidRDefault="00716987">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C10093">
          <w:rPr>
            <w:noProof/>
            <w:webHidden/>
          </w:rPr>
          <w:fldChar w:fldCharType="begin"/>
        </w:r>
        <w:r w:rsidR="0094575A">
          <w:rPr>
            <w:noProof/>
            <w:webHidden/>
          </w:rPr>
          <w:instrText xml:space="preserve"> PAGEREF _Toc517092309 \h </w:instrText>
        </w:r>
        <w:r w:rsidR="00C10093">
          <w:rPr>
            <w:noProof/>
            <w:webHidden/>
          </w:rPr>
        </w:r>
        <w:r w:rsidR="00C10093">
          <w:rPr>
            <w:noProof/>
            <w:webHidden/>
          </w:rPr>
          <w:fldChar w:fldCharType="separate"/>
        </w:r>
        <w:r w:rsidR="00435768">
          <w:rPr>
            <w:noProof/>
            <w:webHidden/>
          </w:rPr>
          <w:t>296</w:t>
        </w:r>
        <w:r w:rsidR="00C10093">
          <w:rPr>
            <w:noProof/>
            <w:webHidden/>
          </w:rPr>
          <w:fldChar w:fldCharType="end"/>
        </w:r>
      </w:hyperlink>
    </w:p>
    <w:p w:rsidR="0094575A" w:rsidRDefault="00716987">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C10093">
          <w:rPr>
            <w:noProof/>
            <w:webHidden/>
          </w:rPr>
          <w:fldChar w:fldCharType="begin"/>
        </w:r>
        <w:r w:rsidR="0094575A">
          <w:rPr>
            <w:noProof/>
            <w:webHidden/>
          </w:rPr>
          <w:instrText xml:space="preserve"> PAGEREF _Toc517092310 \h </w:instrText>
        </w:r>
        <w:r w:rsidR="00C10093">
          <w:rPr>
            <w:noProof/>
            <w:webHidden/>
          </w:rPr>
        </w:r>
        <w:r w:rsidR="00C10093">
          <w:rPr>
            <w:noProof/>
            <w:webHidden/>
          </w:rPr>
          <w:fldChar w:fldCharType="separate"/>
        </w:r>
        <w:r w:rsidR="00435768">
          <w:rPr>
            <w:noProof/>
            <w:webHidden/>
          </w:rPr>
          <w:t>313</w:t>
        </w:r>
        <w:r w:rsidR="00C10093">
          <w:rPr>
            <w:noProof/>
            <w:webHidden/>
          </w:rPr>
          <w:fldChar w:fldCharType="end"/>
        </w:r>
      </w:hyperlink>
    </w:p>
    <w:p w:rsidR="0094575A" w:rsidRDefault="00716987">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C10093">
          <w:rPr>
            <w:noProof/>
            <w:webHidden/>
          </w:rPr>
          <w:fldChar w:fldCharType="begin"/>
        </w:r>
        <w:r w:rsidR="0094575A">
          <w:rPr>
            <w:noProof/>
            <w:webHidden/>
          </w:rPr>
          <w:instrText xml:space="preserve"> PAGEREF _Toc517092311 \h </w:instrText>
        </w:r>
        <w:r w:rsidR="00C10093">
          <w:rPr>
            <w:noProof/>
            <w:webHidden/>
          </w:rPr>
        </w:r>
        <w:r w:rsidR="00C10093">
          <w:rPr>
            <w:noProof/>
            <w:webHidden/>
          </w:rPr>
          <w:fldChar w:fldCharType="separate"/>
        </w:r>
        <w:r w:rsidR="00435768">
          <w:rPr>
            <w:noProof/>
            <w:webHidden/>
          </w:rPr>
          <w:t>329</w:t>
        </w:r>
        <w:r w:rsidR="00C10093">
          <w:rPr>
            <w:noProof/>
            <w:webHidden/>
          </w:rPr>
          <w:fldChar w:fldCharType="end"/>
        </w:r>
      </w:hyperlink>
    </w:p>
    <w:p w:rsidR="0094575A" w:rsidRDefault="00716987">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C10093">
          <w:rPr>
            <w:noProof/>
            <w:webHidden/>
          </w:rPr>
          <w:fldChar w:fldCharType="begin"/>
        </w:r>
        <w:r w:rsidR="0094575A">
          <w:rPr>
            <w:noProof/>
            <w:webHidden/>
          </w:rPr>
          <w:instrText xml:space="preserve"> PAGEREF _Toc517092312 \h </w:instrText>
        </w:r>
        <w:r w:rsidR="00C10093">
          <w:rPr>
            <w:noProof/>
            <w:webHidden/>
          </w:rPr>
        </w:r>
        <w:r w:rsidR="00C10093">
          <w:rPr>
            <w:noProof/>
            <w:webHidden/>
          </w:rPr>
          <w:fldChar w:fldCharType="separate"/>
        </w:r>
        <w:r w:rsidR="00435768">
          <w:rPr>
            <w:noProof/>
            <w:webHidden/>
          </w:rPr>
          <w:t>329</w:t>
        </w:r>
        <w:r w:rsidR="00C10093">
          <w:rPr>
            <w:noProof/>
            <w:webHidden/>
          </w:rPr>
          <w:fldChar w:fldCharType="end"/>
        </w:r>
      </w:hyperlink>
    </w:p>
    <w:p w:rsidR="0094575A" w:rsidRDefault="00716987">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C10093">
          <w:rPr>
            <w:noProof/>
            <w:webHidden/>
          </w:rPr>
          <w:fldChar w:fldCharType="begin"/>
        </w:r>
        <w:r w:rsidR="0094575A">
          <w:rPr>
            <w:noProof/>
            <w:webHidden/>
          </w:rPr>
          <w:instrText xml:space="preserve"> PAGEREF _Toc517092313 \h </w:instrText>
        </w:r>
        <w:r w:rsidR="00C10093">
          <w:rPr>
            <w:noProof/>
            <w:webHidden/>
          </w:rPr>
        </w:r>
        <w:r w:rsidR="00C10093">
          <w:rPr>
            <w:noProof/>
            <w:webHidden/>
          </w:rPr>
          <w:fldChar w:fldCharType="separate"/>
        </w:r>
        <w:r w:rsidR="00435768">
          <w:rPr>
            <w:noProof/>
            <w:webHidden/>
          </w:rPr>
          <w:t>345</w:t>
        </w:r>
        <w:r w:rsidR="00C10093">
          <w:rPr>
            <w:noProof/>
            <w:webHidden/>
          </w:rPr>
          <w:fldChar w:fldCharType="end"/>
        </w:r>
      </w:hyperlink>
    </w:p>
    <w:p w:rsidR="0094575A" w:rsidRDefault="00716987">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C10093">
          <w:rPr>
            <w:noProof/>
            <w:webHidden/>
          </w:rPr>
          <w:fldChar w:fldCharType="begin"/>
        </w:r>
        <w:r w:rsidR="0094575A">
          <w:rPr>
            <w:noProof/>
            <w:webHidden/>
          </w:rPr>
          <w:instrText xml:space="preserve"> PAGEREF _Toc517092314 \h </w:instrText>
        </w:r>
        <w:r w:rsidR="00C10093">
          <w:rPr>
            <w:noProof/>
            <w:webHidden/>
          </w:rPr>
        </w:r>
        <w:r w:rsidR="00C10093">
          <w:rPr>
            <w:noProof/>
            <w:webHidden/>
          </w:rPr>
          <w:fldChar w:fldCharType="separate"/>
        </w:r>
        <w:r w:rsidR="00435768">
          <w:rPr>
            <w:noProof/>
            <w:webHidden/>
          </w:rPr>
          <w:t>345</w:t>
        </w:r>
        <w:r w:rsidR="00C10093">
          <w:rPr>
            <w:noProof/>
            <w:webHidden/>
          </w:rPr>
          <w:fldChar w:fldCharType="end"/>
        </w:r>
      </w:hyperlink>
    </w:p>
    <w:p w:rsidR="0094575A" w:rsidRDefault="00716987">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C10093">
          <w:rPr>
            <w:noProof/>
            <w:webHidden/>
          </w:rPr>
          <w:fldChar w:fldCharType="begin"/>
        </w:r>
        <w:r w:rsidR="0094575A">
          <w:rPr>
            <w:noProof/>
            <w:webHidden/>
          </w:rPr>
          <w:instrText xml:space="preserve"> PAGEREF _Toc517092315 \h </w:instrText>
        </w:r>
        <w:r w:rsidR="00C10093">
          <w:rPr>
            <w:noProof/>
            <w:webHidden/>
          </w:rPr>
        </w:r>
        <w:r w:rsidR="00C10093">
          <w:rPr>
            <w:noProof/>
            <w:webHidden/>
          </w:rPr>
          <w:fldChar w:fldCharType="separate"/>
        </w:r>
        <w:r w:rsidR="00435768">
          <w:rPr>
            <w:noProof/>
            <w:webHidden/>
          </w:rPr>
          <w:t>360</w:t>
        </w:r>
        <w:r w:rsidR="00C10093">
          <w:rPr>
            <w:noProof/>
            <w:webHidden/>
          </w:rPr>
          <w:fldChar w:fldCharType="end"/>
        </w:r>
      </w:hyperlink>
    </w:p>
    <w:p w:rsidR="0094575A" w:rsidRDefault="00716987">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C10093">
          <w:rPr>
            <w:noProof/>
            <w:webHidden/>
          </w:rPr>
          <w:fldChar w:fldCharType="begin"/>
        </w:r>
        <w:r w:rsidR="0094575A">
          <w:rPr>
            <w:noProof/>
            <w:webHidden/>
          </w:rPr>
          <w:instrText xml:space="preserve"> PAGEREF _Toc517092316 \h </w:instrText>
        </w:r>
        <w:r w:rsidR="00C10093">
          <w:rPr>
            <w:noProof/>
            <w:webHidden/>
          </w:rPr>
        </w:r>
        <w:r w:rsidR="00C10093">
          <w:rPr>
            <w:noProof/>
            <w:webHidden/>
          </w:rPr>
          <w:fldChar w:fldCharType="separate"/>
        </w:r>
        <w:r w:rsidR="00435768">
          <w:rPr>
            <w:noProof/>
            <w:webHidden/>
          </w:rPr>
          <w:t>363</w:t>
        </w:r>
        <w:r w:rsidR="00C10093">
          <w:rPr>
            <w:noProof/>
            <w:webHidden/>
          </w:rPr>
          <w:fldChar w:fldCharType="end"/>
        </w:r>
      </w:hyperlink>
    </w:p>
    <w:p w:rsidR="0094575A" w:rsidRDefault="00716987">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C10093">
          <w:rPr>
            <w:noProof/>
            <w:webHidden/>
          </w:rPr>
          <w:fldChar w:fldCharType="begin"/>
        </w:r>
        <w:r w:rsidR="0094575A">
          <w:rPr>
            <w:noProof/>
            <w:webHidden/>
          </w:rPr>
          <w:instrText xml:space="preserve"> PAGEREF _Toc517092317 \h </w:instrText>
        </w:r>
        <w:r w:rsidR="00C10093">
          <w:rPr>
            <w:noProof/>
            <w:webHidden/>
          </w:rPr>
        </w:r>
        <w:r w:rsidR="00C10093">
          <w:rPr>
            <w:noProof/>
            <w:webHidden/>
          </w:rPr>
          <w:fldChar w:fldCharType="separate"/>
        </w:r>
        <w:r w:rsidR="00435768">
          <w:rPr>
            <w:noProof/>
            <w:webHidden/>
          </w:rPr>
          <w:t>441</w:t>
        </w:r>
        <w:r w:rsidR="00C10093">
          <w:rPr>
            <w:noProof/>
            <w:webHidden/>
          </w:rPr>
          <w:fldChar w:fldCharType="end"/>
        </w:r>
      </w:hyperlink>
    </w:p>
    <w:p w:rsidR="0094575A" w:rsidRDefault="00716987">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C10093">
          <w:rPr>
            <w:noProof/>
            <w:webHidden/>
          </w:rPr>
          <w:fldChar w:fldCharType="begin"/>
        </w:r>
        <w:r w:rsidR="0094575A">
          <w:rPr>
            <w:noProof/>
            <w:webHidden/>
          </w:rPr>
          <w:instrText xml:space="preserve"> PAGEREF _Toc517092318 \h </w:instrText>
        </w:r>
        <w:r w:rsidR="00C10093">
          <w:rPr>
            <w:noProof/>
            <w:webHidden/>
          </w:rPr>
        </w:r>
        <w:r w:rsidR="00C10093">
          <w:rPr>
            <w:noProof/>
            <w:webHidden/>
          </w:rPr>
          <w:fldChar w:fldCharType="separate"/>
        </w:r>
        <w:r w:rsidR="00435768">
          <w:rPr>
            <w:noProof/>
            <w:webHidden/>
          </w:rPr>
          <w:t>455</w:t>
        </w:r>
        <w:r w:rsidR="00C10093">
          <w:rPr>
            <w:noProof/>
            <w:webHidden/>
          </w:rPr>
          <w:fldChar w:fldCharType="end"/>
        </w:r>
      </w:hyperlink>
    </w:p>
    <w:p w:rsidR="0094575A" w:rsidRDefault="00716987">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C10093">
          <w:rPr>
            <w:noProof/>
            <w:webHidden/>
          </w:rPr>
          <w:fldChar w:fldCharType="begin"/>
        </w:r>
        <w:r w:rsidR="0094575A">
          <w:rPr>
            <w:noProof/>
            <w:webHidden/>
          </w:rPr>
          <w:instrText xml:space="preserve"> PAGEREF _Toc517092319 \h </w:instrText>
        </w:r>
        <w:r w:rsidR="00C10093">
          <w:rPr>
            <w:noProof/>
            <w:webHidden/>
          </w:rPr>
        </w:r>
        <w:r w:rsidR="00C10093">
          <w:rPr>
            <w:noProof/>
            <w:webHidden/>
          </w:rPr>
          <w:fldChar w:fldCharType="separate"/>
        </w:r>
        <w:r w:rsidR="00435768">
          <w:rPr>
            <w:noProof/>
            <w:webHidden/>
          </w:rPr>
          <w:t>474</w:t>
        </w:r>
        <w:r w:rsidR="00C10093">
          <w:rPr>
            <w:noProof/>
            <w:webHidden/>
          </w:rPr>
          <w:fldChar w:fldCharType="end"/>
        </w:r>
      </w:hyperlink>
    </w:p>
    <w:p w:rsidR="0094575A" w:rsidRDefault="00716987">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C10093">
          <w:rPr>
            <w:noProof/>
            <w:webHidden/>
          </w:rPr>
          <w:fldChar w:fldCharType="begin"/>
        </w:r>
        <w:r w:rsidR="0094575A">
          <w:rPr>
            <w:noProof/>
            <w:webHidden/>
          </w:rPr>
          <w:instrText xml:space="preserve"> PAGEREF _Toc517092320 \h </w:instrText>
        </w:r>
        <w:r w:rsidR="00C10093">
          <w:rPr>
            <w:noProof/>
            <w:webHidden/>
          </w:rPr>
        </w:r>
        <w:r w:rsidR="00C10093">
          <w:rPr>
            <w:noProof/>
            <w:webHidden/>
          </w:rPr>
          <w:fldChar w:fldCharType="separate"/>
        </w:r>
        <w:r w:rsidR="00435768">
          <w:rPr>
            <w:noProof/>
            <w:webHidden/>
          </w:rPr>
          <w:t>479</w:t>
        </w:r>
        <w:r w:rsidR="00C10093">
          <w:rPr>
            <w:noProof/>
            <w:webHidden/>
          </w:rPr>
          <w:fldChar w:fldCharType="end"/>
        </w:r>
      </w:hyperlink>
    </w:p>
    <w:p w:rsidR="0094575A" w:rsidRDefault="00716987">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C10093">
          <w:rPr>
            <w:noProof/>
            <w:webHidden/>
          </w:rPr>
          <w:fldChar w:fldCharType="begin"/>
        </w:r>
        <w:r w:rsidR="0094575A">
          <w:rPr>
            <w:noProof/>
            <w:webHidden/>
          </w:rPr>
          <w:instrText xml:space="preserve"> PAGEREF _Toc517092321 \h </w:instrText>
        </w:r>
        <w:r w:rsidR="00C10093">
          <w:rPr>
            <w:noProof/>
            <w:webHidden/>
          </w:rPr>
        </w:r>
        <w:r w:rsidR="00C10093">
          <w:rPr>
            <w:noProof/>
            <w:webHidden/>
          </w:rPr>
          <w:fldChar w:fldCharType="separate"/>
        </w:r>
        <w:r w:rsidR="00435768">
          <w:rPr>
            <w:noProof/>
            <w:webHidden/>
          </w:rPr>
          <w:t>479</w:t>
        </w:r>
        <w:r w:rsidR="00C10093">
          <w:rPr>
            <w:noProof/>
            <w:webHidden/>
          </w:rPr>
          <w:fldChar w:fldCharType="end"/>
        </w:r>
      </w:hyperlink>
    </w:p>
    <w:p w:rsidR="0094575A" w:rsidRDefault="00716987">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C10093">
          <w:rPr>
            <w:noProof/>
            <w:webHidden/>
          </w:rPr>
          <w:fldChar w:fldCharType="begin"/>
        </w:r>
        <w:r w:rsidR="0094575A">
          <w:rPr>
            <w:noProof/>
            <w:webHidden/>
          </w:rPr>
          <w:instrText xml:space="preserve"> PAGEREF _Toc517092322 \h </w:instrText>
        </w:r>
        <w:r w:rsidR="00C10093">
          <w:rPr>
            <w:noProof/>
            <w:webHidden/>
          </w:rPr>
        </w:r>
        <w:r w:rsidR="00C10093">
          <w:rPr>
            <w:noProof/>
            <w:webHidden/>
          </w:rPr>
          <w:fldChar w:fldCharType="separate"/>
        </w:r>
        <w:r w:rsidR="00435768">
          <w:rPr>
            <w:noProof/>
            <w:webHidden/>
          </w:rPr>
          <w:t>485</w:t>
        </w:r>
        <w:r w:rsidR="00C10093">
          <w:rPr>
            <w:noProof/>
            <w:webHidden/>
          </w:rPr>
          <w:fldChar w:fldCharType="end"/>
        </w:r>
      </w:hyperlink>
    </w:p>
    <w:p w:rsidR="0094575A" w:rsidRDefault="00716987">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C10093">
          <w:rPr>
            <w:noProof/>
            <w:webHidden/>
          </w:rPr>
          <w:fldChar w:fldCharType="begin"/>
        </w:r>
        <w:r w:rsidR="0094575A">
          <w:rPr>
            <w:noProof/>
            <w:webHidden/>
          </w:rPr>
          <w:instrText xml:space="preserve"> PAGEREF _Toc517092323 \h </w:instrText>
        </w:r>
        <w:r w:rsidR="00C10093">
          <w:rPr>
            <w:noProof/>
            <w:webHidden/>
          </w:rPr>
        </w:r>
        <w:r w:rsidR="00C10093">
          <w:rPr>
            <w:noProof/>
            <w:webHidden/>
          </w:rPr>
          <w:fldChar w:fldCharType="separate"/>
        </w:r>
        <w:r w:rsidR="00435768">
          <w:rPr>
            <w:noProof/>
            <w:webHidden/>
          </w:rPr>
          <w:t>491</w:t>
        </w:r>
        <w:r w:rsidR="00C10093">
          <w:rPr>
            <w:noProof/>
            <w:webHidden/>
          </w:rPr>
          <w:fldChar w:fldCharType="end"/>
        </w:r>
      </w:hyperlink>
    </w:p>
    <w:p w:rsidR="0094575A" w:rsidRDefault="00716987">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C10093">
          <w:rPr>
            <w:noProof/>
            <w:webHidden/>
          </w:rPr>
          <w:fldChar w:fldCharType="begin"/>
        </w:r>
        <w:r w:rsidR="0094575A">
          <w:rPr>
            <w:noProof/>
            <w:webHidden/>
          </w:rPr>
          <w:instrText xml:space="preserve"> PAGEREF _Toc517092324 \h </w:instrText>
        </w:r>
        <w:r w:rsidR="00C10093">
          <w:rPr>
            <w:noProof/>
            <w:webHidden/>
          </w:rPr>
        </w:r>
        <w:r w:rsidR="00C10093">
          <w:rPr>
            <w:noProof/>
            <w:webHidden/>
          </w:rPr>
          <w:fldChar w:fldCharType="separate"/>
        </w:r>
        <w:r w:rsidR="00435768">
          <w:rPr>
            <w:noProof/>
            <w:webHidden/>
          </w:rPr>
          <w:t>505</w:t>
        </w:r>
        <w:r w:rsidR="00C10093">
          <w:rPr>
            <w:noProof/>
            <w:webHidden/>
          </w:rPr>
          <w:fldChar w:fldCharType="end"/>
        </w:r>
      </w:hyperlink>
    </w:p>
    <w:p w:rsidR="0094575A" w:rsidRDefault="00716987">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C10093">
          <w:rPr>
            <w:noProof/>
            <w:webHidden/>
          </w:rPr>
          <w:fldChar w:fldCharType="begin"/>
        </w:r>
        <w:r w:rsidR="0094575A">
          <w:rPr>
            <w:noProof/>
            <w:webHidden/>
          </w:rPr>
          <w:instrText xml:space="preserve"> PAGEREF _Toc517092325 \h </w:instrText>
        </w:r>
        <w:r w:rsidR="00C10093">
          <w:rPr>
            <w:noProof/>
            <w:webHidden/>
          </w:rPr>
        </w:r>
        <w:r w:rsidR="00C10093">
          <w:rPr>
            <w:noProof/>
            <w:webHidden/>
          </w:rPr>
          <w:fldChar w:fldCharType="separate"/>
        </w:r>
        <w:r w:rsidR="00435768">
          <w:rPr>
            <w:noProof/>
            <w:webHidden/>
          </w:rPr>
          <w:t>519</w:t>
        </w:r>
        <w:r w:rsidR="00C10093">
          <w:rPr>
            <w:noProof/>
            <w:webHidden/>
          </w:rPr>
          <w:fldChar w:fldCharType="end"/>
        </w:r>
      </w:hyperlink>
    </w:p>
    <w:p w:rsidR="0094575A" w:rsidRDefault="00716987">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C10093">
          <w:rPr>
            <w:noProof/>
            <w:webHidden/>
          </w:rPr>
          <w:fldChar w:fldCharType="begin"/>
        </w:r>
        <w:r w:rsidR="0094575A">
          <w:rPr>
            <w:noProof/>
            <w:webHidden/>
          </w:rPr>
          <w:instrText xml:space="preserve"> PAGEREF _Toc517092326 \h </w:instrText>
        </w:r>
        <w:r w:rsidR="00C10093">
          <w:rPr>
            <w:noProof/>
            <w:webHidden/>
          </w:rPr>
        </w:r>
        <w:r w:rsidR="00C10093">
          <w:rPr>
            <w:noProof/>
            <w:webHidden/>
          </w:rPr>
          <w:fldChar w:fldCharType="separate"/>
        </w:r>
        <w:r w:rsidR="00435768">
          <w:rPr>
            <w:noProof/>
            <w:webHidden/>
          </w:rPr>
          <w:t>537</w:t>
        </w:r>
        <w:r w:rsidR="00C10093">
          <w:rPr>
            <w:noProof/>
            <w:webHidden/>
          </w:rPr>
          <w:fldChar w:fldCharType="end"/>
        </w:r>
      </w:hyperlink>
    </w:p>
    <w:p w:rsidR="0094575A" w:rsidRDefault="00716987">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C10093">
          <w:rPr>
            <w:noProof/>
            <w:webHidden/>
          </w:rPr>
          <w:fldChar w:fldCharType="begin"/>
        </w:r>
        <w:r w:rsidR="0094575A">
          <w:rPr>
            <w:noProof/>
            <w:webHidden/>
          </w:rPr>
          <w:instrText xml:space="preserve"> PAGEREF _Toc517092327 \h </w:instrText>
        </w:r>
        <w:r w:rsidR="00C10093">
          <w:rPr>
            <w:noProof/>
            <w:webHidden/>
          </w:rPr>
        </w:r>
        <w:r w:rsidR="00C10093">
          <w:rPr>
            <w:noProof/>
            <w:webHidden/>
          </w:rPr>
          <w:fldChar w:fldCharType="separate"/>
        </w:r>
        <w:r w:rsidR="00435768">
          <w:rPr>
            <w:noProof/>
            <w:webHidden/>
          </w:rPr>
          <w:t>537</w:t>
        </w:r>
        <w:r w:rsidR="00C10093">
          <w:rPr>
            <w:noProof/>
            <w:webHidden/>
          </w:rPr>
          <w:fldChar w:fldCharType="end"/>
        </w:r>
      </w:hyperlink>
    </w:p>
    <w:p w:rsidR="0094575A" w:rsidRDefault="00716987">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C10093">
          <w:rPr>
            <w:noProof/>
            <w:webHidden/>
          </w:rPr>
          <w:fldChar w:fldCharType="begin"/>
        </w:r>
        <w:r w:rsidR="0094575A">
          <w:rPr>
            <w:noProof/>
            <w:webHidden/>
          </w:rPr>
          <w:instrText xml:space="preserve"> PAGEREF _Toc517092328 \h </w:instrText>
        </w:r>
        <w:r w:rsidR="00C10093">
          <w:rPr>
            <w:noProof/>
            <w:webHidden/>
          </w:rPr>
        </w:r>
        <w:r w:rsidR="00C10093">
          <w:rPr>
            <w:noProof/>
            <w:webHidden/>
          </w:rPr>
          <w:fldChar w:fldCharType="separate"/>
        </w:r>
        <w:r w:rsidR="00435768">
          <w:rPr>
            <w:noProof/>
            <w:webHidden/>
          </w:rPr>
          <w:t>540</w:t>
        </w:r>
        <w:r w:rsidR="00C10093">
          <w:rPr>
            <w:noProof/>
            <w:webHidden/>
          </w:rPr>
          <w:fldChar w:fldCharType="end"/>
        </w:r>
      </w:hyperlink>
    </w:p>
    <w:p w:rsidR="0094575A" w:rsidRDefault="00716987">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C10093">
          <w:rPr>
            <w:noProof/>
            <w:webHidden/>
          </w:rPr>
          <w:fldChar w:fldCharType="begin"/>
        </w:r>
        <w:r w:rsidR="0094575A">
          <w:rPr>
            <w:noProof/>
            <w:webHidden/>
          </w:rPr>
          <w:instrText xml:space="preserve"> PAGEREF _Toc517092329 \h </w:instrText>
        </w:r>
        <w:r w:rsidR="00C10093">
          <w:rPr>
            <w:noProof/>
            <w:webHidden/>
          </w:rPr>
        </w:r>
        <w:r w:rsidR="00C10093">
          <w:rPr>
            <w:noProof/>
            <w:webHidden/>
          </w:rPr>
          <w:fldChar w:fldCharType="separate"/>
        </w:r>
        <w:r w:rsidR="00435768">
          <w:rPr>
            <w:noProof/>
            <w:webHidden/>
          </w:rPr>
          <w:t>546</w:t>
        </w:r>
        <w:r w:rsidR="00C10093">
          <w:rPr>
            <w:noProof/>
            <w:webHidden/>
          </w:rPr>
          <w:fldChar w:fldCharType="end"/>
        </w:r>
      </w:hyperlink>
    </w:p>
    <w:p w:rsidR="0094575A" w:rsidRDefault="00716987">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C10093">
          <w:rPr>
            <w:noProof/>
            <w:webHidden/>
          </w:rPr>
          <w:fldChar w:fldCharType="begin"/>
        </w:r>
        <w:r w:rsidR="0094575A">
          <w:rPr>
            <w:noProof/>
            <w:webHidden/>
          </w:rPr>
          <w:instrText xml:space="preserve"> PAGEREF _Toc517092330 \h </w:instrText>
        </w:r>
        <w:r w:rsidR="00C10093">
          <w:rPr>
            <w:noProof/>
            <w:webHidden/>
          </w:rPr>
        </w:r>
        <w:r w:rsidR="00C10093">
          <w:rPr>
            <w:noProof/>
            <w:webHidden/>
          </w:rPr>
          <w:fldChar w:fldCharType="separate"/>
        </w:r>
        <w:r w:rsidR="00435768">
          <w:rPr>
            <w:noProof/>
            <w:webHidden/>
          </w:rPr>
          <w:t>546</w:t>
        </w:r>
        <w:r w:rsidR="00C10093">
          <w:rPr>
            <w:noProof/>
            <w:webHidden/>
          </w:rPr>
          <w:fldChar w:fldCharType="end"/>
        </w:r>
      </w:hyperlink>
    </w:p>
    <w:p w:rsidR="0094575A" w:rsidRDefault="00716987">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C10093">
          <w:rPr>
            <w:noProof/>
            <w:webHidden/>
          </w:rPr>
          <w:fldChar w:fldCharType="begin"/>
        </w:r>
        <w:r w:rsidR="0094575A">
          <w:rPr>
            <w:noProof/>
            <w:webHidden/>
          </w:rPr>
          <w:instrText xml:space="preserve"> PAGEREF _Toc517092331 \h </w:instrText>
        </w:r>
        <w:r w:rsidR="00C10093">
          <w:rPr>
            <w:noProof/>
            <w:webHidden/>
          </w:rPr>
        </w:r>
        <w:r w:rsidR="00C10093">
          <w:rPr>
            <w:noProof/>
            <w:webHidden/>
          </w:rPr>
          <w:fldChar w:fldCharType="separate"/>
        </w:r>
        <w:r w:rsidR="00435768">
          <w:rPr>
            <w:noProof/>
            <w:webHidden/>
          </w:rPr>
          <w:t>565</w:t>
        </w:r>
        <w:r w:rsidR="00C10093">
          <w:rPr>
            <w:noProof/>
            <w:webHidden/>
          </w:rPr>
          <w:fldChar w:fldCharType="end"/>
        </w:r>
      </w:hyperlink>
    </w:p>
    <w:p w:rsidR="0094575A" w:rsidRDefault="00716987">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C10093">
          <w:rPr>
            <w:noProof/>
            <w:webHidden/>
          </w:rPr>
          <w:fldChar w:fldCharType="begin"/>
        </w:r>
        <w:r w:rsidR="0094575A">
          <w:rPr>
            <w:noProof/>
            <w:webHidden/>
          </w:rPr>
          <w:instrText xml:space="preserve"> PAGEREF _Toc517092332 \h </w:instrText>
        </w:r>
        <w:r w:rsidR="00C10093">
          <w:rPr>
            <w:noProof/>
            <w:webHidden/>
          </w:rPr>
        </w:r>
        <w:r w:rsidR="00C10093">
          <w:rPr>
            <w:noProof/>
            <w:webHidden/>
          </w:rPr>
          <w:fldChar w:fldCharType="separate"/>
        </w:r>
        <w:r w:rsidR="00435768">
          <w:rPr>
            <w:noProof/>
            <w:webHidden/>
          </w:rPr>
          <w:t>575</w:t>
        </w:r>
        <w:r w:rsidR="00C10093">
          <w:rPr>
            <w:noProof/>
            <w:webHidden/>
          </w:rPr>
          <w:fldChar w:fldCharType="end"/>
        </w:r>
      </w:hyperlink>
    </w:p>
    <w:p w:rsidR="0094575A" w:rsidRDefault="00716987">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C10093">
          <w:rPr>
            <w:noProof/>
            <w:webHidden/>
          </w:rPr>
          <w:fldChar w:fldCharType="begin"/>
        </w:r>
        <w:r w:rsidR="0094575A">
          <w:rPr>
            <w:noProof/>
            <w:webHidden/>
          </w:rPr>
          <w:instrText xml:space="preserve"> PAGEREF _Toc517092333 \h </w:instrText>
        </w:r>
        <w:r w:rsidR="00C10093">
          <w:rPr>
            <w:noProof/>
            <w:webHidden/>
          </w:rPr>
        </w:r>
        <w:r w:rsidR="00C10093">
          <w:rPr>
            <w:noProof/>
            <w:webHidden/>
          </w:rPr>
          <w:fldChar w:fldCharType="separate"/>
        </w:r>
        <w:r w:rsidR="00435768">
          <w:rPr>
            <w:noProof/>
            <w:webHidden/>
          </w:rPr>
          <w:t>599</w:t>
        </w:r>
        <w:r w:rsidR="00C10093">
          <w:rPr>
            <w:noProof/>
            <w:webHidden/>
          </w:rPr>
          <w:fldChar w:fldCharType="end"/>
        </w:r>
      </w:hyperlink>
    </w:p>
    <w:p w:rsidR="0094575A" w:rsidRDefault="00716987">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C10093">
          <w:rPr>
            <w:noProof/>
            <w:webHidden/>
          </w:rPr>
          <w:fldChar w:fldCharType="begin"/>
        </w:r>
        <w:r w:rsidR="0094575A">
          <w:rPr>
            <w:noProof/>
            <w:webHidden/>
          </w:rPr>
          <w:instrText xml:space="preserve"> PAGEREF _Toc517092334 \h </w:instrText>
        </w:r>
        <w:r w:rsidR="00C10093">
          <w:rPr>
            <w:noProof/>
            <w:webHidden/>
          </w:rPr>
        </w:r>
        <w:r w:rsidR="00C10093">
          <w:rPr>
            <w:noProof/>
            <w:webHidden/>
          </w:rPr>
          <w:fldChar w:fldCharType="separate"/>
        </w:r>
        <w:r w:rsidR="00435768">
          <w:rPr>
            <w:noProof/>
            <w:webHidden/>
          </w:rPr>
          <w:t>599</w:t>
        </w:r>
        <w:r w:rsidR="00C10093">
          <w:rPr>
            <w:noProof/>
            <w:webHidden/>
          </w:rPr>
          <w:fldChar w:fldCharType="end"/>
        </w:r>
      </w:hyperlink>
    </w:p>
    <w:p w:rsidR="0094575A" w:rsidRDefault="00716987">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C10093">
          <w:rPr>
            <w:noProof/>
            <w:webHidden/>
          </w:rPr>
          <w:fldChar w:fldCharType="begin"/>
        </w:r>
        <w:r w:rsidR="0094575A">
          <w:rPr>
            <w:noProof/>
            <w:webHidden/>
          </w:rPr>
          <w:instrText xml:space="preserve"> PAGEREF _Toc517092335 \h </w:instrText>
        </w:r>
        <w:r w:rsidR="00C10093">
          <w:rPr>
            <w:noProof/>
            <w:webHidden/>
          </w:rPr>
        </w:r>
        <w:r w:rsidR="00C10093">
          <w:rPr>
            <w:noProof/>
            <w:webHidden/>
          </w:rPr>
          <w:fldChar w:fldCharType="separate"/>
        </w:r>
        <w:r w:rsidR="00435768">
          <w:rPr>
            <w:noProof/>
            <w:webHidden/>
          </w:rPr>
          <w:t>616</w:t>
        </w:r>
        <w:r w:rsidR="00C10093">
          <w:rPr>
            <w:noProof/>
            <w:webHidden/>
          </w:rPr>
          <w:fldChar w:fldCharType="end"/>
        </w:r>
      </w:hyperlink>
    </w:p>
    <w:p w:rsidR="001866D0" w:rsidRDefault="00C10093">
      <w:pPr>
        <w:rPr>
          <w:rFonts w:ascii="Calibri" w:eastAsia="Times New Roman" w:hAnsi="Calibri" w:cstheme="majorBidi"/>
          <w:b/>
          <w:bCs/>
          <w:iCs/>
          <w:color w:val="000000" w:themeColor="text1"/>
          <w:u w:val="single"/>
        </w:rPr>
      </w:pPr>
      <w:r>
        <w:rPr>
          <w:rFonts w:eastAsia="Times New Roman"/>
        </w:rPr>
        <w:fldChar w:fldCharType="end"/>
      </w:r>
    </w:p>
    <w:p w:rsidR="0032251B" w:rsidRPr="00DF0C08" w:rsidRDefault="0032251B" w:rsidP="00FC3562">
      <w:pPr>
        <w:pStyle w:val="Nagwek4"/>
        <w:rPr>
          <w:rFonts w:eastAsia="Times New Roman"/>
        </w:rPr>
      </w:pPr>
      <w:bookmarkStart w:id="105" w:name="_Toc517092305"/>
      <w:bookmarkStart w:id="106" w:name="_Toc517334483"/>
      <w:bookmarkStart w:id="107" w:name="_Toc527969685"/>
      <w:bookmarkStart w:id="108" w:name="_Toc527969885"/>
      <w:bookmarkStart w:id="109" w:name="_Toc13575492"/>
      <w:bookmarkStart w:id="110" w:name="_Toc20131755"/>
      <w:bookmarkStart w:id="111" w:name="_Toc20132095"/>
      <w:bookmarkStart w:id="112" w:name="_Toc40875056"/>
      <w:r w:rsidRPr="00DF0C08">
        <w:rPr>
          <w:rFonts w:eastAsia="Times New Roman"/>
        </w:rPr>
        <w:t>OŚ PRIORYTETOWA 1 – Przedsiębiorstwa i innowacje</w:t>
      </w:r>
      <w:bookmarkEnd w:id="105"/>
      <w:bookmarkEnd w:id="106"/>
      <w:bookmarkEnd w:id="107"/>
      <w:bookmarkEnd w:id="108"/>
      <w:bookmarkEnd w:id="109"/>
      <w:bookmarkEnd w:id="110"/>
      <w:bookmarkEnd w:id="111"/>
      <w:bookmarkEnd w:id="112"/>
    </w:p>
    <w:p w:rsidR="00D43ABB" w:rsidRDefault="00D43ABB" w:rsidP="00FC3562">
      <w:pPr>
        <w:pStyle w:val="Nagwek5"/>
        <w:spacing w:line="480" w:lineRule="auto"/>
        <w:rPr>
          <w:rFonts w:eastAsia="Times New Roman"/>
        </w:rPr>
      </w:pPr>
      <w:bookmarkStart w:id="113" w:name="_Toc517092306"/>
      <w:bookmarkStart w:id="114" w:name="_Toc517334484"/>
      <w:bookmarkStart w:id="115" w:name="_Toc527969686"/>
      <w:bookmarkStart w:id="116" w:name="_Toc527969886"/>
      <w:bookmarkStart w:id="117" w:name="_Toc13575493"/>
      <w:bookmarkStart w:id="118" w:name="_Toc20131496"/>
      <w:bookmarkStart w:id="119" w:name="_Toc20131756"/>
      <w:bookmarkStart w:id="120" w:name="_Toc20132096"/>
      <w:bookmarkStart w:id="121" w:name="_Toc40875057"/>
      <w:r w:rsidRPr="00DF0C08">
        <w:rPr>
          <w:rFonts w:eastAsia="Times New Roman"/>
        </w:rPr>
        <w:t>Działanie 1.1 Wzmacnianie potencjału B+R i wdrożeniowego uczelni i jednostek naukowych</w:t>
      </w:r>
      <w:bookmarkEnd w:id="113"/>
      <w:bookmarkEnd w:id="114"/>
      <w:bookmarkEnd w:id="115"/>
      <w:bookmarkEnd w:id="116"/>
      <w:bookmarkEnd w:id="117"/>
      <w:bookmarkEnd w:id="118"/>
      <w:bookmarkEnd w:id="119"/>
      <w:bookmarkEnd w:id="120"/>
      <w:bookmarkEnd w:id="12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rsidTr="00D43ABB">
        <w:tc>
          <w:tcPr>
            <w:tcW w:w="817" w:type="dxa"/>
            <w:vAlign w:val="center"/>
          </w:tcPr>
          <w:p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rsidTr="00D43ABB">
        <w:tc>
          <w:tcPr>
            <w:tcW w:w="817" w:type="dxa"/>
          </w:tcPr>
          <w:p w:rsidR="00D43ABB" w:rsidRPr="00DF0C08" w:rsidRDefault="00D43ABB" w:rsidP="00D43ABB">
            <w:pPr>
              <w:spacing w:before="240"/>
            </w:pPr>
            <w:r w:rsidRPr="00DF0C08">
              <w:rPr>
                <w:rFonts w:eastAsia="Times New Roman" w:cs="Times New Roman"/>
                <w:b/>
                <w:sz w:val="18"/>
                <w:szCs w:val="18"/>
              </w:rPr>
              <w:t>1.</w:t>
            </w:r>
          </w:p>
        </w:tc>
        <w:tc>
          <w:tcPr>
            <w:tcW w:w="3686" w:type="dxa"/>
          </w:tcPr>
          <w:p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rsidR="00D43ABB" w:rsidRPr="00DF0C08" w:rsidRDefault="00D43ABB" w:rsidP="00D43ABB">
            <w:pPr>
              <w:spacing w:before="240"/>
              <w:jc w:val="center"/>
              <w:rPr>
                <w:rFonts w:cs="Arial"/>
              </w:rPr>
            </w:pPr>
            <w:r w:rsidRPr="00DF0C08">
              <w:rPr>
                <w:rFonts w:cs="Arial"/>
              </w:rPr>
              <w:t>Tak/Nie</w:t>
            </w:r>
          </w:p>
          <w:p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rsidR="00D43ABB" w:rsidRPr="00DF0C08" w:rsidRDefault="00D43ABB" w:rsidP="00D43ABB">
            <w:pPr>
              <w:spacing w:before="240"/>
              <w:jc w:val="center"/>
            </w:pPr>
            <w:r w:rsidRPr="00DF0C08">
              <w:rPr>
                <w:rFonts w:cs="Arial"/>
              </w:rPr>
              <w:t>Niespełnienie oznacza odrzucenie wniosku.</w:t>
            </w:r>
          </w:p>
        </w:tc>
      </w:tr>
    </w:tbl>
    <w:p w:rsidR="00D43ABB" w:rsidRPr="00DF0C08" w:rsidRDefault="00D43ABB" w:rsidP="0032251B">
      <w:pPr>
        <w:spacing w:line="360" w:lineRule="auto"/>
        <w:rPr>
          <w:rFonts w:eastAsia="Times New Roman" w:cs="Tahoma"/>
          <w:b/>
          <w:bCs/>
          <w:iCs/>
          <w:sz w:val="28"/>
          <w:szCs w:val="28"/>
        </w:rPr>
      </w:pPr>
    </w:p>
    <w:p w:rsidR="0032251B" w:rsidRDefault="0032251B" w:rsidP="00FC3562">
      <w:pPr>
        <w:pStyle w:val="Nagwek5"/>
        <w:rPr>
          <w:rFonts w:eastAsia="Times New Roman"/>
        </w:rPr>
      </w:pPr>
      <w:bookmarkStart w:id="122" w:name="_Toc517092307"/>
      <w:bookmarkStart w:id="123" w:name="_Toc517334485"/>
      <w:bookmarkStart w:id="124" w:name="_Toc527969687"/>
      <w:bookmarkStart w:id="125" w:name="_Toc527969887"/>
      <w:bookmarkStart w:id="126" w:name="_Toc13575494"/>
      <w:bookmarkStart w:id="127" w:name="_Toc20131497"/>
      <w:bookmarkStart w:id="128" w:name="_Toc20131757"/>
      <w:bookmarkStart w:id="129" w:name="_Toc20132097"/>
      <w:bookmarkStart w:id="130" w:name="_Toc40875058"/>
      <w:r w:rsidRPr="00DF0C08">
        <w:rPr>
          <w:rFonts w:eastAsia="Times New Roman"/>
        </w:rPr>
        <w:t>Działanie 1.2 Innowacyjne przedsiębiorstwa</w:t>
      </w:r>
      <w:bookmarkEnd w:id="122"/>
      <w:bookmarkEnd w:id="123"/>
      <w:bookmarkEnd w:id="124"/>
      <w:bookmarkEnd w:id="125"/>
      <w:bookmarkEnd w:id="126"/>
      <w:bookmarkEnd w:id="127"/>
      <w:bookmarkEnd w:id="128"/>
      <w:bookmarkEnd w:id="129"/>
      <w:bookmarkEnd w:id="130"/>
    </w:p>
    <w:p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rsidTr="00462E32">
        <w:trPr>
          <w:gridBefore w:val="1"/>
          <w:wBefore w:w="30" w:type="dxa"/>
          <w:trHeight w:val="453"/>
        </w:trPr>
        <w:tc>
          <w:tcPr>
            <w:tcW w:w="821" w:type="dxa"/>
            <w:vAlign w:val="center"/>
          </w:tcPr>
          <w:p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rsidR="00643BD9" w:rsidRPr="00DF0C08" w:rsidRDefault="00643BD9" w:rsidP="00462E32">
            <w:pPr>
              <w:snapToGrid w:val="0"/>
              <w:spacing w:after="0" w:line="240" w:lineRule="auto"/>
              <w:ind w:right="-108"/>
              <w:jc w:val="center"/>
              <w:rPr>
                <w:rFonts w:eastAsia="Times New Roman" w:cs="Arial"/>
              </w:rPr>
            </w:pP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cs="Arial"/>
              </w:rPr>
              <w:t>2.</w:t>
            </w:r>
          </w:p>
        </w:tc>
        <w:tc>
          <w:tcPr>
            <w:tcW w:w="3686" w:type="dxa"/>
          </w:tcPr>
          <w:p w:rsidR="00643BD9" w:rsidRPr="00DF0C08" w:rsidRDefault="00643BD9" w:rsidP="00462E32">
            <w:pPr>
              <w:rPr>
                <w:rFonts w:cs="Arial"/>
                <w:b/>
              </w:rPr>
            </w:pPr>
            <w:r w:rsidRPr="00DF0C08">
              <w:rPr>
                <w:rFonts w:cs="Arial"/>
                <w:b/>
              </w:rPr>
              <w:t>Dotyczy Schematu 1.2 A:</w:t>
            </w:r>
          </w:p>
          <w:p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rsidR="00643BD9" w:rsidRPr="00DF0C08" w:rsidRDefault="00643BD9" w:rsidP="00462E32">
            <w:pPr>
              <w:rPr>
                <w:rFonts w:cs="Arial"/>
              </w:rPr>
            </w:pPr>
            <w:r w:rsidRPr="00DF0C08">
              <w:rPr>
                <w:rFonts w:cs="Arial"/>
              </w:rPr>
              <w:t>W ramach kryterium ocenie podlega, czy</w:t>
            </w:r>
          </w:p>
          <w:p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rsidR="00643BD9" w:rsidRPr="00DF0C08" w:rsidRDefault="00643BD9" w:rsidP="00462E32">
            <w:pPr>
              <w:jc w:val="center"/>
              <w:rPr>
                <w:rFonts w:cs="Arial"/>
              </w:rPr>
            </w:pPr>
            <w:r w:rsidRPr="00DF0C08">
              <w:rPr>
                <w:rFonts w:cs="Arial"/>
              </w:rPr>
              <w:t>Tak/Nie</w:t>
            </w:r>
          </w:p>
          <w:p w:rsidR="00643BD9" w:rsidRPr="00DF0C08" w:rsidRDefault="00643BD9" w:rsidP="00462E32">
            <w:pPr>
              <w:jc w:val="center"/>
              <w:rPr>
                <w:rFonts w:cs="Arial"/>
              </w:rPr>
            </w:pPr>
            <w:r w:rsidRPr="00DF0C08">
              <w:rPr>
                <w:rFonts w:cs="Arial"/>
              </w:rPr>
              <w:t>Kryterium obligatoryjne</w:t>
            </w:r>
          </w:p>
          <w:p w:rsidR="00643BD9" w:rsidRPr="00DF0C08" w:rsidRDefault="00643BD9" w:rsidP="00462E32">
            <w:pPr>
              <w:jc w:val="center"/>
              <w:rPr>
                <w:rFonts w:cs="Arial"/>
              </w:rPr>
            </w:pPr>
            <w:r w:rsidRPr="00DF0C08">
              <w:rPr>
                <w:rFonts w:cs="Arial"/>
              </w:rPr>
              <w:t>(spełnienie jest niezbędne dla możliwości otrzymania dofinansowania).</w:t>
            </w:r>
          </w:p>
          <w:p w:rsidR="00643BD9" w:rsidRPr="00DF0C08" w:rsidRDefault="00643BD9" w:rsidP="00462E32">
            <w:pPr>
              <w:jc w:val="center"/>
              <w:rPr>
                <w:rFonts w:cs="Arial"/>
              </w:rPr>
            </w:pPr>
            <w:r w:rsidRPr="00DF0C08">
              <w:rPr>
                <w:rFonts w:cs="Arial"/>
              </w:rPr>
              <w:t>Niespełnienie kryterium oznacza odrzucenie wniosku</w:t>
            </w:r>
          </w:p>
          <w:p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rsidR="00643BD9" w:rsidRPr="00DF0C08" w:rsidRDefault="00643BD9" w:rsidP="00462E32">
            <w:pPr>
              <w:snapToGrid w:val="0"/>
              <w:spacing w:after="0" w:line="240" w:lineRule="auto"/>
              <w:rPr>
                <w:rFonts w:eastAsia="Times New Roman" w:cs="Arial"/>
                <w:b/>
              </w:rPr>
            </w:pP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6.</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7.</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Arial"/>
              </w:rPr>
              <w:t>8.</w:t>
            </w:r>
          </w:p>
        </w:tc>
        <w:tc>
          <w:tcPr>
            <w:tcW w:w="3686" w:type="dxa"/>
          </w:tcPr>
          <w:p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rsidR="00643BD9" w:rsidRPr="00DF0C08" w:rsidRDefault="00643BD9" w:rsidP="00462E32">
            <w:pPr>
              <w:spacing w:after="0"/>
              <w:rPr>
                <w:rFonts w:eastAsia="Times New Roman" w:cs="Arial"/>
              </w:rPr>
            </w:pPr>
          </w:p>
          <w:p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rsidR="00643BD9" w:rsidRPr="00DF0C08" w:rsidRDefault="00643BD9" w:rsidP="00462E32">
            <w:pPr>
              <w:spacing w:after="0"/>
              <w:rPr>
                <w:rFonts w:eastAsia="Times New Roman" w:cs="Arial"/>
              </w:rPr>
            </w:pPr>
            <w:r w:rsidRPr="00DF0C08">
              <w:rPr>
                <w:rFonts w:eastAsia="Times New Roman" w:cs="Arial"/>
              </w:rPr>
              <w:t>- tak (1 pkt.);</w:t>
            </w:r>
          </w:p>
          <w:p w:rsidR="00643BD9" w:rsidRPr="00DF0C08" w:rsidRDefault="00643BD9" w:rsidP="00462E32">
            <w:pPr>
              <w:spacing w:after="0"/>
              <w:rPr>
                <w:rFonts w:eastAsia="Times New Roman" w:cs="Arial"/>
              </w:rPr>
            </w:pPr>
            <w:r>
              <w:rPr>
                <w:rFonts w:eastAsia="Times New Roman" w:cs="Arial"/>
              </w:rPr>
              <w:t>- nie (0 pkt.).</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10.</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rsidTr="00462E32">
        <w:trPr>
          <w:trHeight w:val="425"/>
        </w:trPr>
        <w:tc>
          <w:tcPr>
            <w:tcW w:w="851" w:type="dxa"/>
            <w:gridSpan w:val="2"/>
          </w:tcPr>
          <w:p w:rsidR="00643BD9" w:rsidRPr="00926809" w:rsidRDefault="00643BD9" w:rsidP="00462E32">
            <w:pPr>
              <w:rPr>
                <w:rFonts w:eastAsia="Times New Roman" w:cs="Arial"/>
              </w:rPr>
            </w:pPr>
            <w:r w:rsidRPr="00926809">
              <w:rPr>
                <w:rFonts w:eastAsia="Times New Roman" w:cs="Arial"/>
              </w:rPr>
              <w:t>11.</w:t>
            </w:r>
          </w:p>
        </w:tc>
        <w:tc>
          <w:tcPr>
            <w:tcW w:w="3686" w:type="dxa"/>
          </w:tcPr>
          <w:p w:rsidR="00643BD9" w:rsidRPr="00DF0C08" w:rsidRDefault="00643BD9" w:rsidP="00462E32">
            <w:pPr>
              <w:rPr>
                <w:b/>
              </w:rPr>
            </w:pPr>
            <w:r w:rsidRPr="00DF0C08">
              <w:rPr>
                <w:b/>
              </w:rPr>
              <w:t>Dotyczy Schematu 1.2 B:</w:t>
            </w:r>
          </w:p>
          <w:p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rsidR="00643BD9" w:rsidRPr="00DF0C08" w:rsidRDefault="00643BD9" w:rsidP="00462E32">
            <w:pPr>
              <w:rPr>
                <w:rFonts w:eastAsia="Times New Roman" w:cs="Arial"/>
                <w:b/>
              </w:rPr>
            </w:pPr>
          </w:p>
        </w:tc>
        <w:tc>
          <w:tcPr>
            <w:tcW w:w="6378" w:type="dxa"/>
          </w:tcPr>
          <w:p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rsidR="00643BD9" w:rsidRPr="00DF0C08" w:rsidRDefault="00643BD9" w:rsidP="00462E32">
            <w:pPr>
              <w:rPr>
                <w:rFonts w:eastAsia="Times New Roman" w:cs="Arial"/>
              </w:rPr>
            </w:pPr>
          </w:p>
        </w:tc>
        <w:tc>
          <w:tcPr>
            <w:tcW w:w="3969" w:type="dxa"/>
          </w:tcPr>
          <w:p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952"/>
        </w:trPr>
        <w:tc>
          <w:tcPr>
            <w:tcW w:w="851" w:type="dxa"/>
            <w:gridSpan w:val="2"/>
          </w:tcPr>
          <w:p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rsidR="00643BD9" w:rsidRPr="00DF0C08" w:rsidRDefault="00643BD9" w:rsidP="00462E32">
            <w:pPr>
              <w:snapToGrid w:val="0"/>
              <w:spacing w:after="0" w:line="240" w:lineRule="auto"/>
              <w:jc w:val="center"/>
              <w:rPr>
                <w:rFonts w:eastAsia="Times New Roman" w:cs="Arial"/>
              </w:rPr>
            </w:pP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628"/>
        </w:trPr>
        <w:tc>
          <w:tcPr>
            <w:tcW w:w="10915" w:type="dxa"/>
            <w:gridSpan w:val="4"/>
            <w:vAlign w:val="center"/>
          </w:tcPr>
          <w:p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rsidTr="00462E32">
        <w:trPr>
          <w:trHeight w:val="385"/>
        </w:trPr>
        <w:tc>
          <w:tcPr>
            <w:tcW w:w="851"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rsidTr="00462E32">
        <w:tc>
          <w:tcPr>
            <w:tcW w:w="851" w:type="dxa"/>
          </w:tcPr>
          <w:p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643BD9" w:rsidRDefault="00643BD9" w:rsidP="00643BD9">
      <w:pPr>
        <w:spacing w:line="360" w:lineRule="auto"/>
        <w:rPr>
          <w:rFonts w:eastAsia="Times New Roman" w:cs="Tahoma"/>
          <w:b/>
          <w:bCs/>
          <w:iCs/>
          <w:sz w:val="28"/>
          <w:szCs w:val="28"/>
        </w:rPr>
      </w:pPr>
    </w:p>
    <w:p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7"/>
            </w:r>
            <w:r>
              <w:rPr>
                <w:rFonts w:ascii="Calibri" w:eastAsia="Times New Roman" w:hAnsi="Calibri" w:cs="Arial"/>
              </w:rPr>
              <w:t>.</w:t>
            </w:r>
          </w:p>
          <w:p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43BD9" w:rsidRPr="00BE588C" w:rsidRDefault="00643BD9" w:rsidP="00F51E36">
            <w:pPr>
              <w:pStyle w:val="Akapitzlist"/>
              <w:numPr>
                <w:ilvl w:val="0"/>
                <w:numId w:val="441"/>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rsidR="00643BD9" w:rsidRPr="002B5FD2" w:rsidRDefault="00643BD9"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43BD9" w:rsidRPr="002F07C3" w:rsidRDefault="00643BD9"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43BD9" w:rsidRPr="002F07C3" w:rsidRDefault="00643BD9"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Default="00643BD9" w:rsidP="00462E32">
            <w:pPr>
              <w:ind w:left="765" w:hanging="765"/>
              <w:jc w:val="center"/>
            </w:pPr>
            <w:r>
              <w:t>0-6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rsidR="00643BD9" w:rsidRPr="005E17DB" w:rsidRDefault="00643BD9" w:rsidP="00462E32">
            <w:pPr>
              <w:autoSpaceDN w:val="0"/>
              <w:snapToGrid w:val="0"/>
              <w:spacing w:after="0" w:line="240" w:lineRule="auto"/>
              <w:jc w:val="center"/>
              <w:rPr>
                <w:rFonts w:ascii="Calibri" w:eastAsia="Times New Roman" w:hAnsi="Calibri" w:cs="Arial"/>
              </w:rPr>
            </w:pPr>
          </w:p>
        </w:tc>
      </w:tr>
    </w:tbl>
    <w:p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643BD9" w:rsidRPr="005E17DB" w:rsidRDefault="00643BD9" w:rsidP="00462E32">
            <w:pPr>
              <w:autoSpaceDN w:val="0"/>
              <w:spacing w:after="0" w:line="240" w:lineRule="auto"/>
              <w:jc w:val="center"/>
              <w:rPr>
                <w:rFonts w:ascii="Calibri" w:eastAsia="Times New Roman" w:hAnsi="Calibri" w:cs="Arial"/>
                <w:lang w:eastAsia="en-US"/>
              </w:rPr>
            </w:pP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rsidR="0068746B" w:rsidRDefault="0068746B" w:rsidP="0069637E">
            <w:pPr>
              <w:autoSpaceDN w:val="0"/>
              <w:snapToGrid w:val="0"/>
              <w:spacing w:after="0" w:line="240" w:lineRule="auto"/>
              <w:rPr>
                <w:rFonts w:ascii="Calibri" w:eastAsia="Times New Roman" w:hAnsi="Calibri" w:cs="Arial"/>
              </w:rPr>
            </w:pPr>
          </w:p>
          <w:p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rsidR="0068746B" w:rsidRDefault="0068746B" w:rsidP="0069637E">
            <w:pPr>
              <w:autoSpaceDN w:val="0"/>
              <w:snapToGrid w:val="0"/>
              <w:spacing w:after="0" w:line="240" w:lineRule="auto"/>
              <w:ind w:right="-108"/>
              <w:jc w:val="center"/>
              <w:rPr>
                <w:rFonts w:ascii="Calibri" w:eastAsia="Times New Roman" w:hAnsi="Calibri" w:cs="Arial"/>
              </w:rPr>
            </w:pPr>
          </w:p>
          <w:p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8746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jc w:val="center"/>
              <w:rPr>
                <w:rFonts w:cs="Arial"/>
              </w:rPr>
            </w:pPr>
            <w:r w:rsidRPr="005E17DB">
              <w:rPr>
                <w:rFonts w:cs="Arial"/>
              </w:rPr>
              <w:t>Tak/Nie</w:t>
            </w:r>
          </w:p>
          <w:p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center"/>
              <w:rPr>
                <w:rFonts w:cs="Arial"/>
              </w:rPr>
            </w:pPr>
            <w:r>
              <w:rPr>
                <w:rFonts w:cs="Arial"/>
              </w:rPr>
              <w:t>0/5 pkt.</w:t>
            </w:r>
          </w:p>
          <w:p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8746B" w:rsidRPr="00BE588C" w:rsidRDefault="0068746B" w:rsidP="00F51E36">
            <w:pPr>
              <w:pStyle w:val="Akapitzlist"/>
              <w:numPr>
                <w:ilvl w:val="0"/>
                <w:numId w:val="456"/>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rsidR="0068746B" w:rsidRPr="002B5FD2" w:rsidRDefault="0068746B"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8746B" w:rsidRPr="002F07C3" w:rsidRDefault="0068746B"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8746B" w:rsidRPr="002F07C3" w:rsidRDefault="0068746B"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ind w:left="765" w:hanging="765"/>
              <w:jc w:val="center"/>
            </w:pPr>
            <w:r>
              <w:t>0-6 pkt.</w:t>
            </w:r>
          </w:p>
          <w:p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rsidR="0068746B" w:rsidRPr="005E17DB" w:rsidRDefault="0068746B" w:rsidP="00F51E36">
            <w:pPr>
              <w:widowControl w:val="0"/>
              <w:numPr>
                <w:ilvl w:val="0"/>
                <w:numId w:val="458"/>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rsidR="0068746B" w:rsidRPr="00F469A7" w:rsidRDefault="0068746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rsidR="0068746B" w:rsidRPr="005E17DB" w:rsidRDefault="0068746B" w:rsidP="0069637E">
            <w:pPr>
              <w:autoSpaceDN w:val="0"/>
              <w:snapToGrid w:val="0"/>
              <w:spacing w:after="0" w:line="240" w:lineRule="auto"/>
              <w:jc w:val="center"/>
              <w:rPr>
                <w:rFonts w:ascii="Calibri" w:eastAsia="Times New Roman" w:hAnsi="Calibri" w:cs="Arial"/>
              </w:rPr>
            </w:pPr>
          </w:p>
        </w:tc>
      </w:tr>
    </w:tbl>
    <w:p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F84321" w:rsidRPr="005E17DB" w:rsidRDefault="00F84321" w:rsidP="00127803">
            <w:pPr>
              <w:autoSpaceDN w:val="0"/>
              <w:spacing w:after="0" w:line="240" w:lineRule="auto"/>
              <w:jc w:val="center"/>
              <w:rPr>
                <w:rFonts w:ascii="Calibri" w:eastAsia="Times New Roman" w:hAnsi="Calibri" w:cs="Arial"/>
                <w:lang w:eastAsia="en-US"/>
              </w:rPr>
            </w:pP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B20028" w:rsidRDefault="00B20028" w:rsidP="0068746B"/>
    <w:p w:rsidR="005E1C7C" w:rsidRDefault="005E1C7C" w:rsidP="0068746B"/>
    <w:p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rsidR="005E17DB" w:rsidRPr="005E17DB" w:rsidRDefault="005E17DB" w:rsidP="00F51E36">
            <w:pPr>
              <w:widowControl w:val="0"/>
              <w:numPr>
                <w:ilvl w:val="0"/>
                <w:numId w:val="332"/>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rsidR="005E17DB" w:rsidRPr="005E17DB" w:rsidRDefault="005E17DB" w:rsidP="00F51E36">
            <w:pPr>
              <w:widowControl w:val="0"/>
              <w:numPr>
                <w:ilvl w:val="0"/>
                <w:numId w:val="332"/>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rsidR="005E17DB" w:rsidRPr="005E17DB" w:rsidRDefault="005E17DB" w:rsidP="005E17DB">
            <w:pPr>
              <w:autoSpaceDN w:val="0"/>
              <w:snapToGrid w:val="0"/>
              <w:spacing w:after="0" w:line="240" w:lineRule="auto"/>
              <w:jc w:val="both"/>
              <w:rPr>
                <w:rFonts w:ascii="Calibri" w:eastAsia="Times New Roman" w:hAnsi="Calibri" w:cs="Arial"/>
                <w:b/>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rsidR="005E17DB" w:rsidRPr="005E17DB" w:rsidRDefault="005E17DB" w:rsidP="005E17DB">
            <w:pPr>
              <w:autoSpaceDN w:val="0"/>
              <w:snapToGrid w:val="0"/>
              <w:spacing w:after="0" w:line="240" w:lineRule="auto"/>
              <w:jc w:val="center"/>
              <w:rPr>
                <w:rFonts w:ascii="Calibri" w:eastAsia="Times New Roman" w:hAnsi="Calibri" w:cs="Arial"/>
              </w:rPr>
            </w:pPr>
          </w:p>
        </w:tc>
      </w:tr>
    </w:tbl>
    <w:p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5E17DB" w:rsidRPr="005E17DB" w:rsidRDefault="005E17DB" w:rsidP="005E17DB">
            <w:pPr>
              <w:autoSpaceDN w:val="0"/>
              <w:spacing w:after="0" w:line="240" w:lineRule="auto"/>
              <w:jc w:val="center"/>
              <w:rPr>
                <w:rFonts w:ascii="Calibri" w:eastAsia="Times New Roman" w:hAnsi="Calibri" w:cs="Arial"/>
                <w:lang w:eastAsia="en-US"/>
              </w:rPr>
            </w:pP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5E17DB" w:rsidRDefault="005E17DB" w:rsidP="00FC3562">
      <w:pPr>
        <w:spacing w:after="0" w:line="240" w:lineRule="auto"/>
        <w:rPr>
          <w:b/>
          <w:color w:val="000000" w:themeColor="text1"/>
        </w:rPr>
      </w:pPr>
    </w:p>
    <w:p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rsidR="00A21E7B" w:rsidRDefault="00A21E7B" w:rsidP="00A21E7B">
      <w:pPr>
        <w:spacing w:after="0" w:line="240" w:lineRule="auto"/>
        <w:rPr>
          <w:rFonts w:eastAsia="Times New Roman" w:cs="Tahoma"/>
          <w:bCs/>
          <w:iCs/>
          <w:szCs w:val="28"/>
        </w:rPr>
      </w:pPr>
    </w:p>
    <w:p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rsidTr="00926809">
        <w:trPr>
          <w:trHeight w:val="432"/>
        </w:trPr>
        <w:tc>
          <w:tcPr>
            <w:tcW w:w="851"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rsidTr="00926809">
        <w:trPr>
          <w:trHeight w:val="952"/>
        </w:trPr>
        <w:tc>
          <w:tcPr>
            <w:tcW w:w="851" w:type="dxa"/>
          </w:tcPr>
          <w:p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rsidR="00CA4C42" w:rsidRPr="00DF0C08" w:rsidRDefault="00CA4C42" w:rsidP="00926809">
            <w:pPr>
              <w:rPr>
                <w:rFonts w:ascii="Calibri" w:hAnsi="Calibri" w:cs="Arial"/>
              </w:rPr>
            </w:pPr>
          </w:p>
          <w:p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rsidR="008C71DF" w:rsidRPr="00DF0C08" w:rsidRDefault="008C71DF"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tc>
        <w:tc>
          <w:tcPr>
            <w:tcW w:w="3686" w:type="dxa"/>
          </w:tcPr>
          <w:p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rsidR="00CA4C42" w:rsidRPr="00DF0C08" w:rsidRDefault="00CA4C42" w:rsidP="00926809">
            <w:pPr>
              <w:snapToGrid w:val="0"/>
              <w:rPr>
                <w:rFonts w:ascii="Calibri" w:eastAsia="Times New Roman" w:hAnsi="Calibri" w:cs="Arial"/>
              </w:rPr>
            </w:pPr>
          </w:p>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rsidR="00CA4C42" w:rsidRPr="00DF0C08" w:rsidRDefault="00CA4C42"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jc w:val="center"/>
              <w:rPr>
                <w:rFonts w:ascii="Calibri"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rsidR="00CA4C42" w:rsidRPr="00DF0C08" w:rsidRDefault="00CA4C42" w:rsidP="00926809">
            <w:pPr>
              <w:rPr>
                <w:rFonts w:ascii="Calibri" w:hAnsi="Calibri" w:cs="Arial"/>
              </w:rPr>
            </w:pPr>
          </w:p>
          <w:p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rsidR="00CA4C42" w:rsidRPr="00DF0C08" w:rsidRDefault="00CA4C42" w:rsidP="00926809">
            <w:pPr>
              <w:rPr>
                <w:rFonts w:ascii="Calibri"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b/>
              </w:rPr>
            </w:pPr>
          </w:p>
        </w:tc>
      </w:tr>
      <w:tr w:rsidR="00CA4C42" w:rsidRPr="00DF0C08" w:rsidTr="00926809">
        <w:trPr>
          <w:trHeight w:val="952"/>
        </w:trPr>
        <w:tc>
          <w:tcPr>
            <w:tcW w:w="851" w:type="dxa"/>
          </w:tcPr>
          <w:p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rsidR="00926809" w:rsidRPr="00DF0C08" w:rsidRDefault="00926809"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rsidTr="00AB2AF1">
        <w:trPr>
          <w:trHeight w:val="952"/>
        </w:trPr>
        <w:tc>
          <w:tcPr>
            <w:tcW w:w="851" w:type="dxa"/>
            <w:vAlign w:val="center"/>
          </w:tcPr>
          <w:p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rsidR="00926809" w:rsidRPr="00DF0C08" w:rsidRDefault="00926809" w:rsidP="00AB2AF1">
            <w:pPr>
              <w:rPr>
                <w:rFonts w:ascii="Calibri" w:eastAsiaTheme="minorHAnsi" w:hAnsi="Calibri" w:cs="Arial"/>
                <w:b/>
                <w:lang w:eastAsia="en-US"/>
              </w:rPr>
            </w:pPr>
          </w:p>
          <w:p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rsidR="00926809" w:rsidRPr="00DF0C08" w:rsidRDefault="00926809" w:rsidP="00926809">
            <w:pPr>
              <w:rPr>
                <w:rFonts w:ascii="Calibri" w:hAnsi="Calibri" w:cs="Arial"/>
                <w:b/>
              </w:rPr>
            </w:pPr>
          </w:p>
        </w:tc>
        <w:tc>
          <w:tcPr>
            <w:tcW w:w="6378" w:type="dxa"/>
            <w:vAlign w:val="center"/>
          </w:tcPr>
          <w:p w:rsidR="00926809" w:rsidRPr="00DF0C08" w:rsidRDefault="00926809" w:rsidP="00AB2AF1">
            <w:pPr>
              <w:jc w:val="both"/>
              <w:rPr>
                <w:rFonts w:ascii="Calibri" w:eastAsia="Calibri" w:hAnsi="Calibri" w:cs="Times New Roman"/>
              </w:rPr>
            </w:pP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rsidR="00926809" w:rsidRPr="00DF0C08" w:rsidRDefault="00926809" w:rsidP="00AB2AF1">
            <w:pPr>
              <w:rPr>
                <w:rFonts w:ascii="Calibri" w:eastAsia="Calibri" w:hAnsi="Calibri" w:cs="Times New Roman"/>
              </w:rPr>
            </w:pPr>
          </w:p>
          <w:p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rsidR="006364D7" w:rsidRPr="00DF0C08" w:rsidRDefault="006364D7" w:rsidP="00926809">
            <w:pPr>
              <w:rPr>
                <w:rFonts w:ascii="Calibri" w:hAnsi="Calibri" w:cs="Arial"/>
              </w:rPr>
            </w:pPr>
          </w:p>
        </w:tc>
        <w:tc>
          <w:tcPr>
            <w:tcW w:w="3969" w:type="dxa"/>
            <w:vAlign w:val="center"/>
          </w:tcPr>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rsidR="006364D7" w:rsidRPr="00DF0C08" w:rsidRDefault="006364D7" w:rsidP="00AB2AF1">
            <w:pPr>
              <w:rPr>
                <w:rFonts w:ascii="Calibri" w:eastAsiaTheme="minorHAnsi" w:hAnsi="Calibri" w:cs="Arial"/>
                <w:b/>
                <w:lang w:eastAsia="en-US"/>
              </w:rPr>
            </w:pP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rsidR="006364D7" w:rsidRPr="00DF0C08" w:rsidRDefault="006364D7" w:rsidP="00AB2AF1">
            <w:pPr>
              <w:jc w:val="both"/>
              <w:rPr>
                <w:rFonts w:ascii="Calibri" w:eastAsiaTheme="minorHAnsi" w:hAnsi="Calibri" w:cs="Arial"/>
                <w:b/>
                <w:lang w:eastAsia="en-US"/>
              </w:rPr>
            </w:pPr>
          </w:p>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rsidR="006364D7" w:rsidRPr="00DF0C08" w:rsidRDefault="006364D7" w:rsidP="00AB2AF1">
            <w:pPr>
              <w:jc w:val="both"/>
              <w:rPr>
                <w:rFonts w:ascii="Calibri" w:eastAsia="Calibri" w:hAnsi="Calibri" w:cs="Times New Roman"/>
              </w:rPr>
            </w:pP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10915" w:type="dxa"/>
            <w:gridSpan w:val="3"/>
            <w:vAlign w:val="center"/>
          </w:tcPr>
          <w:p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CA4C42" w:rsidRPr="00DF0C08" w:rsidRDefault="00CA4C42" w:rsidP="00CA4C42">
            <w:pPr>
              <w:spacing w:after="0" w:line="240" w:lineRule="auto"/>
              <w:jc w:val="center"/>
              <w:rPr>
                <w:rFonts w:ascii="Calibri" w:eastAsia="Times New Roman" w:hAnsi="Calibri" w:cs="Arial"/>
                <w:lang w:eastAsia="en-US"/>
              </w:rPr>
            </w:pP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rsidR="00CA4C42" w:rsidRDefault="00CA4C42" w:rsidP="00CA4C42">
      <w:pPr>
        <w:spacing w:line="360" w:lineRule="auto"/>
        <w:rPr>
          <w:rFonts w:ascii="Calibri" w:eastAsia="Times New Roman" w:hAnsi="Calibri" w:cs="Tahoma"/>
          <w:b/>
          <w:bCs/>
          <w:iCs/>
          <w:sz w:val="20"/>
          <w:szCs w:val="20"/>
          <w:lang w:eastAsia="en-US"/>
        </w:rPr>
      </w:pPr>
    </w:p>
    <w:p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rsidTr="00A376C0">
        <w:trPr>
          <w:trHeight w:val="432"/>
        </w:trPr>
        <w:tc>
          <w:tcPr>
            <w:tcW w:w="567" w:type="dxa"/>
          </w:tcPr>
          <w:p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rsidR="00C03C0D" w:rsidRPr="00C03C0D" w:rsidRDefault="00C03C0D" w:rsidP="00A376C0">
            <w:pPr>
              <w:spacing w:after="200" w:line="276" w:lineRule="auto"/>
              <w:contextualSpacing/>
              <w:jc w:val="both"/>
              <w:rPr>
                <w:rFonts w:ascii="Calibri" w:eastAsia="Times New Roman" w:hAnsi="Calibri" w:cs="Times New Roman"/>
                <w:b/>
              </w:rPr>
            </w:pPr>
          </w:p>
          <w:p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rsidR="00C03C0D" w:rsidRPr="00413C05"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rsidR="00C03C0D" w:rsidRPr="00011419"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rsidR="00C03C0D" w:rsidRDefault="00C03C0D" w:rsidP="00A376C0">
            <w:pPr>
              <w:spacing w:after="200" w:line="276" w:lineRule="auto"/>
              <w:contextualSpacing/>
              <w:jc w:val="both"/>
              <w:rPr>
                <w:rFonts w:ascii="Calibri" w:hAnsi="Calibri"/>
              </w:rPr>
            </w:pPr>
          </w:p>
          <w:p w:rsidR="00C03C0D" w:rsidRDefault="00C03C0D" w:rsidP="00A376C0">
            <w:pPr>
              <w:spacing w:after="200" w:line="276" w:lineRule="auto"/>
              <w:contextualSpacing/>
              <w:jc w:val="both"/>
              <w:rPr>
                <w:rFonts w:ascii="Calibri" w:hAnsi="Calibri"/>
              </w:rPr>
            </w:pPr>
            <w:r>
              <w:rPr>
                <w:rFonts w:ascii="Calibri" w:hAnsi="Calibri"/>
              </w:rPr>
              <w:t>Katalog usług:</w:t>
            </w:r>
          </w:p>
          <w:p w:rsidR="00C03C0D" w:rsidRPr="009747F5" w:rsidRDefault="00C03C0D" w:rsidP="00F51E36">
            <w:pPr>
              <w:pStyle w:val="Akapitzlist"/>
              <w:numPr>
                <w:ilvl w:val="0"/>
                <w:numId w:val="408"/>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rsidR="00C03C0D"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rsidR="00C03C0D" w:rsidRPr="009747F5" w:rsidRDefault="00C03C0D" w:rsidP="00A376C0">
            <w:pPr>
              <w:pStyle w:val="Akapitzlist"/>
              <w:autoSpaceDE w:val="0"/>
              <w:autoSpaceDN w:val="0"/>
              <w:adjustRightInd w:val="0"/>
              <w:spacing w:after="120" w:line="276" w:lineRule="auto"/>
              <w:ind w:left="851"/>
              <w:jc w:val="both"/>
            </w:pPr>
          </w:p>
          <w:p w:rsidR="00C03C0D" w:rsidRPr="009747F5" w:rsidRDefault="00C03C0D" w:rsidP="00F51E36">
            <w:pPr>
              <w:pStyle w:val="Akapitzlist"/>
              <w:numPr>
                <w:ilvl w:val="0"/>
                <w:numId w:val="408"/>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laboratoriów;</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rsidR="00C03C0D" w:rsidRPr="00B14938" w:rsidRDefault="00C03C0D" w:rsidP="00A376C0">
            <w:pPr>
              <w:spacing w:after="200" w:line="276" w:lineRule="auto"/>
              <w:contextualSpacing/>
              <w:jc w:val="both"/>
              <w:rPr>
                <w:rFonts w:eastAsia="Times New Roman"/>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rsidR="00C03C0D" w:rsidRPr="00DF0C08" w:rsidRDefault="00C03C0D" w:rsidP="00A376C0">
            <w:pPr>
              <w:jc w:val="both"/>
              <w:rPr>
                <w:rFonts w:ascii="Calibri" w:hAnsi="Calibri"/>
              </w:rPr>
            </w:pPr>
          </w:p>
          <w:p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rsidR="00C03C0D" w:rsidRPr="00DF0C08" w:rsidRDefault="00C03C0D" w:rsidP="00A376C0">
            <w:pPr>
              <w:jc w:val="both"/>
              <w:rPr>
                <w:rFonts w:ascii="Calibri" w:hAnsi="Calibri"/>
              </w:rPr>
            </w:pPr>
          </w:p>
          <w:p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rsidR="00C03C0D" w:rsidRPr="00DF0C08" w:rsidRDefault="00C03C0D" w:rsidP="00A376C0">
            <w:pPr>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p w:rsidR="00C03C0D" w:rsidRPr="00DF0C08" w:rsidRDefault="00C03C0D" w:rsidP="00A376C0">
            <w:pPr>
              <w:jc w:val="center"/>
              <w:rPr>
                <w:rFonts w:ascii="Calibri" w:hAnsi="Calibri"/>
              </w:rPr>
            </w:pP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rsidR="00C03C0D" w:rsidRPr="00F76C9D" w:rsidRDefault="00C03C0D" w:rsidP="00A376C0">
            <w:pPr>
              <w:snapToGrid w:val="0"/>
              <w:jc w:val="both"/>
              <w:rPr>
                <w:rFonts w:ascii="Calibri" w:eastAsia="Times New Roman" w:hAnsi="Calibri"/>
              </w:rPr>
            </w:pP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rsidR="00C03C0D" w:rsidRPr="00DF0C08" w:rsidRDefault="00C03C0D" w:rsidP="00A376C0">
            <w:pPr>
              <w:snapToGrid w:val="0"/>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Default="00C03C0D" w:rsidP="00A376C0">
            <w:pPr>
              <w:jc w:val="center"/>
              <w:rPr>
                <w:rFonts w:ascii="Calibri" w:hAnsi="Calibri"/>
              </w:rPr>
            </w:pPr>
            <w:r w:rsidRPr="00DF0C08">
              <w:rPr>
                <w:rFonts w:ascii="Calibri" w:hAnsi="Calibri"/>
              </w:rPr>
              <w:t>Kryterium obligatoryjne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rsidR="00C03C0D" w:rsidRDefault="00C03C0D" w:rsidP="00A376C0">
            <w:pPr>
              <w:jc w:val="both"/>
              <w:rPr>
                <w:rFonts w:ascii="Calibri" w:hAnsi="Calibri"/>
                <w:b/>
              </w:rPr>
            </w:pPr>
          </w:p>
          <w:p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rsidR="00C03C0D" w:rsidRPr="00DB7533" w:rsidRDefault="00C03C0D" w:rsidP="00A376C0">
            <w:pPr>
              <w:jc w:val="both"/>
              <w:rPr>
                <w:rFonts w:ascii="Calibri" w:eastAsia="Times New Roman" w:hAnsi="Calibri"/>
              </w:rPr>
            </w:pPr>
          </w:p>
          <w:p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rsidR="00C03C0D" w:rsidRPr="00DB7533" w:rsidRDefault="00C03C0D" w:rsidP="00A376C0">
            <w:pPr>
              <w:jc w:val="both"/>
              <w:rPr>
                <w:rFonts w:ascii="Calibri" w:eastAsia="Times New Roman" w:hAnsi="Calibri"/>
              </w:rPr>
            </w:pPr>
          </w:p>
          <w:p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rsidR="00C03C0D" w:rsidRDefault="00C03C0D" w:rsidP="00A376C0">
            <w:pPr>
              <w:jc w:val="center"/>
              <w:rPr>
                <w:rFonts w:ascii="Calibri" w:eastAsia="Times New Roman" w:hAnsi="Calibri"/>
              </w:rPr>
            </w:pPr>
            <w:r>
              <w:rPr>
                <w:rFonts w:ascii="Calibri" w:eastAsia="Times New Roman" w:hAnsi="Calibri"/>
              </w:rPr>
              <w:t>0/4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rsidR="00C03C0D" w:rsidRDefault="00C03C0D" w:rsidP="00A376C0">
            <w:pPr>
              <w:suppressAutoHyphens/>
              <w:ind w:left="24" w:right="91"/>
              <w:jc w:val="both"/>
              <w:textAlignment w:val="baseline"/>
              <w:rPr>
                <w:rFonts w:ascii="Calibri" w:eastAsia="SimSu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rsidR="00C03C0D" w:rsidRPr="00DF0C08" w:rsidRDefault="00C03C0D" w:rsidP="00A376C0">
            <w:pPr>
              <w:suppressAutoHyphens/>
              <w:ind w:left="24" w:right="91"/>
              <w:jc w:val="both"/>
              <w:textAlignment w:val="baseline"/>
              <w:rPr>
                <w:rFonts w:ascii="Calibri" w:eastAsia="Times New Roma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rsidR="00C03C0D"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0/2/4/6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rsidR="00C03C0D" w:rsidRPr="00495940" w:rsidRDefault="00C03C0D" w:rsidP="00A376C0">
            <w:pPr>
              <w:jc w:val="both"/>
              <w:rPr>
                <w:rFonts w:ascii="Calibri" w:eastAsia="Times New Roman" w:hAnsi="Calibri"/>
              </w:rPr>
            </w:pP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rsidR="00C03C0D" w:rsidRPr="00495940" w:rsidRDefault="00C03C0D" w:rsidP="00A376C0">
            <w:pPr>
              <w:snapToGrid w:val="0"/>
              <w:jc w:val="both"/>
              <w:rPr>
                <w:rFonts w:ascii="Calibri" w:eastAsia="Times New Roman" w:hAnsi="Calibri" w:cs="Times New Roman"/>
                <w:b/>
              </w:rPr>
            </w:pPr>
          </w:p>
        </w:tc>
        <w:tc>
          <w:tcPr>
            <w:tcW w:w="3544" w:type="dxa"/>
          </w:tcPr>
          <w:p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rsidR="00C03C0D" w:rsidRPr="00495940"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Siedziba wnioskodawcy </w:t>
            </w:r>
          </w:p>
          <w:p w:rsidR="00C03C0D" w:rsidRDefault="00C03C0D" w:rsidP="00A376C0">
            <w:pPr>
              <w:rPr>
                <w:rFonts w:ascii="Calibri" w:eastAsia="Times New Roman" w:hAnsi="Calibri"/>
                <w:b/>
              </w:rPr>
            </w:pPr>
          </w:p>
          <w:p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Calibri" w:hAnsi="Calibri"/>
                <w:bCs/>
                <w:iCs/>
              </w:rPr>
              <w:t>b) nie (0 pkt.).</w:t>
            </w:r>
          </w:p>
          <w:p w:rsidR="00C03C0D" w:rsidRPr="00CA67E5"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0/5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14317" w:type="dxa"/>
            <w:gridSpan w:val="4"/>
          </w:tcPr>
          <w:p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rsidR="00C03C0D" w:rsidRPr="00A94E39" w:rsidRDefault="00C03C0D" w:rsidP="00A376C0">
            <w:pPr>
              <w:jc w:val="center"/>
              <w:rPr>
                <w:rFonts w:ascii="Calibri" w:hAnsi="Calibri"/>
                <w:b/>
              </w:rPr>
            </w:pPr>
          </w:p>
        </w:tc>
      </w:tr>
    </w:tbl>
    <w:p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rsidTr="00A376C0">
        <w:tc>
          <w:tcPr>
            <w:tcW w:w="3969" w:type="dxa"/>
          </w:tcPr>
          <w:p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rsidR="00C03C0D" w:rsidRPr="00DF0C08" w:rsidRDefault="00C03C0D" w:rsidP="00CA4C42">
      <w:pPr>
        <w:spacing w:line="360" w:lineRule="auto"/>
        <w:rPr>
          <w:rFonts w:ascii="Calibri" w:eastAsia="Times New Roman" w:hAnsi="Calibri" w:cs="Tahoma"/>
          <w:b/>
          <w:bCs/>
          <w:iCs/>
          <w:sz w:val="20"/>
          <w:szCs w:val="20"/>
          <w:lang w:eastAsia="en-US"/>
        </w:rPr>
      </w:pPr>
    </w:p>
    <w:p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rsidTr="00AB2AF1">
        <w:trPr>
          <w:trHeight w:val="432"/>
        </w:trPr>
        <w:tc>
          <w:tcPr>
            <w:tcW w:w="851"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rsidR="00DB2D45" w:rsidRPr="00495940" w:rsidRDefault="00DB2D45" w:rsidP="00AB2AF1">
            <w:pPr>
              <w:rPr>
                <w:rFonts w:ascii="Calibri" w:eastAsia="Times New Roman" w:hAnsi="Calibri" w:cs="Times New Roman"/>
                <w:b/>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rsidR="00DB2D45" w:rsidRPr="00495940" w:rsidRDefault="00DB2D45" w:rsidP="00AB2AF1">
            <w:pPr>
              <w:ind w:left="44"/>
              <w:rPr>
                <w:rFonts w:ascii="Calibri" w:eastAsia="Times New Roman" w:hAnsi="Calibri" w:cs="Arial"/>
                <w:u w:val="single"/>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rsidR="00DB2D45" w:rsidRPr="00495940" w:rsidRDefault="00DB2D45" w:rsidP="00AB2AF1">
            <w:pPr>
              <w:rPr>
                <w:rFonts w:ascii="Calibri" w:eastAsia="Times New Roman" w:hAnsi="Calibri" w:cs="Times New Roman"/>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rsidR="00AB2AF1" w:rsidRPr="00495940" w:rsidRDefault="00AB2AF1" w:rsidP="00AB2AF1">
            <w:pPr>
              <w:snapToGrid w:val="0"/>
              <w:jc w:val="center"/>
              <w:rPr>
                <w:rFonts w:ascii="Calibri" w:eastAsia="Times New Roman" w:hAnsi="Calibri" w:cs="Arial"/>
              </w:rPr>
            </w:pPr>
          </w:p>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rsidR="00DB2D45" w:rsidRPr="00495940" w:rsidRDefault="00DB2D45" w:rsidP="00AB2AF1">
            <w:pPr>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rsidR="00AB2AF1" w:rsidRPr="00495940" w:rsidRDefault="00AB2AF1" w:rsidP="00AB2AF1">
            <w:pPr>
              <w:autoSpaceDE w:val="0"/>
              <w:autoSpaceDN w:val="0"/>
              <w:adjustRightInd w:val="0"/>
              <w:jc w:val="center"/>
              <w:rPr>
                <w:rFonts w:ascii="Calibri" w:eastAsia="Times New Roman" w:hAnsi="Calibri" w:cs="Arial"/>
              </w:rPr>
            </w:pPr>
          </w:p>
          <w:p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rPr>
          <w:trHeight w:val="402"/>
        </w:trPr>
        <w:tc>
          <w:tcPr>
            <w:tcW w:w="10915" w:type="dxa"/>
            <w:gridSpan w:val="3"/>
            <w:vAlign w:val="center"/>
          </w:tcPr>
          <w:p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rsidTr="00AB2AF1">
        <w:trPr>
          <w:trHeight w:val="472"/>
        </w:trPr>
        <w:tc>
          <w:tcPr>
            <w:tcW w:w="851"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rsidTr="00AB2AF1">
        <w:tc>
          <w:tcPr>
            <w:tcW w:w="851" w:type="dxa"/>
          </w:tcPr>
          <w:p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rsidR="00DB2D45" w:rsidRPr="00495940" w:rsidRDefault="00DB2D45" w:rsidP="00DB2D45">
            <w:pPr>
              <w:spacing w:after="0" w:line="240" w:lineRule="auto"/>
              <w:jc w:val="center"/>
              <w:rPr>
                <w:rFonts w:ascii="Calibri" w:eastAsia="Times New Roman" w:hAnsi="Calibri" w:cs="Arial"/>
                <w:lang w:eastAsia="en-US"/>
              </w:rPr>
            </w:pP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rsidR="007025A7" w:rsidRPr="00DF0C08" w:rsidRDefault="007025A7" w:rsidP="00FC3562">
      <w:pPr>
        <w:pStyle w:val="Nagwek5"/>
        <w:rPr>
          <w:rFonts w:eastAsia="SimSun" w:cs="F"/>
          <w:lang w:eastAsia="en-US"/>
        </w:rPr>
      </w:pPr>
      <w:bookmarkStart w:id="131" w:name="_Toc517092308"/>
      <w:bookmarkStart w:id="132" w:name="_Toc517334486"/>
      <w:bookmarkStart w:id="133" w:name="_Toc527969688"/>
      <w:bookmarkStart w:id="134" w:name="_Toc527969888"/>
      <w:bookmarkStart w:id="135" w:name="_Toc13575495"/>
      <w:bookmarkStart w:id="136" w:name="_Toc20131498"/>
      <w:bookmarkStart w:id="137" w:name="_Toc20131758"/>
      <w:bookmarkStart w:id="138" w:name="_Toc20132098"/>
      <w:bookmarkStart w:id="139" w:name="_Toc40875059"/>
      <w:r w:rsidRPr="00DF0C08">
        <w:rPr>
          <w:rFonts w:eastAsia="Times New Roman"/>
          <w:lang w:eastAsia="en-US"/>
        </w:rPr>
        <w:t>Działanie 1.3 Rozwój przedsiębiorczości</w:t>
      </w:r>
      <w:bookmarkEnd w:id="131"/>
      <w:bookmarkEnd w:id="132"/>
      <w:bookmarkEnd w:id="133"/>
      <w:bookmarkEnd w:id="134"/>
      <w:bookmarkEnd w:id="135"/>
      <w:bookmarkEnd w:id="136"/>
      <w:bookmarkEnd w:id="137"/>
      <w:bookmarkEnd w:id="138"/>
      <w:bookmarkEnd w:id="139"/>
    </w:p>
    <w:p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rsidR="00F67079" w:rsidRDefault="00F67079" w:rsidP="00AB2AF1">
            <w:pPr>
              <w:tabs>
                <w:tab w:val="left" w:pos="441"/>
              </w:tabs>
              <w:suppressAutoHyphens/>
              <w:spacing w:after="0" w:line="240" w:lineRule="auto"/>
              <w:ind w:left="62"/>
              <w:rPr>
                <w:rFonts w:cs="Tahoma"/>
                <w:sz w:val="20"/>
                <w:szCs w:val="20"/>
              </w:rPr>
            </w:pPr>
          </w:p>
          <w:p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rsidR="00F67079" w:rsidRPr="00DF0C08" w:rsidRDefault="00F67079" w:rsidP="00AB2AF1">
            <w:pPr>
              <w:autoSpaceDE w:val="0"/>
              <w:autoSpaceDN w:val="0"/>
              <w:adjustRightInd w:val="0"/>
              <w:spacing w:after="0" w:line="240" w:lineRule="auto"/>
              <w:jc w:val="center"/>
              <w:rPr>
                <w:rFonts w:cs="Arial"/>
              </w:rPr>
            </w:pPr>
          </w:p>
          <w:p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rsidR="00F67079" w:rsidRDefault="00F67079" w:rsidP="00AB2AF1">
            <w:pPr>
              <w:suppressAutoHyphens/>
              <w:autoSpaceDN w:val="0"/>
              <w:spacing w:after="0" w:line="240" w:lineRule="auto"/>
              <w:ind w:left="24" w:right="91"/>
              <w:jc w:val="center"/>
              <w:textAlignment w:val="baseline"/>
              <w:rPr>
                <w:rFonts w:cs="Arial"/>
                <w:u w:val="single"/>
              </w:rPr>
            </w:pPr>
          </w:p>
          <w:p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E47A25" w:rsidRPr="00DF0C08"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rsidR="00AB2AF1" w:rsidRDefault="00AB2AF1">
      <w:pPr>
        <w:rPr>
          <w:rFonts w:ascii="Calibri" w:eastAsia="Times New Roman" w:hAnsi="Calibri" w:cs="Arial"/>
          <w:b/>
          <w:bCs/>
          <w:iCs/>
          <w:kern w:val="3"/>
          <w:szCs w:val="28"/>
          <w:lang w:eastAsia="en-US"/>
        </w:rPr>
      </w:pPr>
      <w:bookmarkStart w:id="140" w:name="_Toc447877371"/>
    </w:p>
    <w:p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40"/>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6"/>
            </w:r>
            <w:r w:rsidRPr="00E225BA">
              <w:rPr>
                <w:rFonts w:cs="Arial"/>
              </w:rPr>
              <w:t>, ale jeszcze ich nie uzyskał lub uzyskał ostateczne decyzje budowlane na mniej niż 40% wartości planowanych robót budowlanych – 0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rsidR="00E225BA" w:rsidRDefault="00E225BA" w:rsidP="00F54BC9">
            <w:pPr>
              <w:tabs>
                <w:tab w:val="left" w:pos="441"/>
              </w:tabs>
              <w:suppressAutoHyphens/>
              <w:spacing w:after="0" w:line="240" w:lineRule="auto"/>
              <w:ind w:left="98"/>
              <w:rPr>
                <w:rFonts w:cs="Tahoma"/>
                <w:sz w:val="20"/>
                <w:szCs w:val="20"/>
              </w:rPr>
            </w:pPr>
          </w:p>
          <w:p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E225BA" w:rsidRPr="00DF0C08" w:rsidRDefault="00E225BA" w:rsidP="00F54BC9">
            <w:pPr>
              <w:autoSpaceDE w:val="0"/>
              <w:autoSpaceDN w:val="0"/>
              <w:adjustRightInd w:val="0"/>
              <w:spacing w:after="0" w:line="240" w:lineRule="auto"/>
              <w:ind w:left="98"/>
              <w:jc w:val="center"/>
              <w:rPr>
                <w:rFonts w:cs="Arial"/>
              </w:rPr>
            </w:pPr>
          </w:p>
          <w:p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E225BA" w:rsidRDefault="00E225BA" w:rsidP="00F54BC9">
            <w:pPr>
              <w:suppressAutoHyphens/>
              <w:autoSpaceDN w:val="0"/>
              <w:spacing w:after="0" w:line="240" w:lineRule="auto"/>
              <w:ind w:left="98" w:right="91"/>
              <w:jc w:val="center"/>
              <w:textAlignment w:val="baseline"/>
              <w:rPr>
                <w:rFonts w:cs="Arial"/>
                <w:u w:val="single"/>
              </w:rPr>
            </w:pPr>
          </w:p>
          <w:p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7"/>
            </w:r>
          </w:p>
        </w:tc>
      </w:tr>
      <w:tr w:rsidR="00F54BC9" w:rsidRPr="00DF0C08"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rsidTr="00C605C1">
        <w:trPr>
          <w:trHeight w:val="952"/>
        </w:trPr>
        <w:tc>
          <w:tcPr>
            <w:tcW w:w="851" w:type="dxa"/>
          </w:tcPr>
          <w:p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rsidR="004E0C7C" w:rsidRPr="00DF0C08" w:rsidRDefault="004E0C7C"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952"/>
        </w:trPr>
        <w:tc>
          <w:tcPr>
            <w:tcW w:w="851" w:type="dxa"/>
          </w:tcPr>
          <w:p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rsidR="004E0C7C" w:rsidRPr="00DF0C08" w:rsidRDefault="004E0C7C" w:rsidP="00C605C1">
            <w:pPr>
              <w:spacing w:after="0"/>
              <w:rPr>
                <w:i/>
              </w:rPr>
            </w:pPr>
          </w:p>
          <w:p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rsidR="00C605C1" w:rsidRPr="00DF0C08" w:rsidRDefault="00C605C1"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699"/>
        </w:trPr>
        <w:tc>
          <w:tcPr>
            <w:tcW w:w="851" w:type="dxa"/>
          </w:tcPr>
          <w:p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rsidR="004E0C7C" w:rsidRPr="00DF0C08" w:rsidRDefault="004E0C7C" w:rsidP="00C605C1">
            <w:pPr>
              <w:pStyle w:val="Akapitzlist"/>
              <w:spacing w:after="0"/>
              <w:rPr>
                <w:rFonts w:cs="Arial"/>
              </w:rPr>
            </w:pPr>
          </w:p>
          <w:p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rsidTr="00C605C1">
        <w:trPr>
          <w:trHeight w:val="552"/>
        </w:trPr>
        <w:tc>
          <w:tcPr>
            <w:tcW w:w="851" w:type="dxa"/>
          </w:tcPr>
          <w:p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pStyle w:val="Akapitzlist"/>
              <w:spacing w:after="0"/>
              <w:rPr>
                <w:rFonts w:cs="Arial"/>
              </w:rPr>
            </w:pPr>
          </w:p>
          <w:p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rsidR="004E0C7C" w:rsidRPr="00DF0C08" w:rsidRDefault="004E0C7C" w:rsidP="00C605C1">
            <w:pPr>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rsidTr="00C605C1">
        <w:trPr>
          <w:trHeight w:val="558"/>
        </w:trPr>
        <w:tc>
          <w:tcPr>
            <w:tcW w:w="851" w:type="dxa"/>
          </w:tcPr>
          <w:p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rsidR="004E0C7C" w:rsidRPr="00DF0C08" w:rsidRDefault="004E0C7C" w:rsidP="00C605C1">
            <w:pPr>
              <w:spacing w:after="0"/>
              <w:rPr>
                <w:rFonts w:ascii="Calibri" w:hAnsi="Calibri" w:cs="Arial"/>
              </w:rPr>
            </w:pPr>
            <w:r w:rsidRPr="00DF0C08">
              <w:rPr>
                <w:rFonts w:ascii="Calibri" w:hAnsi="Calibri" w:cs="Arial"/>
              </w:rPr>
              <w:t>- tak – 2 pkt.;</w:t>
            </w:r>
          </w:p>
          <w:p w:rsidR="004E0C7C" w:rsidRPr="00DF0C08" w:rsidRDefault="004E0C7C" w:rsidP="00C605C1">
            <w:pPr>
              <w:rPr>
                <w:rFonts w:ascii="Calibri" w:hAnsi="Calibri" w:cs="Arial"/>
              </w:rPr>
            </w:pPr>
            <w:r w:rsidRPr="00DF0C08">
              <w:rPr>
                <w:rFonts w:ascii="Calibri" w:hAnsi="Calibri" w:cs="Arial"/>
              </w:rPr>
              <w:t>- nie – 0 pkt.</w:t>
            </w:r>
          </w:p>
          <w:p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rsidTr="00C605C1">
        <w:trPr>
          <w:trHeight w:val="836"/>
        </w:trPr>
        <w:tc>
          <w:tcPr>
            <w:tcW w:w="851" w:type="dxa"/>
          </w:tcPr>
          <w:p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rsidTr="00C605C1">
        <w:trPr>
          <w:trHeight w:val="566"/>
        </w:trPr>
        <w:tc>
          <w:tcPr>
            <w:tcW w:w="851" w:type="dxa"/>
          </w:tcPr>
          <w:p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rsidR="004E0C7C" w:rsidRPr="00DF0C08" w:rsidRDefault="004E0C7C" w:rsidP="00C605C1">
            <w:pPr>
              <w:pStyle w:val="Standard"/>
              <w:rPr>
                <w:rFonts w:asciiTheme="minorHAnsi" w:hAnsiTheme="minorHAnsi" w:cs="Arial"/>
                <w:sz w:val="22"/>
                <w:szCs w:val="22"/>
              </w:rPr>
            </w:pPr>
          </w:p>
          <w:p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rsidTr="00C605C1">
        <w:trPr>
          <w:trHeight w:val="556"/>
        </w:trPr>
        <w:tc>
          <w:tcPr>
            <w:tcW w:w="10920" w:type="dxa"/>
            <w:gridSpan w:val="3"/>
            <w:tcBorders>
              <w:right w:val="single" w:sz="4" w:space="0" w:color="auto"/>
            </w:tcBorders>
          </w:tcPr>
          <w:p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rsidR="00C605C1" w:rsidRDefault="00C605C1">
      <w:pPr>
        <w:rPr>
          <w:rFonts w:ascii="Calibri" w:eastAsia="Times New Roman" w:hAnsi="Calibri" w:cstheme="majorBidi"/>
          <w:b/>
          <w:color w:val="000000" w:themeColor="text1"/>
        </w:rPr>
      </w:pPr>
    </w:p>
    <w:p w:rsidR="004D40CE" w:rsidRPr="00DF0C08" w:rsidRDefault="004D40CE" w:rsidP="00FC3562">
      <w:pPr>
        <w:pStyle w:val="Nagwek5"/>
        <w:rPr>
          <w:rFonts w:eastAsia="Times New Roman"/>
        </w:rPr>
      </w:pPr>
      <w:bookmarkStart w:id="141" w:name="_Toc517092309"/>
      <w:bookmarkStart w:id="142" w:name="_Toc517334487"/>
      <w:bookmarkStart w:id="143" w:name="_Toc527969689"/>
      <w:bookmarkStart w:id="144" w:name="_Toc527969889"/>
      <w:bookmarkStart w:id="145" w:name="_Toc13575496"/>
      <w:bookmarkStart w:id="146" w:name="_Toc20131499"/>
      <w:bookmarkStart w:id="147" w:name="_Toc20131759"/>
      <w:bookmarkStart w:id="148" w:name="_Toc20132099"/>
      <w:bookmarkStart w:id="149" w:name="_Toc40875060"/>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41"/>
      <w:bookmarkEnd w:id="142"/>
      <w:bookmarkEnd w:id="143"/>
      <w:bookmarkEnd w:id="144"/>
      <w:bookmarkEnd w:id="145"/>
      <w:bookmarkEnd w:id="146"/>
      <w:bookmarkEnd w:id="147"/>
      <w:bookmarkEnd w:id="148"/>
      <w:bookmarkEnd w:id="149"/>
      <w:r w:rsidR="00981526">
        <w:rPr>
          <w:rFonts w:eastAsia="Times New Roman"/>
        </w:rPr>
        <w:t xml:space="preserve"> </w:t>
      </w:r>
    </w:p>
    <w:p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rsidR="00707608" w:rsidRPr="00DF0C08" w:rsidRDefault="00707608"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rsidR="00307642" w:rsidRPr="00DF0C08" w:rsidRDefault="00307642"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rsidTr="00A232AF">
        <w:trPr>
          <w:trHeight w:val="406"/>
        </w:trPr>
        <w:tc>
          <w:tcPr>
            <w:tcW w:w="851"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rsidTr="00A232AF">
        <w:tc>
          <w:tcPr>
            <w:tcW w:w="851" w:type="dxa"/>
          </w:tcPr>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07642" w:rsidRPr="00DF0C08" w:rsidRDefault="00307642" w:rsidP="00307642">
            <w:pPr>
              <w:spacing w:after="0" w:line="240" w:lineRule="auto"/>
              <w:jc w:val="center"/>
              <w:rPr>
                <w:rFonts w:ascii="Calibri" w:eastAsia="Times New Roman" w:hAnsi="Calibri" w:cs="Arial"/>
                <w:sz w:val="24"/>
                <w:szCs w:val="24"/>
                <w:lang w:eastAsia="en-US"/>
              </w:rPr>
            </w:pP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6A2EFF" w:rsidRPr="00DF0C08" w:rsidRDefault="006A2EFF" w:rsidP="00600D9B">
      <w:pPr>
        <w:rPr>
          <w:rFonts w:eastAsia="Calibri"/>
          <w:lang w:eastAsia="en-US"/>
        </w:rPr>
      </w:pPr>
    </w:p>
    <w:p w:rsidR="003F1AB9" w:rsidRPr="00DF0C08" w:rsidRDefault="003F1AB9" w:rsidP="003F1AB9">
      <w:pPr>
        <w:spacing w:after="0" w:line="240" w:lineRule="auto"/>
        <w:rPr>
          <w:rFonts w:ascii="Tahoma" w:eastAsia="Times New Roman" w:hAnsi="Tahoma" w:cs="Tahoma"/>
          <w:b/>
          <w:bCs/>
          <w:iCs/>
          <w:sz w:val="24"/>
          <w:szCs w:val="24"/>
          <w:lang w:eastAsia="en-US"/>
        </w:rPr>
      </w:pPr>
    </w:p>
    <w:p w:rsidR="003F1AB9" w:rsidRPr="00DF0C08" w:rsidRDefault="003F1AB9" w:rsidP="003F1AB9">
      <w:pPr>
        <w:spacing w:after="0" w:line="240" w:lineRule="auto"/>
        <w:rPr>
          <w:rFonts w:ascii="Calibri" w:eastAsia="Times New Roman" w:hAnsi="Calibri" w:cs="Tahoma"/>
          <w:b/>
          <w:bCs/>
          <w:iCs/>
          <w:sz w:val="18"/>
          <w:szCs w:val="18"/>
          <w:lang w:eastAsia="en-US"/>
        </w:rPr>
      </w:pPr>
    </w:p>
    <w:p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rsidTr="008D4D83">
        <w:trPr>
          <w:trHeight w:val="432"/>
        </w:trPr>
        <w:tc>
          <w:tcPr>
            <w:tcW w:w="851"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3F1AB9" w:rsidRPr="00DF0C08" w:rsidRDefault="003F1AB9" w:rsidP="008D4D83">
            <w:pPr>
              <w:snapToGrid w:val="0"/>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rsidR="003F1AB9" w:rsidRDefault="003F1AB9" w:rsidP="008D4D83">
            <w:pPr>
              <w:jc w:val="center"/>
              <w:rPr>
                <w:rFonts w:ascii="Calibri" w:hAnsi="Calibri"/>
                <w:bCs/>
                <w:iCs/>
              </w:rPr>
            </w:pPr>
            <w:r w:rsidRPr="00DF0C08">
              <w:rPr>
                <w:rFonts w:ascii="Calibri" w:hAnsi="Calibri"/>
                <w:bCs/>
                <w:iCs/>
              </w:rPr>
              <w:t>Tak/Nie</w:t>
            </w:r>
          </w:p>
          <w:p w:rsidR="008D4D83" w:rsidRPr="00DF0C08" w:rsidRDefault="008D4D83" w:rsidP="008D4D83">
            <w:pPr>
              <w:jc w:val="center"/>
              <w:rPr>
                <w:rFonts w:ascii="Calibri" w:hAnsi="Calibri"/>
                <w:bCs/>
                <w:iCs/>
              </w:rPr>
            </w:pPr>
          </w:p>
          <w:p w:rsidR="003F1AB9" w:rsidRPr="00DF0C08" w:rsidRDefault="003F1AB9" w:rsidP="008D4D83">
            <w:pPr>
              <w:jc w:val="center"/>
              <w:rPr>
                <w:rFonts w:ascii="Calibri" w:hAnsi="Calibri"/>
                <w:bCs/>
                <w:iCs/>
              </w:rPr>
            </w:pPr>
            <w:r w:rsidRPr="00DF0C08">
              <w:rPr>
                <w:rFonts w:ascii="Calibri" w:hAnsi="Calibri"/>
                <w:bCs/>
                <w:iCs/>
              </w:rPr>
              <w:t>Kryterium obligatoryjne</w:t>
            </w:r>
          </w:p>
          <w:p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rsidR="003F1AB9" w:rsidRPr="00DF0C08" w:rsidRDefault="003F1AB9" w:rsidP="008D4D83">
            <w:pPr>
              <w:spacing w:after="120"/>
              <w:jc w:val="center"/>
              <w:rPr>
                <w:rFonts w:ascii="Calibri" w:eastAsia="Times New Roman" w:hAnsi="Calibri" w:cs="Arial"/>
                <w:b/>
                <w:kern w:val="1"/>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rsidR="003F1AB9" w:rsidRPr="00DF0C08" w:rsidRDefault="003F1AB9" w:rsidP="008D4D83">
            <w:pPr>
              <w:snapToGrid w:val="0"/>
              <w:rPr>
                <w:rFonts w:ascii="Calibri" w:hAnsi="Calibri" w:cs="Arial"/>
                <w:b/>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rsidR="003F1AB9" w:rsidRPr="00DF0C08" w:rsidRDefault="003F1AB9" w:rsidP="008D4D83">
            <w:pPr>
              <w:snapToGrid w:val="0"/>
              <w:rPr>
                <w:rFonts w:ascii="Calibri" w:eastAsia="Times New Roman"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rPr>
                <w:rFonts w:ascii="Calibri" w:eastAsia="Times New Roman" w:hAnsi="Calibri" w:cs="Arial"/>
              </w:rPr>
            </w:pP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rsidR="003F1AB9" w:rsidRPr="008D4D83" w:rsidRDefault="003F1AB9" w:rsidP="008D4D83">
            <w:pPr>
              <w:spacing w:after="120"/>
              <w:rPr>
                <w:rFonts w:ascii="Calibri" w:eastAsia="Times New Roman" w:hAnsi="Calibri" w:cs="Arial"/>
                <w:kern w:val="1"/>
              </w:rPr>
            </w:pPr>
          </w:p>
        </w:tc>
        <w:tc>
          <w:tcPr>
            <w:tcW w:w="3686" w:type="dxa"/>
          </w:tcPr>
          <w:p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contextualSpacing/>
              <w:rPr>
                <w:rFonts w:ascii="Calibri" w:eastAsia="Times New Roman" w:hAnsi="Calibri" w:cs="Tahoma"/>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rsidR="003F1AB9" w:rsidRPr="00DF0C08"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rsidR="003F1AB9" w:rsidRPr="00DF0C08" w:rsidRDefault="003F1AB9" w:rsidP="008D4D83">
            <w:pPr>
              <w:snapToGrid w:val="0"/>
              <w:rPr>
                <w:rFonts w:eastAsia="Times New Roman"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rsidR="003F1AB9" w:rsidRPr="00DF0C08" w:rsidRDefault="003F1AB9" w:rsidP="008D4D83">
            <w:pPr>
              <w:rPr>
                <w:rFonts w:ascii="Calibri" w:eastAsia="Times New Roman" w:hAnsi="Calibri" w:cs="Arial"/>
              </w:rPr>
            </w:pPr>
          </w:p>
          <w:p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rsidR="003F1AB9" w:rsidRPr="00DF0C08" w:rsidDel="00292A1E"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autoSpaceDE w:val="0"/>
              <w:autoSpaceDN w:val="0"/>
              <w:adjustRightInd w:val="0"/>
              <w:jc w:val="center"/>
              <w:rPr>
                <w:rFonts w:ascii="Calibri"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3F1AB9" w:rsidRPr="00DF0C08" w:rsidRDefault="003F1AB9" w:rsidP="008D4D83">
            <w:pPr>
              <w:autoSpaceDE w:val="0"/>
              <w:autoSpaceDN w:val="0"/>
              <w:adjustRightInd w:val="0"/>
              <w:rPr>
                <w:rFonts w:ascii="Calibri" w:eastAsia="Times New Roman" w:hAnsi="Calibri" w:cs="Tahoma"/>
                <w:b/>
              </w:rPr>
            </w:pPr>
          </w:p>
          <w:p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rsidR="003F1AB9" w:rsidRPr="00DF0C08" w:rsidRDefault="003F1AB9" w:rsidP="008D4D83">
            <w:pPr>
              <w:autoSpaceDE w:val="0"/>
              <w:autoSpaceDN w:val="0"/>
              <w:adjustRightInd w:val="0"/>
              <w:rPr>
                <w:rFonts w:ascii="Calibri" w:eastAsia="Times New Roman" w:hAnsi="Calibri" w:cs="Tahoma"/>
                <w:b/>
              </w:rPr>
            </w:pPr>
          </w:p>
        </w:tc>
        <w:tc>
          <w:tcPr>
            <w:tcW w:w="6338" w:type="dxa"/>
          </w:tcPr>
          <w:p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spacing w:before="40" w:after="40"/>
              <w:ind w:left="33"/>
              <w:jc w:val="center"/>
              <w:rPr>
                <w:rFonts w:ascii="Calibri" w:eastAsia="Times New Roman" w:hAnsi="Calibri" w:cs="Arial"/>
              </w:rPr>
            </w:pPr>
          </w:p>
        </w:tc>
      </w:tr>
      <w:tr w:rsidR="003F1AB9" w:rsidRPr="00DF0C08" w:rsidTr="008D4D83">
        <w:trPr>
          <w:trHeight w:val="432"/>
        </w:trPr>
        <w:tc>
          <w:tcPr>
            <w:tcW w:w="10875" w:type="dxa"/>
            <w:gridSpan w:val="3"/>
          </w:tcPr>
          <w:p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rsidTr="009B4705">
        <w:trPr>
          <w:trHeight w:val="532"/>
        </w:trPr>
        <w:tc>
          <w:tcPr>
            <w:tcW w:w="851"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rsidTr="009B4705">
        <w:tc>
          <w:tcPr>
            <w:tcW w:w="851" w:type="dxa"/>
          </w:tcPr>
          <w:p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F1AB9" w:rsidRPr="00DF0C08" w:rsidRDefault="003F1AB9" w:rsidP="003F1AB9">
            <w:pPr>
              <w:spacing w:after="0" w:line="240" w:lineRule="auto"/>
              <w:jc w:val="center"/>
              <w:rPr>
                <w:rFonts w:ascii="Calibri" w:eastAsia="Times New Roman" w:hAnsi="Calibri" w:cs="Arial"/>
                <w:sz w:val="24"/>
                <w:szCs w:val="24"/>
                <w:lang w:eastAsia="en-US"/>
              </w:rPr>
            </w:pP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8B331A" w:rsidRPr="00DF0C08" w:rsidRDefault="008B331A" w:rsidP="002D653E">
      <w:pPr>
        <w:spacing w:after="0" w:line="360" w:lineRule="auto"/>
        <w:rPr>
          <w:rFonts w:eastAsia="Times New Roman" w:cs="Tahoma"/>
          <w:b/>
          <w:bCs/>
          <w:iCs/>
          <w:sz w:val="28"/>
          <w:szCs w:val="28"/>
        </w:rPr>
      </w:pPr>
    </w:p>
    <w:p w:rsidR="008B331A" w:rsidRPr="00926809" w:rsidRDefault="008B331A" w:rsidP="00926809">
      <w:pPr>
        <w:spacing w:after="0" w:line="240" w:lineRule="auto"/>
        <w:rPr>
          <w:rFonts w:eastAsia="Times New Roman" w:cs="Tahoma"/>
          <w:bCs/>
          <w:iCs/>
        </w:rPr>
      </w:pPr>
    </w:p>
    <w:p w:rsidR="009B4705" w:rsidRDefault="009B4705">
      <w:pPr>
        <w:rPr>
          <w:rFonts w:eastAsia="Times New Roman" w:cs="Tahoma"/>
          <w:b/>
          <w:bCs/>
          <w:iCs/>
        </w:rPr>
      </w:pPr>
      <w:r>
        <w:rPr>
          <w:rFonts w:eastAsia="Times New Roman" w:cs="Tahoma"/>
          <w:b/>
          <w:bCs/>
          <w:iCs/>
        </w:rPr>
        <w:br w:type="page"/>
      </w:r>
    </w:p>
    <w:p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rsidTr="00E2709F">
        <w:trPr>
          <w:trHeight w:val="432"/>
        </w:trPr>
        <w:tc>
          <w:tcPr>
            <w:tcW w:w="851"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8B331A" w:rsidRPr="00DF0C08" w:rsidRDefault="008B331A" w:rsidP="00E2709F">
            <w:pPr>
              <w:snapToGrid w:val="0"/>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rsidR="00F550E0" w:rsidRDefault="00F550E0" w:rsidP="00E2709F">
            <w:pPr>
              <w:jc w:val="center"/>
              <w:rPr>
                <w:rFonts w:ascii="Calibri" w:hAnsi="Calibri"/>
                <w:bCs/>
                <w:iCs/>
              </w:rPr>
            </w:pPr>
            <w:r w:rsidRPr="00DF0C08">
              <w:rPr>
                <w:rFonts w:ascii="Calibri" w:hAnsi="Calibri"/>
                <w:bCs/>
                <w:iCs/>
              </w:rPr>
              <w:t>Tak/Nie</w:t>
            </w:r>
          </w:p>
          <w:p w:rsidR="00E2709F" w:rsidRPr="00DF0C08" w:rsidRDefault="00E2709F" w:rsidP="00E2709F">
            <w:pPr>
              <w:jc w:val="center"/>
              <w:rPr>
                <w:rFonts w:ascii="Calibri" w:hAnsi="Calibri"/>
                <w:bCs/>
                <w:iCs/>
              </w:rPr>
            </w:pPr>
          </w:p>
          <w:p w:rsidR="00F550E0" w:rsidRDefault="00F550E0" w:rsidP="00E2709F">
            <w:pPr>
              <w:jc w:val="center"/>
              <w:rPr>
                <w:rFonts w:ascii="Calibri" w:hAnsi="Calibri"/>
                <w:bCs/>
                <w:iCs/>
              </w:rPr>
            </w:pPr>
            <w:r w:rsidRPr="00DF0C08">
              <w:rPr>
                <w:rFonts w:ascii="Calibri" w:hAnsi="Calibri"/>
                <w:bCs/>
                <w:iCs/>
              </w:rPr>
              <w:t>Kryterium obligatoryjne</w:t>
            </w:r>
          </w:p>
          <w:p w:rsidR="00E2709F" w:rsidRPr="00DF0C08" w:rsidRDefault="00E2709F" w:rsidP="00E2709F">
            <w:pPr>
              <w:jc w:val="center"/>
              <w:rPr>
                <w:rFonts w:ascii="Calibri" w:hAnsi="Calibri"/>
                <w:bCs/>
                <w:iCs/>
              </w:rPr>
            </w:pPr>
          </w:p>
          <w:p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rsidR="00F550E0" w:rsidRPr="00DF0C08" w:rsidRDefault="00F550E0" w:rsidP="00E2709F">
            <w:pPr>
              <w:spacing w:after="120"/>
              <w:jc w:val="center"/>
              <w:rPr>
                <w:rFonts w:ascii="Calibri" w:eastAsia="Times New Roman" w:hAnsi="Calibri" w:cs="Arial"/>
                <w:b/>
                <w:kern w:val="1"/>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rsidR="00F550E0" w:rsidRPr="00DF0C08" w:rsidRDefault="00F550E0" w:rsidP="00E2709F">
            <w:pPr>
              <w:snapToGrid w:val="0"/>
              <w:rPr>
                <w:rFonts w:ascii="Calibri" w:eastAsiaTheme="minorHAnsi" w:hAnsi="Calibri" w:cs="Arial"/>
                <w:b/>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rsidR="008B331A" w:rsidRPr="00DF0C08" w:rsidRDefault="008B331A"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rsidR="00F550E0" w:rsidRPr="00DF0C08" w:rsidRDefault="00F550E0" w:rsidP="00E2709F">
            <w:pPr>
              <w:snapToGrid w:val="0"/>
              <w:rPr>
                <w:rFonts w:ascii="Calibri" w:eastAsia="Times New Roman" w:hAnsi="Calibri" w:cs="Arial"/>
                <w:lang w:eastAsia="en-US"/>
              </w:rPr>
            </w:pPr>
          </w:p>
          <w:p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rsidR="00F550E0" w:rsidRPr="00DF0C08" w:rsidRDefault="00F550E0" w:rsidP="00E2709F">
            <w:pPr>
              <w:rPr>
                <w:rFonts w:ascii="Calibri" w:eastAsia="Times New Roman" w:hAnsi="Calibri" w:cs="Arial"/>
                <w:lang w:eastAsia="en-US"/>
              </w:rPr>
            </w:pPr>
          </w:p>
        </w:tc>
        <w:tc>
          <w:tcPr>
            <w:tcW w:w="4009" w:type="dxa"/>
          </w:tcPr>
          <w:p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rsidR="00E2709F" w:rsidRPr="00DF0C08" w:rsidRDefault="00E2709F" w:rsidP="00E2709F">
            <w:pPr>
              <w:autoSpaceDE w:val="0"/>
              <w:autoSpaceDN w:val="0"/>
              <w:adjustRightInd w:val="0"/>
              <w:jc w:val="center"/>
              <w:rPr>
                <w:rFonts w:ascii="Calibri" w:eastAsiaTheme="minorHAnsi" w:hAnsi="Calibri" w:cs="Arial"/>
                <w:lang w:eastAsia="en-US"/>
              </w:rPr>
            </w:pPr>
          </w:p>
          <w:p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rsidR="00F550E0" w:rsidRPr="00DF0C08" w:rsidRDefault="00F550E0" w:rsidP="00E2709F">
            <w:pPr>
              <w:snapToGrid w:val="0"/>
              <w:rPr>
                <w:rFonts w:ascii="Calibri" w:eastAsia="Times New Roman" w:hAnsi="Calibri" w:cs="Arial"/>
                <w:b/>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8B331A" w:rsidRPr="00DF0C08" w:rsidRDefault="008B331A"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rsidR="00F550E0" w:rsidRPr="00DF0C08" w:rsidRDefault="00F550E0" w:rsidP="00E2709F">
            <w:pPr>
              <w:snapToGrid w:val="0"/>
              <w:rPr>
                <w:rFonts w:ascii="Calibri" w:eastAsia="Times New Roman" w:hAnsi="Calibri" w:cs="Tahoma"/>
                <w:b/>
              </w:rPr>
            </w:pPr>
          </w:p>
          <w:p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rsidR="00F550E0" w:rsidRPr="00DF0C08" w:rsidRDefault="00F550E0" w:rsidP="00E2709F">
            <w:pPr>
              <w:rPr>
                <w:rFonts w:ascii="Calibri" w:eastAsiaTheme="minorHAnsi" w:hAnsi="Calibri" w:cs="Arial"/>
                <w:lang w:eastAsia="en-US"/>
              </w:rPr>
            </w:pP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rsidR="008B331A" w:rsidRPr="00DF0C08" w:rsidRDefault="008B331A" w:rsidP="00E2709F">
            <w:pPr>
              <w:rPr>
                <w:rFonts w:ascii="Calibri" w:eastAsiaTheme="minorHAnsi" w:hAnsi="Calibri" w:cs="Arial"/>
                <w:lang w:eastAsia="en-US"/>
              </w:rPr>
            </w:pPr>
          </w:p>
          <w:p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napToGrid w:val="0"/>
              <w:jc w:val="center"/>
              <w:rPr>
                <w:rFonts w:ascii="Calibri" w:eastAsiaTheme="minorHAnsi" w:hAnsi="Calibri" w:cs="Arial"/>
                <w:b/>
                <w:bCs/>
                <w:lang w:eastAsia="en-US"/>
              </w:rPr>
            </w:pPr>
          </w:p>
          <w:p w:rsidR="00F550E0" w:rsidRPr="00DF0C08" w:rsidRDefault="00F550E0" w:rsidP="00E2709F">
            <w:pPr>
              <w:snapToGrid w:val="0"/>
              <w:jc w:val="center"/>
              <w:rPr>
                <w:rFonts w:ascii="Calibri" w:eastAsia="Times New Roman" w:hAnsi="Calibri" w:cs="Arial"/>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F550E0" w:rsidRPr="00DF0C08" w:rsidRDefault="00F550E0" w:rsidP="00E2709F">
            <w:pPr>
              <w:autoSpaceDE w:val="0"/>
              <w:autoSpaceDN w:val="0"/>
              <w:adjustRightInd w:val="0"/>
              <w:rPr>
                <w:rFonts w:ascii="Calibri" w:eastAsia="Times New Roman" w:hAnsi="Calibri" w:cs="Tahoma"/>
                <w:b/>
              </w:rPr>
            </w:pPr>
          </w:p>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rsidR="00F550E0" w:rsidRPr="00DF0C08" w:rsidRDefault="00F550E0" w:rsidP="00E2709F">
            <w:pPr>
              <w:autoSpaceDE w:val="0"/>
              <w:autoSpaceDN w:val="0"/>
              <w:adjustRightInd w:val="0"/>
              <w:rPr>
                <w:rFonts w:ascii="Calibri" w:eastAsia="Times New Roman" w:hAnsi="Calibri" w:cs="Tahoma"/>
                <w:b/>
              </w:rPr>
            </w:pPr>
          </w:p>
        </w:tc>
        <w:tc>
          <w:tcPr>
            <w:tcW w:w="6338" w:type="dxa"/>
          </w:tcPr>
          <w:p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- 1 do 3 – 0 pkt.</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F550E0" w:rsidRPr="00DF0C08" w:rsidRDefault="00F550E0" w:rsidP="00E2709F">
            <w:pPr>
              <w:snapToGrid w:val="0"/>
              <w:rPr>
                <w:rFonts w:ascii="Calibri" w:hAnsi="Calibri" w:cs="Arial"/>
              </w:rPr>
            </w:pPr>
          </w:p>
          <w:p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rsidR="00F550E0" w:rsidRPr="00DF0C08" w:rsidRDefault="00F550E0" w:rsidP="00E2709F">
            <w:pPr>
              <w:snapToGrid w:val="0"/>
              <w:rPr>
                <w:rFonts w:ascii="Calibri" w:hAnsi="Calibri" w:cs="Arial"/>
                <w:b/>
              </w:rPr>
            </w:pPr>
          </w:p>
          <w:p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pacing w:before="40" w:after="40"/>
              <w:ind w:left="33"/>
              <w:jc w:val="center"/>
              <w:rPr>
                <w:rFonts w:ascii="Calibri" w:eastAsia="Times New Roman" w:hAnsi="Calibri" w:cs="Arial"/>
              </w:rPr>
            </w:pPr>
          </w:p>
        </w:tc>
      </w:tr>
      <w:tr w:rsidR="00F550E0" w:rsidRPr="00DF0C08" w:rsidTr="00E2709F">
        <w:trPr>
          <w:trHeight w:val="615"/>
        </w:trPr>
        <w:tc>
          <w:tcPr>
            <w:tcW w:w="10875" w:type="dxa"/>
            <w:gridSpan w:val="3"/>
          </w:tcPr>
          <w:p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rsidTr="00E2709F">
        <w:trPr>
          <w:trHeight w:val="475"/>
        </w:trPr>
        <w:tc>
          <w:tcPr>
            <w:tcW w:w="795" w:type="dxa"/>
            <w:vAlign w:val="center"/>
          </w:tcPr>
          <w:p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rsidTr="00E2709F">
        <w:tc>
          <w:tcPr>
            <w:tcW w:w="795" w:type="dxa"/>
          </w:tcPr>
          <w:p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8B331A" w:rsidRPr="00DF0C08" w:rsidRDefault="008B331A" w:rsidP="00D7400D">
            <w:pPr>
              <w:spacing w:after="0" w:line="240" w:lineRule="auto"/>
              <w:jc w:val="center"/>
              <w:rPr>
                <w:rFonts w:ascii="Calibri" w:eastAsia="Times New Roman" w:hAnsi="Calibri" w:cs="Arial"/>
                <w:lang w:eastAsia="en-US"/>
              </w:rPr>
            </w:pP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rsidR="008B331A" w:rsidRDefault="008B331A" w:rsidP="006A2EFF">
      <w:pPr>
        <w:rPr>
          <w:rFonts w:eastAsiaTheme="minorHAnsi"/>
          <w:lang w:eastAsia="en-US"/>
        </w:rPr>
      </w:pPr>
    </w:p>
    <w:p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263CB5" w:rsidRPr="00263CB5" w:rsidRDefault="00263CB5" w:rsidP="00263CB5">
      <w:pPr>
        <w:spacing w:before="30" w:after="30" w:line="240" w:lineRule="auto"/>
        <w:rPr>
          <w:rFonts w:ascii="Calibri" w:eastAsia="Calibri" w:hAnsi="Calibri" w:cs="Times New Roman"/>
          <w:i/>
        </w:rPr>
      </w:pP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rsidTr="00263CB5">
        <w:trPr>
          <w:trHeight w:val="432"/>
        </w:trPr>
        <w:tc>
          <w:tcPr>
            <w:tcW w:w="7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rsidTr="00263CB5">
        <w:tc>
          <w:tcPr>
            <w:tcW w:w="795" w:type="dxa"/>
          </w:tcPr>
          <w:p w:rsidR="00957658" w:rsidRPr="00E871D4" w:rsidRDefault="00957658" w:rsidP="00E871D4">
            <w:pPr>
              <w:spacing w:after="200"/>
              <w:rPr>
                <w:bCs/>
                <w:iCs/>
              </w:rPr>
            </w:pPr>
            <w:r w:rsidRPr="00E871D4">
              <w:rPr>
                <w:bCs/>
                <w:iCs/>
              </w:rPr>
              <w:t>1.</w:t>
            </w:r>
          </w:p>
        </w:tc>
        <w:tc>
          <w:tcPr>
            <w:tcW w:w="3742" w:type="dxa"/>
          </w:tcPr>
          <w:p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rsidR="00F64825" w:rsidRPr="00DF0C08" w:rsidRDefault="00F64825" w:rsidP="00E871D4">
            <w:pPr>
              <w:spacing w:after="200"/>
              <w:rPr>
                <w:bCs/>
                <w:iCs/>
              </w:rPr>
            </w:pPr>
          </w:p>
        </w:tc>
        <w:tc>
          <w:tcPr>
            <w:tcW w:w="3952" w:type="dxa"/>
          </w:tcPr>
          <w:p w:rsidR="00957658" w:rsidRPr="00DF0C08" w:rsidRDefault="00957658" w:rsidP="00E871D4">
            <w:pPr>
              <w:spacing w:after="200" w:line="276" w:lineRule="auto"/>
              <w:jc w:val="center"/>
              <w:rPr>
                <w:bCs/>
                <w:iCs/>
              </w:rPr>
            </w:pPr>
            <w:r w:rsidRPr="00DF0C08">
              <w:rPr>
                <w:bCs/>
                <w:iCs/>
              </w:rPr>
              <w:t>Tak/Nie</w:t>
            </w:r>
          </w:p>
          <w:p w:rsidR="00957658" w:rsidRPr="00DF0C08" w:rsidRDefault="00957658" w:rsidP="00E871D4">
            <w:pPr>
              <w:spacing w:after="200" w:line="276" w:lineRule="auto"/>
              <w:jc w:val="center"/>
              <w:rPr>
                <w:bCs/>
                <w:iCs/>
              </w:rPr>
            </w:pPr>
            <w:r w:rsidRPr="00DF0C08">
              <w:rPr>
                <w:bCs/>
                <w:iCs/>
              </w:rPr>
              <w:t>Kryterium obligatoryjne</w:t>
            </w:r>
          </w:p>
          <w:p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rsidR="00957658" w:rsidRPr="00DF0C08" w:rsidRDefault="00957658" w:rsidP="00E871D4">
            <w:pPr>
              <w:jc w:val="center"/>
              <w:rPr>
                <w:bCs/>
                <w:iCs/>
              </w:rPr>
            </w:pPr>
            <w:r w:rsidRPr="00DF0C08">
              <w:rPr>
                <w:bCs/>
                <w:iCs/>
              </w:rPr>
              <w:t>Niespełnienie kryterium oznacza odrzucenie wniosku</w:t>
            </w:r>
          </w:p>
          <w:p w:rsidR="00957658" w:rsidRPr="00DF0C08" w:rsidRDefault="00957658" w:rsidP="00E871D4">
            <w:pPr>
              <w:spacing w:after="200"/>
              <w:jc w:val="center"/>
              <w:rPr>
                <w:b/>
                <w:bCs/>
                <w:iCs/>
              </w:rPr>
            </w:pPr>
          </w:p>
        </w:tc>
      </w:tr>
      <w:tr w:rsidR="00E2709F" w:rsidRPr="00DF0C08" w:rsidTr="00263CB5">
        <w:tc>
          <w:tcPr>
            <w:tcW w:w="795" w:type="dxa"/>
          </w:tcPr>
          <w:p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rPr>
                <w:b/>
                <w:bCs/>
                <w:iCs/>
              </w:rPr>
            </w:pPr>
          </w:p>
        </w:tc>
        <w:tc>
          <w:tcPr>
            <w:tcW w:w="6395" w:type="dxa"/>
          </w:tcPr>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rsidR="00E2709F" w:rsidRPr="00DF0C08" w:rsidRDefault="00E2709F" w:rsidP="00E871D4">
            <w:pPr>
              <w:snapToGrid w:val="0"/>
              <w:rPr>
                <w:rFonts w:ascii="Calibri"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rsidR="00E871D4" w:rsidRPr="00DF0C08" w:rsidRDefault="00E871D4" w:rsidP="00E871D4">
            <w:pPr>
              <w:tabs>
                <w:tab w:val="left" w:pos="3294"/>
              </w:tabs>
              <w:autoSpaceDE w:val="0"/>
              <w:autoSpaceDN w:val="0"/>
              <w:adjustRightInd w:val="0"/>
              <w:jc w:val="center"/>
              <w:rPr>
                <w:rFonts w:ascii="Calibri" w:hAnsi="Calibri" w:cs="Arial"/>
              </w:rPr>
            </w:pPr>
          </w:p>
          <w:p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Zapotrzebowanie rynkowe</w:t>
            </w:r>
          </w:p>
        </w:tc>
        <w:tc>
          <w:tcPr>
            <w:tcW w:w="6395" w:type="dxa"/>
          </w:tcPr>
          <w:p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rsidR="00E2709F" w:rsidRPr="00DF0C08" w:rsidRDefault="00E2709F" w:rsidP="00E871D4">
            <w:pPr>
              <w:snapToGrid w:val="0"/>
              <w:rPr>
                <w:rFonts w:eastAsia="Times New Roman" w:cs="Tahoma"/>
              </w:rPr>
            </w:pPr>
            <w:r w:rsidRPr="00DF0C08">
              <w:rPr>
                <w:rFonts w:eastAsia="Times New Roman" w:cs="Tahoma"/>
              </w:rPr>
              <w:t>- nie (0 pkt);</w:t>
            </w:r>
          </w:p>
          <w:p w:rsidR="00E2709F" w:rsidRPr="00DF0C08" w:rsidRDefault="00E2709F" w:rsidP="00E871D4">
            <w:pPr>
              <w:rPr>
                <w:bCs/>
                <w:iCs/>
              </w:rPr>
            </w:pPr>
          </w:p>
        </w:tc>
        <w:tc>
          <w:tcPr>
            <w:tcW w:w="3952" w:type="dxa"/>
          </w:tcPr>
          <w:p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rsidR="00E2709F" w:rsidRPr="00DF0C08" w:rsidRDefault="00E2709F"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 kryterium nie</w:t>
            </w:r>
          </w:p>
          <w:p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rsidR="00263CB5" w:rsidRPr="00831B1B" w:rsidRDefault="00263CB5" w:rsidP="007862F5">
            <w:pPr>
              <w:snapToGrid w:val="0"/>
              <w:spacing w:after="0" w:line="240" w:lineRule="auto"/>
              <w:jc w:val="both"/>
              <w:rPr>
                <w:rFonts w:ascii="Calibri" w:eastAsia="Times New Roman" w:hAnsi="Calibri" w:cs="Tahoma"/>
              </w:rPr>
            </w:pP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8"/>
            </w:r>
            <w:r w:rsidRPr="00831B1B">
              <w:rPr>
                <w:rFonts w:ascii="Calibri" w:eastAsia="Times New Roman" w:hAnsi="Calibri" w:cs="Tahoma"/>
              </w:rPr>
              <w:t xml:space="preserve">  (5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rsidR="00263CB5" w:rsidRPr="00831B1B" w:rsidRDefault="00263CB5" w:rsidP="007862F5">
            <w:pPr>
              <w:snapToGrid w:val="0"/>
              <w:spacing w:after="0" w:line="240" w:lineRule="auto"/>
              <w:rPr>
                <w:rFonts w:ascii="Calibri" w:eastAsia="Calibri" w:hAnsi="Calibri" w:cs="Times New Roman"/>
              </w:rPr>
            </w:pPr>
          </w:p>
          <w:p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rsidR="00263CB5" w:rsidRPr="002866B8" w:rsidRDefault="00263CB5" w:rsidP="007862F5">
            <w:pPr>
              <w:snapToGrid w:val="0"/>
              <w:spacing w:after="0" w:line="240" w:lineRule="auto"/>
              <w:rPr>
                <w:rFonts w:ascii="Calibri" w:eastAsia="Calibri" w:hAnsi="Calibri" w:cs="Times New Roman"/>
                <w:color w:val="1F497D" w:themeColor="dark2"/>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rsidTr="00263CB5">
        <w:tc>
          <w:tcPr>
            <w:tcW w:w="795" w:type="dxa"/>
          </w:tcPr>
          <w:p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Kompleksowość wsparcia</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rsidR="00E2709F" w:rsidRPr="00DF0C08" w:rsidRDefault="00E2709F" w:rsidP="00E871D4">
            <w:pPr>
              <w:snapToGrid w:val="0"/>
              <w:rPr>
                <w:rFonts w:eastAsia="Times New Roman" w:cs="Arial"/>
              </w:rPr>
            </w:pPr>
          </w:p>
          <w:p w:rsidR="00E2709F" w:rsidRPr="00DF0C08" w:rsidRDefault="00E2709F" w:rsidP="00E871D4">
            <w:pPr>
              <w:snapToGrid w:val="0"/>
              <w:rPr>
                <w:rFonts w:eastAsia="Times New Roman" w:cs="Arial"/>
              </w:rPr>
            </w:pPr>
            <w:r w:rsidRPr="00DF0C08">
              <w:rPr>
                <w:rFonts w:eastAsia="Times New Roman" w:cs="Arial"/>
              </w:rPr>
              <w:t>- realizuje podtyp 1.4 Ca i 1.4 Cb ( 3 pkt.);</w:t>
            </w:r>
          </w:p>
          <w:p w:rsidR="00E2709F" w:rsidRPr="00DF0C08" w:rsidRDefault="00E2709F" w:rsidP="00E871D4">
            <w:pPr>
              <w:snapToGrid w:val="0"/>
              <w:rPr>
                <w:rFonts w:eastAsia="Times New Roman" w:cs="Arial"/>
              </w:rPr>
            </w:pPr>
            <w:r w:rsidRPr="00DF0C08">
              <w:rPr>
                <w:rFonts w:eastAsia="Times New Roman" w:cs="Arial"/>
              </w:rPr>
              <w:t>- realizuje podtyp 1.4 Cb (1 pkt.);</w:t>
            </w:r>
          </w:p>
          <w:p w:rsidR="00E2709F" w:rsidRPr="00DF0C08" w:rsidRDefault="00E2709F" w:rsidP="00E871D4">
            <w:pPr>
              <w:snapToGrid w:val="0"/>
              <w:rPr>
                <w:rFonts w:eastAsia="Times New Roman" w:cs="Arial"/>
              </w:rPr>
            </w:pPr>
            <w:r w:rsidRPr="00DF0C08">
              <w:rPr>
                <w:rFonts w:eastAsia="Times New Roman" w:cs="Arial"/>
              </w:rPr>
              <w:t>- realizuje podtyp 1.4 Ca (0 pkt.).</w:t>
            </w:r>
          </w:p>
          <w:p w:rsidR="00E2709F" w:rsidRPr="00DF0C08" w:rsidRDefault="00E2709F" w:rsidP="00E871D4">
            <w:pPr>
              <w:rPr>
                <w:bCs/>
                <w:iCs/>
              </w:rPr>
            </w:pP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rsidR="00E2709F" w:rsidRPr="00DF0C08" w:rsidRDefault="00E2709F" w:rsidP="00E871D4">
            <w:pPr>
              <w:rPr>
                <w:b/>
                <w:bCs/>
                <w:iCs/>
              </w:rPr>
            </w:pPr>
            <w:r w:rsidRPr="00DF0C08">
              <w:rPr>
                <w:rFonts w:eastAsia="Times New Roman" w:cs="Tahoma"/>
                <w:b/>
              </w:rPr>
              <w:t>Doświadczenie</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rsidR="00E2709F" w:rsidRPr="00DF0C08" w:rsidRDefault="00E2709F" w:rsidP="00E871D4">
            <w:pPr>
              <w:snapToGrid w:val="0"/>
              <w:rPr>
                <w:rFonts w:eastAsia="Times New Roman" w:cs="Arial"/>
              </w:rPr>
            </w:pPr>
            <w:r w:rsidRPr="00DF0C08">
              <w:rPr>
                <w:rFonts w:eastAsia="Times New Roman" w:cs="Arial"/>
              </w:rPr>
              <w:t>- brak doświadczenia (0 pkt.)</w:t>
            </w:r>
          </w:p>
          <w:p w:rsidR="00E2709F" w:rsidRPr="00DF0C08" w:rsidRDefault="00E2709F" w:rsidP="00E871D4">
            <w:pPr>
              <w:snapToGrid w:val="0"/>
              <w:rPr>
                <w:rFonts w:eastAsia="Times New Roman" w:cs="Arial"/>
              </w:rPr>
            </w:pPr>
            <w:r w:rsidRPr="00DF0C08">
              <w:rPr>
                <w:rFonts w:eastAsia="Times New Roman" w:cs="Arial"/>
              </w:rPr>
              <w:t>- doświadczenie na rynku krajowym (2 pkt.)</w:t>
            </w:r>
          </w:p>
          <w:p w:rsidR="00E2709F" w:rsidRPr="00DF0C08" w:rsidRDefault="00E2709F" w:rsidP="00E871D4">
            <w:pPr>
              <w:rPr>
                <w:bCs/>
                <w:iCs/>
              </w:rPr>
            </w:pPr>
            <w:r w:rsidRPr="00DF0C08">
              <w:rPr>
                <w:rFonts w:eastAsia="Times New Roman" w:cs="Arial"/>
              </w:rPr>
              <w:t>- doświadczenie na rynku międzynarodowym (3 pkt.)</w:t>
            </w: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rsidR="00263CB5" w:rsidRPr="002866B8" w:rsidRDefault="00263CB5" w:rsidP="007862F5">
            <w:pPr>
              <w:snapToGrid w:val="0"/>
              <w:spacing w:after="0" w:line="240" w:lineRule="auto"/>
              <w:rPr>
                <w:rFonts w:ascii="Calibri" w:eastAsia="Calibri" w:hAnsi="Calibri" w:cs="Times New Roman"/>
              </w:rPr>
            </w:pPr>
          </w:p>
          <w:p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rsidR="00263CB5" w:rsidRPr="002866B8" w:rsidRDefault="00263CB5" w:rsidP="007862F5">
            <w:pPr>
              <w:snapToGrid w:val="0"/>
              <w:spacing w:after="0" w:line="240" w:lineRule="auto"/>
              <w:rPr>
                <w:rFonts w:ascii="Calibri" w:eastAsia="Calibri" w:hAnsi="Calibri" w:cs="Times New Roman"/>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rsidTr="00263CB5">
        <w:trPr>
          <w:trHeight w:val="379"/>
        </w:trPr>
        <w:tc>
          <w:tcPr>
            <w:tcW w:w="10932" w:type="dxa"/>
          </w:tcPr>
          <w:p w:rsidR="00E2709F" w:rsidRPr="00E871D4" w:rsidRDefault="00E2709F" w:rsidP="00E871D4">
            <w:pPr>
              <w:jc w:val="right"/>
              <w:rPr>
                <w:bCs/>
                <w:iCs/>
              </w:rPr>
            </w:pPr>
            <w:r w:rsidRPr="00E871D4">
              <w:rPr>
                <w:rFonts w:eastAsia="Times New Roman" w:cs="Arial"/>
              </w:rPr>
              <w:t>SUMA:</w:t>
            </w:r>
          </w:p>
        </w:tc>
        <w:tc>
          <w:tcPr>
            <w:tcW w:w="3952" w:type="dxa"/>
          </w:tcPr>
          <w:p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rsidTr="00E2709F">
        <w:trPr>
          <w:trHeight w:val="450"/>
        </w:trPr>
        <w:tc>
          <w:tcPr>
            <w:tcW w:w="800"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rsidTr="00E2709F">
        <w:trPr>
          <w:trHeight w:val="850"/>
        </w:trPr>
        <w:tc>
          <w:tcPr>
            <w:tcW w:w="800" w:type="dxa"/>
          </w:tcPr>
          <w:p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rsidR="00E2709F" w:rsidRPr="00DF0C08" w:rsidRDefault="00E2709F"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7642" w:rsidRPr="00DF0C08" w:rsidRDefault="00307642"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3418B6" w:rsidRDefault="003418B6">
      <w:pPr>
        <w:rPr>
          <w:rFonts w:ascii="Calibri" w:eastAsia="Times New Roman" w:hAnsi="Calibri" w:cstheme="majorBidi"/>
          <w:b/>
          <w:color w:val="000000" w:themeColor="text1"/>
        </w:rPr>
      </w:pPr>
      <w:bookmarkStart w:id="150" w:name="_Toc517092310"/>
      <w:r>
        <w:rPr>
          <w:rFonts w:eastAsia="Times New Roman"/>
        </w:rPr>
        <w:br w:type="page"/>
      </w:r>
    </w:p>
    <w:p w:rsidR="004F2D1C" w:rsidRDefault="000A3AFE" w:rsidP="00926809">
      <w:pPr>
        <w:pStyle w:val="Nagwek5"/>
        <w:rPr>
          <w:rFonts w:eastAsia="Times New Roman"/>
        </w:rPr>
      </w:pPr>
      <w:bookmarkStart w:id="151" w:name="_Toc517334488"/>
      <w:bookmarkStart w:id="152" w:name="_Toc527969690"/>
      <w:bookmarkStart w:id="153" w:name="_Toc527969890"/>
      <w:bookmarkStart w:id="154" w:name="_Toc13575497"/>
      <w:bookmarkStart w:id="155" w:name="_Toc20131500"/>
      <w:bookmarkStart w:id="156" w:name="_Toc20131760"/>
      <w:bookmarkStart w:id="157" w:name="_Toc20132100"/>
      <w:bookmarkStart w:id="158" w:name="_Toc40875061"/>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50"/>
      <w:bookmarkEnd w:id="151"/>
      <w:bookmarkEnd w:id="152"/>
      <w:bookmarkEnd w:id="153"/>
      <w:bookmarkEnd w:id="154"/>
      <w:bookmarkEnd w:id="155"/>
      <w:bookmarkEnd w:id="156"/>
      <w:bookmarkEnd w:id="157"/>
      <w:bookmarkEnd w:id="158"/>
    </w:p>
    <w:p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rsidR="0032251B" w:rsidRPr="00DF0C08" w:rsidRDefault="0032251B" w:rsidP="00501F96">
            <w:pPr>
              <w:snapToGrid w:val="0"/>
              <w:spacing w:after="0" w:line="240" w:lineRule="auto"/>
              <w:rPr>
                <w:rFonts w:eastAsia="Times New Roman" w:cs="Arial"/>
              </w:rPr>
            </w:pPr>
          </w:p>
          <w:p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rsidR="0032251B" w:rsidRPr="00DF0C08" w:rsidRDefault="0032251B" w:rsidP="00501F96">
            <w:pPr>
              <w:snapToGrid w:val="0"/>
              <w:spacing w:after="0" w:line="240" w:lineRule="auto"/>
              <w:ind w:right="-108"/>
              <w:jc w:val="center"/>
              <w:rPr>
                <w:rFonts w:eastAsia="Times New Roman" w:cs="Arial"/>
              </w:rPr>
            </w:pPr>
          </w:p>
          <w:p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rsidR="00FF4D08" w:rsidRPr="00A00B7E" w:rsidRDefault="00FF4D08" w:rsidP="00501F96">
            <w:pPr>
              <w:snapToGrid w:val="0"/>
              <w:rPr>
                <w:rFonts w:ascii="Calibri" w:eastAsia="Times New Roman" w:hAnsi="Calibri" w:cs="Arial"/>
              </w:rPr>
            </w:pPr>
          </w:p>
          <w:p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rsidR="00FF4D08" w:rsidRPr="00DF0C08" w:rsidRDefault="00FF4D08" w:rsidP="00501F96">
            <w:pPr>
              <w:spacing w:after="0"/>
              <w:rPr>
                <w:rFonts w:eastAsia="Calibri" w:cs="Arial"/>
              </w:rPr>
            </w:pPr>
          </w:p>
          <w:p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rsidR="00FF4D08" w:rsidRPr="00DF0C08" w:rsidRDefault="00FF4D08" w:rsidP="00501F96">
            <w:pPr>
              <w:spacing w:after="0" w:line="240" w:lineRule="auto"/>
              <w:rPr>
                <w:rFonts w:cs="Arial"/>
              </w:rPr>
            </w:pPr>
          </w:p>
          <w:p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rsidR="00FF4D08" w:rsidRPr="00DF0C08" w:rsidRDefault="00FF4D08" w:rsidP="00501F96">
            <w:pPr>
              <w:snapToGrid w:val="0"/>
              <w:rPr>
                <w:rFonts w:eastAsia="Times New Roman" w:cs="Arial"/>
                <w:b/>
              </w:rPr>
            </w:pPr>
          </w:p>
          <w:p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rsidR="00501F96" w:rsidRDefault="00501F96" w:rsidP="00501F96">
            <w:pPr>
              <w:snapToGrid w:val="0"/>
              <w:rPr>
                <w:rFonts w:eastAsia="Times New Roman" w:cs="Arial"/>
              </w:rPr>
            </w:pPr>
          </w:p>
          <w:p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rsidR="00FF4D08" w:rsidRPr="00DF0C08" w:rsidRDefault="00FF4D08" w:rsidP="00501F96">
            <w:pPr>
              <w:snapToGrid w:val="0"/>
              <w:spacing w:after="0"/>
              <w:rPr>
                <w:rFonts w:eastAsia="Times New Roman" w:cs="Arial"/>
              </w:rPr>
            </w:pPr>
            <w:r w:rsidRPr="00DF0C08">
              <w:rPr>
                <w:rFonts w:eastAsia="Times New Roman" w:cs="Arial"/>
              </w:rPr>
              <w:t>- tak (4 pkt.);</w:t>
            </w:r>
          </w:p>
          <w:p w:rsidR="00FF4D08" w:rsidRPr="00DF0C08" w:rsidRDefault="00FF4D08" w:rsidP="00501F96">
            <w:pPr>
              <w:snapToGrid w:val="0"/>
              <w:spacing w:after="0"/>
              <w:rPr>
                <w:rFonts w:eastAsia="Times New Roman" w:cs="Arial"/>
              </w:rPr>
            </w:pPr>
            <w:r w:rsidRPr="00DF0C08">
              <w:rPr>
                <w:rFonts w:eastAsia="Times New Roman" w:cs="Arial"/>
              </w:rPr>
              <w:t>- nie (0 pkt.).</w:t>
            </w:r>
          </w:p>
          <w:p w:rsidR="00FF4D08" w:rsidRPr="00DF0C08" w:rsidRDefault="00FF4D08" w:rsidP="00501F96">
            <w:pPr>
              <w:snapToGrid w:val="0"/>
              <w:spacing w:after="0"/>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FF4D08" w:rsidRPr="00DF0C08" w:rsidRDefault="00FF4D08" w:rsidP="00501F96">
            <w:pPr>
              <w:snapToGrid w:val="0"/>
              <w:spacing w:after="0" w:line="240" w:lineRule="auto"/>
              <w:rPr>
                <w:rFonts w:cs="Arial"/>
              </w:rPr>
            </w:pPr>
          </w:p>
          <w:p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0-2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rsidR="00FF4D08" w:rsidRPr="00DF0C08" w:rsidRDefault="00FF4D08" w:rsidP="00501F96">
            <w:pPr>
              <w:autoSpaceDE w:val="0"/>
              <w:autoSpaceDN w:val="0"/>
              <w:adjustRightInd w:val="0"/>
              <w:spacing w:after="0" w:line="240" w:lineRule="auto"/>
              <w:rPr>
                <w:rFonts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rPr>
                <w:rFonts w:eastAsia="Calibri" w:cs="Arial"/>
                <w:bCs/>
                <w:iCs/>
              </w:rPr>
            </w:pPr>
            <w:r w:rsidRPr="00DF0C08">
              <w:rPr>
                <w:rFonts w:eastAsia="Calibri" w:cs="Arial"/>
                <w:bCs/>
                <w:iCs/>
              </w:rPr>
              <w:t>Czy Wnioskodawca posiada:</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rsidR="00FF4D08" w:rsidRPr="00DF0C08" w:rsidRDefault="00FF4D08" w:rsidP="00501F96">
            <w:pPr>
              <w:spacing w:after="0" w:line="240" w:lineRule="auto"/>
              <w:ind w:left="720"/>
              <w:contextualSpacing/>
              <w:rPr>
                <w:rFonts w:eastAsia="Calibri"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rsidR="00501F96" w:rsidRPr="00DF0C08" w:rsidRDefault="00501F96"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rsidR="00FF4D08" w:rsidRPr="00DF0C08" w:rsidRDefault="00FF4D08"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cs="Arial"/>
              </w:rPr>
            </w:pPr>
          </w:p>
        </w:tc>
      </w:tr>
      <w:tr w:rsidR="0059276A"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9"/>
            </w:r>
            <w:r w:rsidRPr="00A86876">
              <w:rPr>
                <w:rFonts w:ascii="Calibri" w:eastAsia="Calibri" w:hAnsi="Calibri" w:cs="Arial"/>
                <w:bCs/>
                <w:iCs/>
              </w:rPr>
              <w:t xml:space="preserve"> (3 pkt)</w:t>
            </w:r>
          </w:p>
          <w:p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rsidR="00501F96" w:rsidRPr="00A00B7E" w:rsidRDefault="00501F96" w:rsidP="00501F96">
            <w:pPr>
              <w:autoSpaceDE w:val="0"/>
              <w:autoSpaceDN w:val="0"/>
              <w:adjustRightInd w:val="0"/>
              <w:spacing w:after="0" w:line="240" w:lineRule="auto"/>
              <w:jc w:val="center"/>
              <w:rPr>
                <w:rFonts w:ascii="Calibri" w:eastAsia="Calibri" w:hAnsi="Calibri" w:cs="Arial"/>
              </w:rPr>
            </w:pP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rsidR="008F7DDA" w:rsidRDefault="008F7DDA" w:rsidP="008F7DDA"/>
    <w:p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rsidTr="00501F96">
        <w:trPr>
          <w:trHeight w:val="425"/>
        </w:trPr>
        <w:tc>
          <w:tcPr>
            <w:tcW w:w="851"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rsidTr="00501F96">
        <w:tc>
          <w:tcPr>
            <w:tcW w:w="851" w:type="dxa"/>
          </w:tcPr>
          <w:p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rsidR="00AF007C" w:rsidRPr="00DF0C08" w:rsidRDefault="00AF007C" w:rsidP="00AF007C">
            <w:pPr>
              <w:spacing w:after="0" w:line="240" w:lineRule="auto"/>
              <w:jc w:val="center"/>
              <w:rPr>
                <w:rFonts w:eastAsia="Times New Roman" w:cs="Arial"/>
                <w:lang w:eastAsia="en-US"/>
              </w:rPr>
            </w:pP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AF007C" w:rsidRPr="00DF0C08" w:rsidRDefault="00AF007C" w:rsidP="00DA6304">
            <w:pPr>
              <w:spacing w:after="0" w:line="240" w:lineRule="auto"/>
              <w:jc w:val="center"/>
              <w:rPr>
                <w:rFonts w:eastAsia="Times New Roman" w:cs="Arial"/>
                <w:lang w:eastAsia="en-US"/>
              </w:rPr>
            </w:pPr>
          </w:p>
          <w:p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rsidR="004F2D1C" w:rsidRDefault="004F2D1C"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Tak/Nie</w:t>
            </w:r>
          </w:p>
          <w:p w:rsidR="00BE3109" w:rsidRPr="00BE3109" w:rsidRDefault="00BE3109" w:rsidP="002F3F80">
            <w:pPr>
              <w:jc w:val="center"/>
              <w:rPr>
                <w:rFonts w:eastAsiaTheme="minorHAnsi"/>
                <w:lang w:eastAsia="en-US"/>
              </w:rPr>
            </w:pPr>
            <w:r w:rsidRPr="00BE3109">
              <w:rPr>
                <w:rFonts w:eastAsiaTheme="minorHAnsi"/>
                <w:lang w:eastAsia="en-US"/>
              </w:rPr>
              <w:t>Kryterium obligatoryjne</w:t>
            </w:r>
          </w:p>
          <w:p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0-2-3-4-5-6-7-8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rsidR="00BE3109" w:rsidRPr="00BE3109" w:rsidRDefault="00BE3109" w:rsidP="00BE3109">
            <w:pPr>
              <w:rPr>
                <w:rFonts w:eastAsiaTheme="minorHAnsi"/>
                <w:b/>
                <w:lang w:eastAsia="en-US"/>
              </w:rPr>
            </w:pP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rsidR="00BE3109" w:rsidRPr="00BE3109" w:rsidRDefault="00BE3109" w:rsidP="008B1F16">
            <w:pPr>
              <w:jc w:val="both"/>
              <w:rPr>
                <w:rFonts w:eastAsiaTheme="minorHAnsi"/>
                <w:lang w:eastAsia="en-US"/>
              </w:rPr>
            </w:pPr>
            <w:r w:rsidRPr="00BE3109">
              <w:rPr>
                <w:rFonts w:eastAsiaTheme="minorHAnsi"/>
                <w:lang w:eastAsia="en-US"/>
              </w:rPr>
              <w:t>- tak (4 pkt.);</w:t>
            </w:r>
          </w:p>
          <w:p w:rsidR="00BE3109" w:rsidRPr="00BE3109" w:rsidRDefault="00BE3109" w:rsidP="008B1F16">
            <w:pPr>
              <w:jc w:val="both"/>
              <w:rPr>
                <w:rFonts w:eastAsiaTheme="minorHAnsi"/>
                <w:lang w:eastAsia="en-US"/>
              </w:rPr>
            </w:pPr>
            <w:r w:rsidRPr="00BE3109">
              <w:rPr>
                <w:rFonts w:eastAsiaTheme="minorHAnsi"/>
                <w:lang w:eastAsia="en-US"/>
              </w:rPr>
              <w:t>- nie (0 pkt.).</w:t>
            </w:r>
          </w:p>
          <w:p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rsidR="00BE3109" w:rsidRPr="002F3F80" w:rsidRDefault="00BE3109" w:rsidP="00F51E36">
            <w:pPr>
              <w:pStyle w:val="Akapitzlist"/>
              <w:numPr>
                <w:ilvl w:val="0"/>
                <w:numId w:val="451"/>
              </w:numPr>
              <w:spacing w:after="0"/>
              <w:rPr>
                <w:rFonts w:eastAsiaTheme="minorHAnsi"/>
                <w:lang w:eastAsia="en-US"/>
              </w:rPr>
            </w:pPr>
            <w:r w:rsidRPr="002F3F80">
              <w:rPr>
                <w:rFonts w:eastAsiaTheme="minorHAnsi"/>
                <w:lang w:eastAsia="en-US"/>
              </w:rPr>
              <w:t>Tak (2 pkt)</w:t>
            </w:r>
          </w:p>
          <w:p w:rsidR="00BE3109" w:rsidRPr="002F3F80" w:rsidRDefault="00BE3109" w:rsidP="00F51E36">
            <w:pPr>
              <w:pStyle w:val="Akapitzlist"/>
              <w:numPr>
                <w:ilvl w:val="0"/>
                <w:numId w:val="451"/>
              </w:numPr>
              <w:rPr>
                <w:rFonts w:eastAsiaTheme="minorHAnsi"/>
                <w:lang w:eastAsia="en-US"/>
              </w:rPr>
            </w:pPr>
            <w:r w:rsidRPr="002F3F80">
              <w:rPr>
                <w:rFonts w:eastAsiaTheme="minorHAnsi"/>
                <w:lang w:eastAsia="en-US"/>
              </w:rPr>
              <w:t>Nie (0 pkt)</w:t>
            </w:r>
          </w:p>
          <w:p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 -1; 0; 2 pkt</w:t>
            </w:r>
          </w:p>
          <w:p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0-1 pkt</w:t>
            </w:r>
          </w:p>
          <w:p w:rsidR="00BE3109" w:rsidRPr="00BE3109" w:rsidRDefault="00BE3109" w:rsidP="00BE3109">
            <w:pPr>
              <w:rPr>
                <w:rFonts w:eastAsiaTheme="minorHAnsi"/>
                <w:lang w:eastAsia="en-US"/>
              </w:rPr>
            </w:pPr>
            <w:r w:rsidRPr="00BE3109">
              <w:rPr>
                <w:rFonts w:eastAsiaTheme="minorHAnsi"/>
                <w:lang w:eastAsia="en-US"/>
              </w:rPr>
              <w:t>(0 punktów w kryterium nie oznacza</w:t>
            </w:r>
          </w:p>
          <w:p w:rsidR="00BE3109" w:rsidRPr="00BE3109" w:rsidRDefault="00BE3109" w:rsidP="00BE3109">
            <w:pPr>
              <w:rPr>
                <w:rFonts w:eastAsiaTheme="minorHAnsi"/>
                <w:lang w:eastAsia="en-US"/>
              </w:rPr>
            </w:pPr>
            <w:r w:rsidRPr="00BE3109">
              <w:rPr>
                <w:rFonts w:eastAsiaTheme="minorHAnsi"/>
                <w:lang w:eastAsia="en-US"/>
              </w:rPr>
              <w:t>odrzucenia wniosku)</w:t>
            </w:r>
          </w:p>
          <w:p w:rsidR="00BE3109" w:rsidRPr="00BE3109" w:rsidRDefault="00BE3109" w:rsidP="00BE3109">
            <w:pPr>
              <w:rPr>
                <w:rFonts w:eastAsiaTheme="minorHAnsi"/>
                <w:lang w:eastAsia="en-US"/>
              </w:rPr>
            </w:pPr>
          </w:p>
          <w:p w:rsidR="00BE3109" w:rsidRPr="00BE3109" w:rsidRDefault="00BE3109" w:rsidP="00BE3109">
            <w:pPr>
              <w:rPr>
                <w:rFonts w:eastAsiaTheme="minorHAnsi"/>
                <w:lang w:eastAsia="en-US"/>
              </w:rPr>
            </w:pPr>
          </w:p>
        </w:tc>
      </w:tr>
      <w:tr w:rsidR="00BE3109" w:rsidRPr="00BE3109"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A4319A">
        <w:tc>
          <w:tcPr>
            <w:tcW w:w="851"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BE3109" w:rsidRPr="00BE3109" w:rsidRDefault="00BE3109" w:rsidP="00BE3109">
            <w:pPr>
              <w:rPr>
                <w:rFonts w:eastAsiaTheme="minorHAnsi"/>
                <w:lang w:eastAsia="en-US"/>
              </w:rPr>
            </w:pPr>
            <w:r w:rsidRPr="00BE3109">
              <w:rPr>
                <w:rFonts w:eastAsiaTheme="minorHAnsi"/>
                <w:lang w:eastAsia="en-US"/>
              </w:rPr>
              <w:t>Tak/Nie</w:t>
            </w:r>
          </w:p>
          <w:p w:rsidR="00BE3109" w:rsidRPr="00BE3109" w:rsidRDefault="00BE3109" w:rsidP="00BE3109">
            <w:pPr>
              <w:rPr>
                <w:rFonts w:eastAsiaTheme="minorHAnsi"/>
                <w:lang w:eastAsia="en-US"/>
              </w:rPr>
            </w:pPr>
            <w:r w:rsidRPr="00BE3109">
              <w:rPr>
                <w:rFonts w:eastAsiaTheme="minorHAnsi"/>
                <w:lang w:eastAsia="en-US"/>
              </w:rPr>
              <w:t>Kryterium obligatoryjne</w:t>
            </w:r>
          </w:p>
          <w:p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rsidR="00BE3109" w:rsidRDefault="00BE3109" w:rsidP="004F2D1C">
      <w:pPr>
        <w:spacing w:line="360" w:lineRule="auto"/>
        <w:rPr>
          <w:rFonts w:eastAsia="Times New Roman" w:cs="Arial"/>
          <w:b/>
          <w:bCs/>
          <w:iCs/>
        </w:rPr>
      </w:pPr>
    </w:p>
    <w:p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snapToGrid w:val="0"/>
              <w:spacing w:after="0" w:line="240" w:lineRule="auto"/>
              <w:ind w:right="-108"/>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keepNext/>
              <w:tabs>
                <w:tab w:val="left" w:pos="435"/>
              </w:tabs>
              <w:snapToGrid w:val="0"/>
              <w:spacing w:after="0" w:line="360" w:lineRule="auto"/>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rsidR="004F2D1C" w:rsidRPr="004F2D1C" w:rsidRDefault="004F2D1C" w:rsidP="00684E8F">
            <w:pPr>
              <w:spacing w:after="0"/>
              <w:rPr>
                <w:rFonts w:ascii="Calibri" w:eastAsia="Times New Roman"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rsidR="004F2D1C" w:rsidRPr="00684E8F" w:rsidRDefault="004F2D1C" w:rsidP="00684E8F">
            <w:pPr>
              <w:snapToGrid w:val="0"/>
              <w:rPr>
                <w:rFonts w:ascii="Calibri" w:eastAsia="Times New Roman" w:hAnsi="Calibri" w:cs="Arial"/>
                <w:b/>
              </w:rPr>
            </w:pPr>
          </w:p>
          <w:p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54661A" w:rsidRPr="004F2D1C" w:rsidRDefault="0054661A"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rsidR="004F2D1C" w:rsidRPr="00684E8F" w:rsidRDefault="004F2D1C" w:rsidP="00684E8F">
            <w:pPr>
              <w:snapToGrid w:val="0"/>
              <w:spacing w:after="0" w:line="240" w:lineRule="auto"/>
              <w:rPr>
                <w:rFonts w:ascii="Calibri" w:eastAsia="Times New Roman" w:hAnsi="Calibri" w:cs="Arial"/>
              </w:rPr>
            </w:pP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rsidR="004F2D1C" w:rsidRPr="00684E8F" w:rsidRDefault="004F2D1C" w:rsidP="00684E8F">
            <w:pPr>
              <w:snapToGrid w:val="0"/>
              <w:spacing w:after="0" w:line="240" w:lineRule="auto"/>
              <w:rPr>
                <w:rFonts w:ascii="Calibri" w:eastAsia="Times New Roman" w:hAnsi="Calibri" w:cs="Arial"/>
                <w:szCs w:val="16"/>
              </w:rPr>
            </w:pP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rsidR="0054661A" w:rsidRPr="002F3F80" w:rsidRDefault="0054661A"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rsidR="00684E8F" w:rsidRPr="00684E8F" w:rsidRDefault="00684E8F" w:rsidP="00684E8F">
            <w:pPr>
              <w:autoSpaceDE w:val="0"/>
              <w:autoSpaceDN w:val="0"/>
              <w:adjustRightInd w:val="0"/>
              <w:spacing w:after="0" w:line="240" w:lineRule="auto"/>
              <w:jc w:val="center"/>
              <w:rPr>
                <w:rFonts w:eastAsia="Calibri" w:cs="Arial"/>
              </w:rPr>
            </w:pP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rsidTr="00EF5550">
        <w:trPr>
          <w:trHeight w:val="532"/>
        </w:trPr>
        <w:tc>
          <w:tcPr>
            <w:tcW w:w="770"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rsidTr="00EF5550">
        <w:tc>
          <w:tcPr>
            <w:tcW w:w="770" w:type="dxa"/>
          </w:tcPr>
          <w:p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684E8F" w:rsidRPr="00684E8F" w:rsidRDefault="00684E8F" w:rsidP="001541A8">
            <w:pPr>
              <w:spacing w:after="0" w:line="240" w:lineRule="auto"/>
              <w:jc w:val="center"/>
              <w:rPr>
                <w:rFonts w:eastAsia="Times New Roman" w:cs="Arial"/>
                <w:lang w:eastAsia="en-US"/>
              </w:rPr>
            </w:pP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rsidR="00684E8F" w:rsidRDefault="00684E8F" w:rsidP="001945B2">
      <w:pPr>
        <w:spacing w:line="240" w:lineRule="auto"/>
        <w:rPr>
          <w:rFonts w:eastAsia="Times New Roman" w:cs="Arial"/>
          <w:b/>
          <w:bCs/>
          <w:iCs/>
          <w:sz w:val="28"/>
          <w:szCs w:val="28"/>
          <w:u w:val="single"/>
        </w:rPr>
      </w:pPr>
    </w:p>
    <w:p w:rsidR="001945B2" w:rsidRPr="00DF0C08" w:rsidRDefault="001945B2" w:rsidP="00926809">
      <w:pPr>
        <w:pStyle w:val="Nagwek4"/>
        <w:rPr>
          <w:rFonts w:eastAsia="Times New Roman"/>
        </w:rPr>
      </w:pPr>
      <w:bookmarkStart w:id="159" w:name="_Toc517092311"/>
      <w:bookmarkStart w:id="160" w:name="_Toc517334489"/>
      <w:bookmarkStart w:id="161" w:name="_Toc527969691"/>
      <w:bookmarkStart w:id="162" w:name="_Toc527969891"/>
      <w:bookmarkStart w:id="163" w:name="_Toc13575498"/>
      <w:bookmarkStart w:id="164" w:name="_Toc20131501"/>
      <w:bookmarkStart w:id="165" w:name="_Toc20131761"/>
      <w:bookmarkStart w:id="166" w:name="_Toc20132101"/>
      <w:bookmarkStart w:id="167" w:name="_Toc40875062"/>
      <w:r w:rsidRPr="00DF0C08">
        <w:rPr>
          <w:rFonts w:eastAsia="Times New Roman"/>
        </w:rPr>
        <w:t>OŚ PRIORYTETOWA 2 – Technologie informacyjno-komunikacyjne</w:t>
      </w:r>
      <w:bookmarkEnd w:id="159"/>
      <w:bookmarkEnd w:id="160"/>
      <w:bookmarkEnd w:id="161"/>
      <w:bookmarkEnd w:id="162"/>
      <w:bookmarkEnd w:id="163"/>
      <w:bookmarkEnd w:id="164"/>
      <w:bookmarkEnd w:id="165"/>
      <w:bookmarkEnd w:id="166"/>
      <w:bookmarkEnd w:id="167"/>
    </w:p>
    <w:p w:rsidR="001945B2" w:rsidRDefault="001945B2" w:rsidP="00EF5550">
      <w:pPr>
        <w:pStyle w:val="Nagwek5"/>
        <w:spacing w:line="360" w:lineRule="auto"/>
        <w:rPr>
          <w:rFonts w:eastAsia="Times New Roman"/>
        </w:rPr>
      </w:pPr>
      <w:bookmarkStart w:id="168" w:name="_Toc517092312"/>
      <w:bookmarkStart w:id="169" w:name="_Toc517334490"/>
      <w:bookmarkStart w:id="170" w:name="_Toc527969692"/>
      <w:bookmarkStart w:id="171" w:name="_Toc527969892"/>
      <w:bookmarkStart w:id="172" w:name="_Toc13575499"/>
      <w:bookmarkStart w:id="173" w:name="_Toc20131502"/>
      <w:bookmarkStart w:id="174" w:name="_Toc20131762"/>
      <w:bookmarkStart w:id="175" w:name="_Toc20132102"/>
      <w:bookmarkStart w:id="176" w:name="_Toc40875063"/>
      <w:r w:rsidRPr="00DF0C08">
        <w:rPr>
          <w:rFonts w:eastAsia="Times New Roman"/>
        </w:rPr>
        <w:t>Działanie 2.1 E-usługi publiczne</w:t>
      </w:r>
      <w:bookmarkEnd w:id="168"/>
      <w:bookmarkEnd w:id="169"/>
      <w:bookmarkEnd w:id="170"/>
      <w:bookmarkEnd w:id="171"/>
      <w:bookmarkEnd w:id="172"/>
      <w:bookmarkEnd w:id="173"/>
      <w:bookmarkEnd w:id="174"/>
      <w:bookmarkEnd w:id="175"/>
      <w:bookmarkEnd w:id="17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rsidTr="00EF5550">
        <w:trPr>
          <w:trHeight w:val="438"/>
        </w:trPr>
        <w:tc>
          <w:tcPr>
            <w:tcW w:w="786"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rsidR="00B07167" w:rsidRPr="00DF0C08" w:rsidRDefault="00B07167" w:rsidP="00EF5550">
            <w:pPr>
              <w:spacing w:after="0" w:line="240" w:lineRule="auto"/>
              <w:rPr>
                <w:rFonts w:ascii="Calibri" w:eastAsia="Times New Roman" w:hAnsi="Calibri" w:cs="Arial"/>
                <w:i/>
              </w:rPr>
            </w:pPr>
          </w:p>
          <w:p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jc w:val="center"/>
              <w:rPr>
                <w:rFonts w:ascii="Calibri" w:eastAsia="Calibri" w:hAnsi="Calibri" w:cs="Arial"/>
                <w:lang w:eastAsia="en-US"/>
              </w:rPr>
            </w:pP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rsidR="001945B2" w:rsidRPr="00DF0C08" w:rsidRDefault="001945B2" w:rsidP="00EF5550">
            <w:pPr>
              <w:spacing w:after="0"/>
              <w:rPr>
                <w:rFonts w:ascii="Calibri" w:eastAsia="Calibri" w:hAnsi="Calibri" w:cs="Arial"/>
                <w:lang w:eastAsia="en-US"/>
              </w:rPr>
            </w:pPr>
          </w:p>
          <w:p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rsidR="00B07167" w:rsidRPr="00DF0C08" w:rsidRDefault="00B07167" w:rsidP="00EF5550">
            <w:pPr>
              <w:snapToGrid w:val="0"/>
              <w:spacing w:after="0" w:line="240" w:lineRule="auto"/>
              <w:ind w:right="91"/>
              <w:contextualSpacing/>
              <w:rPr>
                <w:rFonts w:ascii="Calibri" w:eastAsia="Calibri" w:hAnsi="Calibri" w:cs="Arial"/>
                <w:i/>
                <w:lang w:eastAsia="en-US"/>
              </w:rPr>
            </w:pPr>
          </w:p>
          <w:p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rsidR="001945B2" w:rsidRPr="00DF0C08" w:rsidRDefault="001945B2" w:rsidP="00EF5550">
            <w:pPr>
              <w:spacing w:after="0" w:line="240" w:lineRule="auto"/>
              <w:ind w:left="130" w:right="91"/>
              <w:rPr>
                <w:rFonts w:ascii="Calibri" w:eastAsia="Calibri" w:hAnsi="Calibri" w:cs="Arial"/>
                <w:i/>
                <w:lang w:eastAsia="en-US"/>
              </w:rPr>
            </w:pPr>
          </w:p>
          <w:p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rsidR="001945B2" w:rsidRPr="00DF0C08" w:rsidRDefault="001945B2" w:rsidP="00EF5550">
            <w:pPr>
              <w:spacing w:after="0" w:line="240" w:lineRule="auto"/>
              <w:ind w:right="91"/>
              <w:rPr>
                <w:rFonts w:ascii="Calibri" w:eastAsiaTheme="minorHAns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0"/>
            </w:r>
            <w:r w:rsidR="00981526">
              <w:rPr>
                <w:rFonts w:ascii="Calibri" w:eastAsia="Times New Roman" w:hAnsi="Calibri" w:cs="Arial"/>
              </w:rPr>
              <w:t xml:space="preserve"> </w:t>
            </w:r>
            <w:r w:rsidRPr="00DF0C08">
              <w:rPr>
                <w:rFonts w:ascii="Calibri" w:eastAsia="Times New Roman" w:hAnsi="Calibri" w:cs="Arial"/>
              </w:rPr>
              <w:t>usług;</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rsidR="001945B2" w:rsidRPr="00DF0C08" w:rsidRDefault="001945B2" w:rsidP="00EF5550">
            <w:pPr>
              <w:rPr>
                <w:rFonts w:ascii="Calibri" w:eastAsia="Calibri" w:hAnsi="Calibri" w:cs="Arial"/>
                <w:b/>
                <w:lang w:eastAsia="en-US"/>
              </w:rPr>
            </w:pP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hideMark/>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2C2EF7" w:rsidRPr="00DF0C08" w:rsidRDefault="002C2EF7"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rsidR="001541A8" w:rsidRPr="00DF0C08" w:rsidRDefault="001541A8" w:rsidP="00B07167">
            <w:pPr>
              <w:spacing w:after="0" w:line="240" w:lineRule="auto"/>
              <w:ind w:left="32"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rsidR="001541A8" w:rsidRPr="00DF0C08" w:rsidRDefault="001541A8" w:rsidP="001541A8">
            <w:pPr>
              <w:spacing w:after="0" w:line="240" w:lineRule="auto"/>
              <w:ind w:left="76" w:right="162"/>
              <w:jc w:val="center"/>
              <w:rPr>
                <w:rFonts w:ascii="Calibri" w:eastAsia="Calibri" w:hAnsi="Calibri" w:cs="Arial"/>
                <w:lang w:eastAsia="en-US"/>
              </w:rPr>
            </w:pPr>
          </w:p>
          <w:p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1"/>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rsidR="001541A8" w:rsidRPr="00DF0C08" w:rsidRDefault="001541A8" w:rsidP="001541A8">
            <w:pPr>
              <w:spacing w:after="0" w:line="240" w:lineRule="auto"/>
              <w:ind w:left="720" w:right="91"/>
              <w:rPr>
                <w:rFonts w:ascii="Calibri" w:eastAsia="Calibri" w:hAnsi="Calibri" w:cs="Arial"/>
                <w:lang w:eastAsia="en-US"/>
              </w:rPr>
            </w:pP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Default="001541A8" w:rsidP="001541A8">
            <w:pPr>
              <w:spacing w:after="0" w:line="240" w:lineRule="auto"/>
              <w:ind w:right="91"/>
              <w:rPr>
                <w:rFonts w:ascii="Calibri" w:eastAsia="Calibri" w:hAnsi="Calibri" w:cs="Arial"/>
                <w:lang w:eastAsia="en-US"/>
              </w:rPr>
            </w:pPr>
          </w:p>
          <w:p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rsidTr="007026AB">
        <w:tblPrEx>
          <w:tblCellMar>
            <w:left w:w="0" w:type="dxa"/>
            <w:right w:w="0" w:type="dxa"/>
          </w:tblCellMar>
        </w:tblPrEx>
        <w:tc>
          <w:tcPr>
            <w:tcW w:w="10915" w:type="dxa"/>
            <w:gridSpan w:val="3"/>
            <w:tcMar>
              <w:top w:w="0" w:type="dxa"/>
              <w:left w:w="108" w:type="dxa"/>
              <w:bottom w:w="0" w:type="dxa"/>
              <w:right w:w="108" w:type="dxa"/>
            </w:tcMar>
            <w:vAlign w:val="center"/>
          </w:tcPr>
          <w:p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rsidR="00187CE4" w:rsidRPr="00DF0C08" w:rsidRDefault="00187CE4" w:rsidP="007026AB">
            <w:pPr>
              <w:snapToGrid w:val="0"/>
              <w:spacing w:after="0" w:line="240" w:lineRule="auto"/>
              <w:jc w:val="center"/>
              <w:rPr>
                <w:rFonts w:ascii="Calibri" w:eastAsia="Times New Roman" w:hAnsi="Calibri" w:cs="Arial"/>
              </w:rPr>
            </w:pPr>
          </w:p>
          <w:p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rsidR="001945B2" w:rsidRPr="00DF0C08" w:rsidRDefault="001945B2" w:rsidP="001945B2">
      <w:pPr>
        <w:spacing w:line="240" w:lineRule="auto"/>
      </w:pPr>
    </w:p>
    <w:p w:rsidR="006B0458" w:rsidRPr="00DF0C08" w:rsidRDefault="006B0458" w:rsidP="00D62596">
      <w:pPr>
        <w:pStyle w:val="Nagwek4"/>
        <w:rPr>
          <w:rFonts w:eastAsia="Times New Roman"/>
        </w:rPr>
      </w:pPr>
      <w:bookmarkStart w:id="177" w:name="_Toc517092313"/>
      <w:bookmarkStart w:id="178" w:name="_Toc517334491"/>
      <w:bookmarkStart w:id="179" w:name="_Toc527969693"/>
      <w:bookmarkStart w:id="180" w:name="_Toc527969893"/>
      <w:bookmarkStart w:id="181" w:name="_Toc13575500"/>
      <w:bookmarkStart w:id="182" w:name="_Toc20131503"/>
      <w:bookmarkStart w:id="183" w:name="_Toc20131763"/>
      <w:bookmarkStart w:id="184" w:name="_Toc20132103"/>
      <w:bookmarkStart w:id="185" w:name="_Toc40875064"/>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77"/>
      <w:bookmarkEnd w:id="178"/>
      <w:bookmarkEnd w:id="179"/>
      <w:bookmarkEnd w:id="180"/>
      <w:bookmarkEnd w:id="181"/>
      <w:bookmarkEnd w:id="182"/>
      <w:bookmarkEnd w:id="183"/>
      <w:bookmarkEnd w:id="184"/>
      <w:bookmarkEnd w:id="185"/>
    </w:p>
    <w:p w:rsidR="0049410C" w:rsidRPr="00DF0C08" w:rsidRDefault="0049410C" w:rsidP="00D62596">
      <w:pPr>
        <w:pStyle w:val="Nagwek5"/>
      </w:pPr>
      <w:bookmarkStart w:id="186" w:name="_Toc517092314"/>
      <w:bookmarkStart w:id="187" w:name="_Toc517334492"/>
      <w:bookmarkStart w:id="188" w:name="_Toc527969694"/>
      <w:bookmarkStart w:id="189" w:name="_Toc527969894"/>
      <w:bookmarkStart w:id="190" w:name="_Toc13575501"/>
      <w:bookmarkStart w:id="191" w:name="_Toc20131504"/>
      <w:bookmarkStart w:id="192" w:name="_Toc20131764"/>
      <w:bookmarkStart w:id="193" w:name="_Toc20132104"/>
      <w:bookmarkStart w:id="194" w:name="_Toc40875065"/>
      <w:r w:rsidRPr="00DF0C08">
        <w:rPr>
          <w:rFonts w:eastAsia="Times New Roman" w:cs="Tahoma"/>
          <w:bCs/>
          <w:iCs/>
        </w:rPr>
        <w:t xml:space="preserve">Działanie 3.1 </w:t>
      </w:r>
      <w:r w:rsidRPr="00DF0C08">
        <w:t>Produkcja i dystrybucja energii ze źródeł odnawialnych</w:t>
      </w:r>
      <w:bookmarkEnd w:id="186"/>
      <w:bookmarkEnd w:id="187"/>
      <w:bookmarkEnd w:id="188"/>
      <w:bookmarkEnd w:id="189"/>
      <w:bookmarkEnd w:id="190"/>
      <w:bookmarkEnd w:id="191"/>
      <w:bookmarkEnd w:id="192"/>
      <w:bookmarkEnd w:id="193"/>
      <w:bookmarkEnd w:id="194"/>
    </w:p>
    <w:p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49410C" w:rsidRPr="00DF0C08" w:rsidRDefault="0049410C" w:rsidP="00A26608">
            <w:pPr>
              <w:snapToGrid w:val="0"/>
              <w:spacing w:after="0" w:line="240" w:lineRule="auto"/>
              <w:contextualSpacing/>
              <w:rPr>
                <w:rFonts w:eastAsia="Times New Roman" w:cs="Arial"/>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49410C" w:rsidRPr="00DF0C08" w:rsidRDefault="0049410C" w:rsidP="00A26608">
            <w:pPr>
              <w:snapToGrid w:val="0"/>
              <w:spacing w:after="0" w:line="240" w:lineRule="auto"/>
              <w:rPr>
                <w:rFonts w:eastAsia="Times New Roman" w:cs="Arial"/>
                <w:sz w:val="20"/>
                <w:szCs w:val="20"/>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49410C" w:rsidRDefault="0049410C" w:rsidP="00A26608">
            <w:pPr>
              <w:snapToGrid w:val="0"/>
              <w:spacing w:after="0"/>
              <w:jc w:val="center"/>
              <w:rPr>
                <w:rFonts w:cs="Arial"/>
              </w:rPr>
            </w:pPr>
            <w:r w:rsidRPr="00DF0C08">
              <w:rPr>
                <w:rFonts w:cs="Arial"/>
              </w:rPr>
              <w:t>Tak/Nie</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snapToGrid w:val="0"/>
              <w:spacing w:after="0"/>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rsidR="0049410C" w:rsidRDefault="0049410C" w:rsidP="00A26608">
            <w:pPr>
              <w:snapToGrid w:val="0"/>
              <w:spacing w:after="0" w:line="240" w:lineRule="auto"/>
              <w:jc w:val="center"/>
              <w:rPr>
                <w:rFonts w:cs="Arial"/>
              </w:rPr>
            </w:pPr>
            <w:r w:rsidRPr="00DF0C08">
              <w:rPr>
                <w:rFonts w:cs="Arial"/>
              </w:rPr>
              <w:t>Tak/Nie</w:t>
            </w:r>
          </w:p>
          <w:p w:rsidR="00A26608" w:rsidRPr="00DF0C08" w:rsidRDefault="00A26608" w:rsidP="00A26608">
            <w:pPr>
              <w:snapToGrid w:val="0"/>
              <w:spacing w:after="0" w:line="240" w:lineRule="auto"/>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line="240" w:lineRule="auto"/>
              <w:jc w:val="center"/>
              <w:rPr>
                <w:rFonts w:cs="Arial"/>
              </w:rPr>
            </w:pPr>
          </w:p>
          <w:p w:rsidR="0049410C" w:rsidRPr="00DF0C08" w:rsidRDefault="0049410C" w:rsidP="00A26608">
            <w:pPr>
              <w:snapToGrid w:val="0"/>
              <w:spacing w:after="0" w:line="240" w:lineRule="auto"/>
              <w:jc w:val="center"/>
              <w:rPr>
                <w:rFonts w:cs="Arial"/>
              </w:rPr>
            </w:pPr>
            <w:r w:rsidRPr="00DF0C08">
              <w:rPr>
                <w:rFonts w:cs="Arial"/>
              </w:rPr>
              <w:t>Niespełnienie kryterium oznacza</w:t>
            </w:r>
          </w:p>
          <w:p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rsidR="0049410C" w:rsidRPr="00DF0C08" w:rsidRDefault="0049410C" w:rsidP="00A26608">
            <w:pPr>
              <w:spacing w:line="240" w:lineRule="auto"/>
            </w:pPr>
            <w:r w:rsidRPr="00DF0C08">
              <w:t>oraz</w:t>
            </w:r>
          </w:p>
          <w:p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pacing w:after="0" w:line="240" w:lineRule="auto"/>
              <w:jc w:val="center"/>
              <w:rPr>
                <w:rFonts w:eastAsia="Times New Roman" w:cs="Arial"/>
                <w:lang w:eastAsia="en-US"/>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jc w:val="center"/>
              <w:rPr>
                <w:rFonts w:cs="Arial"/>
                <w:b/>
              </w:rPr>
            </w:pPr>
            <w:r w:rsidRPr="00DF0C08">
              <w:rPr>
                <w:rFonts w:cs="Arial"/>
              </w:rPr>
              <w:t>odrzucenie wniosku</w:t>
            </w:r>
          </w:p>
        </w:tc>
      </w:tr>
      <w:tr w:rsidR="0030413D"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rsidR="0030413D" w:rsidRPr="00DF0C08" w:rsidRDefault="0030413D" w:rsidP="00A26608">
            <w:pPr>
              <w:rPr>
                <w:rFonts w:cs="Calibri"/>
              </w:rPr>
            </w:pPr>
          </w:p>
          <w:p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30413D" w:rsidRDefault="0030413D"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30413D" w:rsidRPr="00DF0C08" w:rsidRDefault="0030413D" w:rsidP="00A26608">
            <w:pPr>
              <w:snapToGrid w:val="0"/>
              <w:spacing w:after="0"/>
              <w:jc w:val="center"/>
              <w:rPr>
                <w:rFonts w:cs="Arial"/>
              </w:rPr>
            </w:pPr>
            <w:r w:rsidRPr="00DF0C08">
              <w:rPr>
                <w:rFonts w:cs="Arial"/>
              </w:rPr>
              <w:t>Kryterium obligatoryjne</w:t>
            </w:r>
          </w:p>
          <w:p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413D" w:rsidRPr="00DF0C08" w:rsidRDefault="0030413D" w:rsidP="00A26608">
            <w:pPr>
              <w:spacing w:after="0" w:line="240" w:lineRule="auto"/>
              <w:jc w:val="center"/>
              <w:rPr>
                <w:rFonts w:eastAsia="Times New Roman" w:cs="Arial"/>
                <w:lang w:eastAsia="en-US"/>
              </w:rPr>
            </w:pPr>
          </w:p>
          <w:p w:rsidR="0030413D" w:rsidRPr="00DF0C08" w:rsidRDefault="0030413D" w:rsidP="00A26608">
            <w:pPr>
              <w:snapToGrid w:val="0"/>
              <w:spacing w:after="0"/>
              <w:jc w:val="center"/>
              <w:rPr>
                <w:rFonts w:cs="Arial"/>
              </w:rPr>
            </w:pPr>
            <w:r w:rsidRPr="00DF0C08">
              <w:rPr>
                <w:rFonts w:cs="Arial"/>
              </w:rPr>
              <w:t>Niespełnienie kryterium oznacza</w:t>
            </w:r>
          </w:p>
          <w:p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49410C" w:rsidRPr="00DF0C08" w:rsidRDefault="0049410C" w:rsidP="00A26608">
            <w:pPr>
              <w:snapToGrid w:val="0"/>
              <w:spacing w:after="0" w:line="240" w:lineRule="auto"/>
              <w:rPr>
                <w:rFonts w:cs="Arial"/>
              </w:rPr>
            </w:pPr>
          </w:p>
          <w:p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rsidR="0049410C" w:rsidRPr="00DF0C08" w:rsidRDefault="0049410C" w:rsidP="00A26608">
            <w:pPr>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49410C" w:rsidRPr="00DF0C08" w:rsidRDefault="0049410C" w:rsidP="00A26608">
            <w:pPr>
              <w:snapToGrid w:val="0"/>
              <w:spacing w:after="0" w:line="240" w:lineRule="auto"/>
              <w:contextualSpacing/>
              <w:rPr>
                <w:rFonts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rsidR="00642D8D" w:rsidRPr="00D76885" w:rsidRDefault="00642D8D" w:rsidP="00A26608">
            <w:pPr>
              <w:snapToGrid w:val="0"/>
              <w:spacing w:after="0" w:line="240" w:lineRule="auto"/>
              <w:contextualSpacing/>
              <w:rPr>
                <w:rFonts w:cs="Arial"/>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rsidR="00642D8D" w:rsidRPr="00D76885" w:rsidRDefault="00642D8D" w:rsidP="00A26608">
            <w:pPr>
              <w:snapToGrid w:val="0"/>
              <w:spacing w:after="0" w:line="240" w:lineRule="auto"/>
              <w:rPr>
                <w:rFonts w:eastAsia="Times New Roman" w:cs="Tahoma"/>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rsidR="0049410C" w:rsidRPr="00DF0C08" w:rsidRDefault="0049410C" w:rsidP="00A26608">
            <w:pPr>
              <w:snapToGrid w:val="0"/>
              <w:spacing w:after="0" w:line="240" w:lineRule="auto"/>
              <w:ind w:left="360"/>
              <w:contextualSpacing/>
              <w:rPr>
                <w:rFonts w:eastAsia="Calibri"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eastAsia="Times New Roman" w:cs="Arial"/>
                <w:szCs w:val="24"/>
              </w:rPr>
            </w:pPr>
          </w:p>
          <w:p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2"/>
            </w:r>
            <w:r w:rsidRPr="00DF0C08">
              <w:rPr>
                <w:rFonts w:cs="Arial"/>
              </w:rPr>
              <w:t>energią w oparciu o technologie TIK jako element uzupełniający do osiągnięcia celów projektu.</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rsidR="00B1036B" w:rsidRDefault="00B1036B" w:rsidP="00B1036B">
      <w:pPr>
        <w:tabs>
          <w:tab w:val="left" w:pos="709"/>
        </w:tabs>
        <w:spacing w:line="240" w:lineRule="auto"/>
        <w:ind w:left="709" w:hanging="709"/>
        <w:rPr>
          <w:rFonts w:eastAsia="Times New Roman" w:cs="Tahoma"/>
          <w:b/>
          <w:bCs/>
          <w:iCs/>
          <w:u w:val="single"/>
        </w:rPr>
      </w:pPr>
    </w:p>
    <w:p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E27D4A" w:rsidRPr="001B083D" w:rsidRDefault="00E27D4A" w:rsidP="0040081B">
            <w:pPr>
              <w:pStyle w:val="Akapitzlist"/>
              <w:numPr>
                <w:ilvl w:val="0"/>
                <w:numId w:val="508"/>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rsidR="00E27D4A" w:rsidRPr="00CF1229" w:rsidRDefault="00E27D4A" w:rsidP="00650B2A">
            <w:pPr>
              <w:snapToGrid w:val="0"/>
              <w:spacing w:after="0" w:line="240" w:lineRule="auto"/>
              <w:contextualSpacing/>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rsidR="00E27D4A" w:rsidRPr="00CF1229" w:rsidRDefault="00E27D4A" w:rsidP="00650B2A">
            <w:pPr>
              <w:snapToGrid w:val="0"/>
              <w:spacing w:after="0" w:line="240" w:lineRule="auto"/>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jc w:val="center"/>
              <w:rPr>
                <w:rFonts w:cs="Arial"/>
              </w:rPr>
            </w:pPr>
            <w:r w:rsidRPr="00CF1229">
              <w:rPr>
                <w:rFonts w:cs="Arial"/>
              </w:rPr>
              <w:t>Tak/Nie</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Kryterium obligatoryjne</w:t>
            </w:r>
          </w:p>
          <w:p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Niespełnienie kryterium oznacza</w:t>
            </w:r>
          </w:p>
          <w:p w:rsidR="00E27D4A" w:rsidRPr="00CF1229" w:rsidRDefault="00E27D4A" w:rsidP="00650B2A">
            <w:pPr>
              <w:snapToGrid w:val="0"/>
              <w:spacing w:after="0" w:line="240" w:lineRule="auto"/>
              <w:jc w:val="center"/>
              <w:rPr>
                <w:rFonts w:cs="Arial"/>
              </w:rPr>
            </w:pPr>
            <w:r w:rsidRPr="00CF1229">
              <w:rPr>
                <w:rFonts w:cs="Arial"/>
              </w:rPr>
              <w:t>odrzucenie wniosku</w:t>
            </w:r>
          </w:p>
        </w:tc>
      </w:tr>
    </w:tbl>
    <w:p w:rsidR="00E27D4A" w:rsidRPr="00DF0C08" w:rsidRDefault="00E27D4A" w:rsidP="00201E29">
      <w:pPr>
        <w:tabs>
          <w:tab w:val="left" w:pos="142"/>
        </w:tabs>
        <w:spacing w:line="240" w:lineRule="auto"/>
        <w:jc w:val="both"/>
        <w:rPr>
          <w:rFonts w:eastAsia="Times New Roman" w:cs="Tahoma"/>
          <w:b/>
          <w:bCs/>
          <w:iCs/>
          <w:u w:val="single"/>
        </w:rPr>
      </w:pPr>
    </w:p>
    <w:p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A266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snapToGrid w:val="0"/>
              <w:spacing w:after="0"/>
              <w:jc w:val="center"/>
              <w:rPr>
                <w:rFonts w:cs="Arial"/>
              </w:rPr>
            </w:pPr>
            <w:r w:rsidRPr="00A26608">
              <w:rPr>
                <w:rFonts w:cs="Arial"/>
              </w:rPr>
              <w:t>odrzucenie wniosku)</w:t>
            </w:r>
          </w:p>
        </w:tc>
      </w:tr>
      <w:tr w:rsidR="00B1036B" w:rsidRPr="00DF0C08" w:rsidTr="003418B6">
        <w:trPr>
          <w:trHeight w:val="680"/>
        </w:trPr>
        <w:tc>
          <w:tcPr>
            <w:tcW w:w="800" w:type="dxa"/>
            <w:vMerge/>
            <w:tcBorders>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3418B6">
        <w:trPr>
          <w:trHeight w:val="126"/>
        </w:trPr>
        <w:tc>
          <w:tcPr>
            <w:tcW w:w="800" w:type="dxa"/>
            <w:vMerge/>
            <w:tcBorders>
              <w:top w:val="nil"/>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2961"/>
        </w:trPr>
        <w:tc>
          <w:tcPr>
            <w:tcW w:w="800" w:type="dxa"/>
            <w:vMerge/>
            <w:tcBorders>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611"/>
        </w:trPr>
        <w:tc>
          <w:tcPr>
            <w:tcW w:w="800" w:type="dxa"/>
            <w:vMerge w:val="restart"/>
            <w:tcBorders>
              <w:top w:val="single" w:sz="4" w:space="0" w:color="000000"/>
              <w:left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DF0C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rsidTr="00A26608">
        <w:trPr>
          <w:trHeight w:val="295"/>
        </w:trPr>
        <w:tc>
          <w:tcPr>
            <w:tcW w:w="800" w:type="dxa"/>
            <w:vMerge/>
            <w:tcBorders>
              <w:left w:val="single" w:sz="4" w:space="0" w:color="000000"/>
              <w:bottom w:val="single" w:sz="4" w:space="0" w:color="000000"/>
              <w:right w:val="single" w:sz="4" w:space="0" w:color="000000"/>
            </w:tcBorders>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rsidR="00B1036B" w:rsidRPr="00DF0C08" w:rsidRDefault="00B1036B" w:rsidP="00A26608">
            <w:pPr>
              <w:snapToGrid w:val="0"/>
              <w:spacing w:after="0" w:line="240" w:lineRule="auto"/>
              <w:rPr>
                <w:sz w:val="20"/>
                <w:szCs w:val="20"/>
              </w:rPr>
            </w:pPr>
          </w:p>
          <w:p w:rsidR="00B1036B" w:rsidRPr="00DF0C08" w:rsidRDefault="00B1036B" w:rsidP="00A26608">
            <w:pPr>
              <w:snapToGrid w:val="0"/>
              <w:spacing w:after="0" w:line="240" w:lineRule="auto"/>
              <w:rPr>
                <w:sz w:val="20"/>
                <w:szCs w:val="20"/>
              </w:rPr>
            </w:pPr>
          </w:p>
          <w:p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rsidR="00B1036B" w:rsidRPr="00DF0C08" w:rsidRDefault="00B1036B" w:rsidP="00A26608">
            <w:pPr>
              <w:rPr>
                <w:sz w:val="20"/>
              </w:rPr>
            </w:pPr>
            <w:r w:rsidRPr="00DF0C08">
              <w:rPr>
                <w:sz w:val="20"/>
              </w:rPr>
              <w:t xml:space="preserve">Punktacja wyliczana będzie wg wzoru: </w:t>
            </w:r>
          </w:p>
          <w:p w:rsidR="00B1036B" w:rsidRPr="00DF0C08" w:rsidRDefault="00B1036B" w:rsidP="00A26608">
            <w:pPr>
              <w:rPr>
                <w:sz w:val="20"/>
              </w:rPr>
            </w:pPr>
            <w:r w:rsidRPr="00DF0C08">
              <w:rPr>
                <w:sz w:val="20"/>
              </w:rPr>
              <w:t>liczba punktów w kryterium = (X/Y) * A (wartość do drugiego miejsca po przecinku zaokrąglona matematycznie) gdzie:</w:t>
            </w:r>
          </w:p>
          <w:p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A- waga = 12 pkt.</w:t>
            </w:r>
          </w:p>
          <w:p w:rsidR="00B1036B" w:rsidRPr="00DF0C08" w:rsidRDefault="00B1036B" w:rsidP="00A26608">
            <w:r w:rsidRPr="00DF0C08">
              <w:rPr>
                <w:sz w:val="20"/>
              </w:rPr>
              <w:t>Dla każdego projektu, na podstawie uzyskanej w powyższy sposób wartości, przyznane zostaną punkty:</w:t>
            </w:r>
          </w:p>
          <w:p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rsidR="00B1036B" w:rsidRPr="00DF0C08" w:rsidRDefault="00B1036B" w:rsidP="00A26608">
            <w:pPr>
              <w:ind w:left="708"/>
            </w:pP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0-3pkt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rsidR="00B1036B" w:rsidRPr="00DF0C08" w:rsidRDefault="00B1036B" w:rsidP="00A26608">
            <w:pPr>
              <w:snapToGrid w:val="0"/>
              <w:spacing w:after="0" w:line="240" w:lineRule="auto"/>
              <w:contextualSpacing/>
              <w:rPr>
                <w:rFonts w:cs="Arial"/>
                <w:szCs w:val="24"/>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contextualSpacing/>
              <w:rPr>
                <w:rFonts w:cs="Arial"/>
              </w:rPr>
            </w:pPr>
            <w:r w:rsidRPr="00DF0C08">
              <w:rPr>
                <w:rFonts w:cs="Arial"/>
              </w:rPr>
              <w:t>- Nie – 0 pkt</w:t>
            </w:r>
          </w:p>
          <w:p w:rsidR="00B1036B" w:rsidRPr="00DF0C08" w:rsidRDefault="00B1036B" w:rsidP="00A26608">
            <w:pPr>
              <w:snapToGrid w:val="0"/>
              <w:spacing w:after="0" w:line="240" w:lineRule="auto"/>
              <w:contextualSpacing/>
              <w:rPr>
                <w:rFonts w:cs="Arial"/>
              </w:rPr>
            </w:pPr>
          </w:p>
          <w:p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3"/>
            </w:r>
            <w:r w:rsidRPr="00DF0C08">
              <w:rPr>
                <w:rFonts w:cs="Arial"/>
              </w:rPr>
              <w:t xml:space="preserve"> jako element uzupełniający do osiągnięcia celów projektu.</w:t>
            </w:r>
          </w:p>
          <w:p w:rsidR="00B1036B" w:rsidRPr="00DF0C08" w:rsidRDefault="00B1036B" w:rsidP="00A26608">
            <w:pPr>
              <w:snapToGrid w:val="0"/>
              <w:spacing w:after="0" w:line="240" w:lineRule="auto"/>
              <w:rPr>
                <w:rFonts w:cs="Arial"/>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rsidR="00B1036B" w:rsidRDefault="00B1036B" w:rsidP="00B1036B"/>
    <w:p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4"/>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rsidR="00A8272F" w:rsidRPr="00DF0C08" w:rsidRDefault="00A8272F" w:rsidP="00A26608">
            <w:pPr>
              <w:snapToGrid w:val="0"/>
              <w:spacing w:after="0"/>
              <w:contextualSpacing/>
              <w:rPr>
                <w:rFonts w:eastAsia="Times New Roman" w:cs="Arial"/>
                <w:sz w:val="20"/>
                <w:szCs w:val="20"/>
                <w:lang w:eastAsia="en-US"/>
              </w:rPr>
            </w:pP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rsidR="00A8272F" w:rsidRPr="00DF0C08" w:rsidRDefault="00A8272F" w:rsidP="00A26608">
            <w:pPr>
              <w:snapToGrid w:val="0"/>
              <w:spacing w:after="0"/>
              <w:contextualSpacing/>
              <w:rPr>
                <w:rFonts w:eastAsia="Times New Roman" w:cs="Arial"/>
                <w:sz w:val="20"/>
                <w:szCs w:val="20"/>
                <w:lang w:eastAsia="en-US"/>
              </w:rPr>
            </w:pPr>
          </w:p>
          <w:p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rsidR="00047F08" w:rsidRPr="00047F08" w:rsidRDefault="00047F08" w:rsidP="00A26608">
            <w:pPr>
              <w:snapToGrid w:val="0"/>
              <w:spacing w:after="0" w:line="240" w:lineRule="auto"/>
              <w:contextualSpacing/>
              <w:rPr>
                <w:rFonts w:eastAsiaTheme="minorHAnsi"/>
                <w:sz w:val="20"/>
                <w:szCs w:val="20"/>
                <w:lang w:eastAsia="en-US"/>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rsidR="00047F08" w:rsidRPr="00047F08" w:rsidRDefault="00047F08" w:rsidP="00A26608">
            <w:pPr>
              <w:snapToGrid w:val="0"/>
              <w:spacing w:after="0" w:line="240" w:lineRule="auto"/>
              <w:rPr>
                <w:rFonts w:eastAsia="Times New Roman" w:cs="Tahoma"/>
                <w:sz w:val="20"/>
                <w:szCs w:val="20"/>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snapToGrid w:val="0"/>
              <w:spacing w:after="0"/>
              <w:jc w:val="center"/>
              <w:rPr>
                <w:rFonts w:eastAsiaTheme="minorHAnsi" w:cs="Arial"/>
                <w:lang w:eastAsia="en-US"/>
              </w:rPr>
            </w:pP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rsidR="00A8272F" w:rsidRPr="00DF0C08" w:rsidRDefault="00A8272F" w:rsidP="00A26608">
            <w:pPr>
              <w:spacing w:after="0"/>
              <w:rPr>
                <w:rFonts w:eastAsia="Times New Roman"/>
                <w:sz w:val="20"/>
                <w:szCs w:val="20"/>
              </w:rPr>
            </w:pPr>
          </w:p>
          <w:p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283"/>
        </w:trPr>
        <w:tc>
          <w:tcPr>
            <w:tcW w:w="814" w:type="dxa"/>
            <w:vMerge/>
            <w:tcBorders>
              <w:left w:val="single" w:sz="4" w:space="0" w:color="000000"/>
              <w:right w:val="single" w:sz="4" w:space="0" w:color="000000"/>
            </w:tcBorders>
            <w:shd w:val="clear" w:color="auto" w:fill="auto"/>
          </w:tcPr>
          <w:p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rPr>
                <w:rFonts w:eastAsiaTheme="minorHAnsi" w:cs="Arial"/>
                <w:lang w:eastAsia="en-US"/>
              </w:rPr>
            </w:pPr>
          </w:p>
        </w:tc>
      </w:tr>
      <w:tr w:rsidR="00A8272F" w:rsidRPr="00DF0C08" w:rsidTr="00A26608">
        <w:trPr>
          <w:trHeight w:val="567"/>
        </w:trPr>
        <w:tc>
          <w:tcPr>
            <w:tcW w:w="814" w:type="dxa"/>
            <w:shd w:val="clear" w:color="auto" w:fill="auto"/>
          </w:tcPr>
          <w:p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rsidR="00A8272F" w:rsidRPr="00DF0C08" w:rsidRDefault="00A8272F" w:rsidP="00A26608">
            <w:pPr>
              <w:spacing w:after="0"/>
              <w:rPr>
                <w:rFonts w:eastAsiaTheme="minorHAnsi" w:cs="Arial"/>
                <w:sz w:val="20"/>
                <w:szCs w:val="20"/>
                <w:lang w:eastAsia="en-US"/>
              </w:rPr>
            </w:pP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rsidR="00A8272F" w:rsidRPr="00DF0C08" w:rsidRDefault="00A8272F" w:rsidP="00A26608">
            <w:pPr>
              <w:spacing w:after="0"/>
              <w:rPr>
                <w:rFonts w:eastAsiaTheme="minorHAnsi" w:cs="Arial"/>
                <w:sz w:val="20"/>
                <w:szCs w:val="20"/>
                <w:lang w:eastAsia="en-US"/>
              </w:rPr>
            </w:pPr>
          </w:p>
        </w:tc>
        <w:tc>
          <w:tcPr>
            <w:tcW w:w="3969" w:type="dxa"/>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853"/>
        </w:trPr>
        <w:tc>
          <w:tcPr>
            <w:tcW w:w="814" w:type="dxa"/>
          </w:tcPr>
          <w:p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rsidR="00A8272F" w:rsidRPr="00DF0C08" w:rsidRDefault="00A8272F" w:rsidP="00A26608">
            <w:pPr>
              <w:snapToGrid w:val="0"/>
              <w:spacing w:after="0" w:line="240" w:lineRule="auto"/>
              <w:contextualSpacing/>
              <w:rPr>
                <w:rFonts w:ascii="Calibri" w:hAnsi="Calibri" w:cs="Arial"/>
                <w:sz w:val="20"/>
                <w:szCs w:val="20"/>
              </w:rPr>
            </w:pPr>
          </w:p>
          <w:p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708"/>
        </w:trPr>
        <w:tc>
          <w:tcPr>
            <w:tcW w:w="814" w:type="dxa"/>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rsidR="00A8272F" w:rsidRPr="00DF0C08" w:rsidRDefault="00A8272F" w:rsidP="00A26608">
            <w:pPr>
              <w:autoSpaceDN w:val="0"/>
              <w:spacing w:after="60"/>
              <w:textAlignment w:val="baseline"/>
              <w:rPr>
                <w:rFonts w:eastAsiaTheme="minorHAnsi"/>
                <w:lang w:eastAsia="en-US"/>
              </w:rPr>
            </w:pPr>
          </w:p>
          <w:p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A8272F" w:rsidRPr="00DF0C08" w:rsidRDefault="00716987"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jc w:val="center"/>
              <w:rPr>
                <w:rFonts w:ascii="Calibri" w:eastAsiaTheme="minorHAnsi" w:hAnsi="Calibri"/>
              </w:rPr>
            </w:pPr>
            <w:r w:rsidRPr="00DF0C08">
              <w:rPr>
                <w:rFonts w:eastAsiaTheme="minorHAnsi"/>
              </w:rPr>
              <w:t>0 – 3 pkt</w:t>
            </w:r>
          </w:p>
          <w:p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rsidTr="00A26608">
        <w:trPr>
          <w:trHeight w:val="1752"/>
        </w:trPr>
        <w:tc>
          <w:tcPr>
            <w:tcW w:w="814" w:type="dxa"/>
            <w:vMerge w:val="restart"/>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rsidR="00A8272F" w:rsidRPr="00DF0C08" w:rsidRDefault="00A8272F" w:rsidP="00A26608">
            <w:pPr>
              <w:snapToGrid w:val="0"/>
              <w:spacing w:after="0"/>
              <w:rPr>
                <w:rFonts w:eastAsiaTheme="minorHAnsi" w:cs="Arial"/>
                <w:sz w:val="20"/>
                <w:szCs w:val="20"/>
                <w:lang w:eastAsia="en-US"/>
              </w:rPr>
            </w:pP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rsidR="00A8272F" w:rsidRPr="00DF0C08" w:rsidRDefault="00A8272F" w:rsidP="00A26608">
            <w:pPr>
              <w:snapToGrid w:val="0"/>
              <w:spacing w:after="0"/>
              <w:jc w:val="center"/>
              <w:rPr>
                <w:rFonts w:eastAsiaTheme="minorHAnsi" w:cs="Arial"/>
                <w:szCs w:val="20"/>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825"/>
        </w:trPr>
        <w:tc>
          <w:tcPr>
            <w:tcW w:w="814" w:type="dxa"/>
            <w:vMerge/>
            <w:tcBorders>
              <w:left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rPr>
          <w:trHeight w:val="693"/>
        </w:trPr>
        <w:tc>
          <w:tcPr>
            <w:tcW w:w="814" w:type="dxa"/>
            <w:vMerge/>
            <w:tcBorders>
              <w:left w:val="single" w:sz="4" w:space="0" w:color="000000"/>
              <w:bottom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rsidR="00A8272F" w:rsidRPr="00DF0C08" w:rsidRDefault="00A8272F" w:rsidP="00A8272F">
      <w:pPr>
        <w:spacing w:after="0"/>
        <w:rPr>
          <w:rFonts w:ascii="Calibri" w:eastAsia="Times New Roman" w:hAnsi="Calibri" w:cs="Tahoma"/>
          <w:b/>
          <w:bCs/>
          <w:iCs/>
          <w:sz w:val="20"/>
          <w:szCs w:val="20"/>
          <w:lang w:eastAsia="en-US"/>
        </w:rPr>
      </w:pPr>
    </w:p>
    <w:p w:rsidR="00A8272F" w:rsidRPr="00DF0C08" w:rsidRDefault="00A8272F" w:rsidP="00A8272F">
      <w:pPr>
        <w:spacing w:after="0"/>
        <w:rPr>
          <w:rFonts w:ascii="Calibri" w:eastAsia="Times New Roman" w:hAnsi="Calibri" w:cs="Tahoma"/>
          <w:b/>
          <w:bCs/>
          <w:iCs/>
          <w:sz w:val="20"/>
          <w:szCs w:val="20"/>
          <w:lang w:eastAsia="en-US"/>
        </w:rPr>
      </w:pPr>
    </w:p>
    <w:p w:rsidR="006B0458" w:rsidRDefault="006B0458" w:rsidP="00A26608">
      <w:pPr>
        <w:pStyle w:val="Nagwek5"/>
        <w:spacing w:line="360" w:lineRule="auto"/>
        <w:rPr>
          <w:rFonts w:eastAsia="Times New Roman"/>
        </w:rPr>
      </w:pPr>
      <w:bookmarkStart w:id="195" w:name="_Toc517092315"/>
      <w:bookmarkStart w:id="196" w:name="_Toc517334493"/>
      <w:bookmarkStart w:id="197" w:name="_Toc527969695"/>
      <w:bookmarkStart w:id="198" w:name="_Toc527969895"/>
      <w:bookmarkStart w:id="199" w:name="_Toc13575502"/>
      <w:bookmarkStart w:id="200" w:name="_Toc20131505"/>
      <w:bookmarkStart w:id="201" w:name="_Toc20131765"/>
      <w:bookmarkStart w:id="202" w:name="_Toc20132105"/>
      <w:bookmarkStart w:id="203" w:name="_Toc40875066"/>
      <w:r w:rsidRPr="00DF0C08">
        <w:rPr>
          <w:rFonts w:eastAsia="Times New Roman"/>
        </w:rPr>
        <w:t>Działanie 3.2 Efektywność energetyczna w MŚP</w:t>
      </w:r>
      <w:bookmarkEnd w:id="195"/>
      <w:bookmarkEnd w:id="196"/>
      <w:bookmarkEnd w:id="197"/>
      <w:bookmarkEnd w:id="198"/>
      <w:bookmarkEnd w:id="199"/>
      <w:bookmarkEnd w:id="200"/>
      <w:bookmarkEnd w:id="201"/>
      <w:bookmarkEnd w:id="202"/>
      <w:bookmarkEnd w:id="20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6B0458" w:rsidRPr="00DF0C08" w:rsidRDefault="006B0458" w:rsidP="00AB185B">
            <w:pPr>
              <w:snapToGrid w:val="0"/>
              <w:spacing w:after="0" w:line="240" w:lineRule="auto"/>
              <w:contextualSpacing/>
              <w:rPr>
                <w:rFonts w:eastAsia="Times New Roman" w:cs="Arial"/>
              </w:rPr>
            </w:pPr>
          </w:p>
          <w:p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6B0458" w:rsidRPr="00DF0C08" w:rsidRDefault="006B0458" w:rsidP="00AB185B">
            <w:pPr>
              <w:snapToGrid w:val="0"/>
              <w:spacing w:after="0" w:line="240" w:lineRule="auto"/>
              <w:rPr>
                <w:rFonts w:eastAsia="Times New Roman" w:cs="Arial"/>
                <w:sz w:val="20"/>
                <w:szCs w:val="20"/>
              </w:rPr>
            </w:pPr>
          </w:p>
          <w:p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w:t>
            </w:r>
          </w:p>
          <w:p w:rsidR="00AB185B" w:rsidRPr="00DF0C08" w:rsidRDefault="00AB185B" w:rsidP="00AB185B">
            <w:pPr>
              <w:snapToGrid w:val="0"/>
              <w:spacing w:after="0"/>
              <w:jc w:val="center"/>
              <w:rPr>
                <w:rFonts w:cs="Arial"/>
              </w:rPr>
            </w:pP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snapToGrid w:val="0"/>
              <w:spacing w:after="0"/>
              <w:jc w:val="center"/>
              <w:rPr>
                <w:rFonts w:cs="Arial"/>
              </w:rPr>
            </w:pPr>
            <w:r w:rsidRPr="00DF0C08">
              <w:rPr>
                <w:rFonts w:cs="Arial"/>
              </w:rPr>
              <w:t>odrzucenie wniosku</w:t>
            </w:r>
          </w:p>
        </w:tc>
      </w:tr>
      <w:tr w:rsidR="006B0458" w:rsidRPr="00DF0C08" w:rsidTr="00AB185B">
        <w:trPr>
          <w:trHeight w:val="952"/>
        </w:trPr>
        <w:tc>
          <w:tcPr>
            <w:tcW w:w="851" w:type="dxa"/>
            <w:tcBorders>
              <w:top w:val="nil"/>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rsidR="006B0458" w:rsidRPr="00DF0C08" w:rsidRDefault="006B0458" w:rsidP="005A60CA">
            <w:pPr>
              <w:pStyle w:val="Akapitzlist"/>
              <w:numPr>
                <w:ilvl w:val="0"/>
                <w:numId w:val="23"/>
              </w:numPr>
              <w:rPr>
                <w:rFonts w:cs="Arial"/>
              </w:rPr>
            </w:pPr>
            <w:r w:rsidRPr="00DF0C08">
              <w:rPr>
                <w:rFonts w:cs="Arial"/>
              </w:rPr>
              <w:t>od 35% do 45% - 1 pkt</w:t>
            </w:r>
          </w:p>
          <w:p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AB185B" w:rsidRPr="00DF0C08" w:rsidRDefault="00AB185B" w:rsidP="00AB185B">
            <w:pPr>
              <w:autoSpaceDE w:val="0"/>
              <w:autoSpaceDN w:val="0"/>
              <w:adjustRightInd w:val="0"/>
              <w:spacing w:after="0" w:line="240" w:lineRule="auto"/>
              <w:jc w:val="center"/>
              <w:rPr>
                <w:rFonts w:cs="Arial"/>
              </w:rPr>
            </w:pPr>
          </w:p>
          <w:p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rsidR="006B0458" w:rsidRPr="00AB185B" w:rsidRDefault="006B0458" w:rsidP="00AB185B">
            <w:pPr>
              <w:snapToGrid w:val="0"/>
              <w:spacing w:after="0" w:line="240" w:lineRule="auto"/>
              <w:rPr>
                <w:rFonts w:eastAsia="Calibri" w:cs="Arial"/>
              </w:rPr>
            </w:pPr>
          </w:p>
          <w:p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AB185B" w:rsidRPr="00DF0C08" w:rsidRDefault="00AB185B" w:rsidP="00AB185B">
            <w:pPr>
              <w:snapToGrid w:val="0"/>
              <w:spacing w:after="0"/>
              <w:jc w:val="center"/>
              <w:rPr>
                <w:rFonts w:cs="Arial"/>
              </w:rPr>
            </w:pPr>
          </w:p>
          <w:p w:rsidR="006B0458" w:rsidRPr="00AB185B" w:rsidRDefault="006B0458" w:rsidP="00AB185B">
            <w:pPr>
              <w:snapToGrid w:val="0"/>
              <w:spacing w:after="0"/>
              <w:jc w:val="center"/>
              <w:rPr>
                <w:rFonts w:cs="Arial"/>
              </w:rPr>
            </w:pPr>
            <w:r w:rsidRPr="00AB185B">
              <w:rPr>
                <w:rFonts w:cs="Arial"/>
              </w:rPr>
              <w:t>(spełnienie kryterium oznacza</w:t>
            </w:r>
          </w:p>
          <w:p w:rsidR="006B0458" w:rsidRPr="00DF0C08" w:rsidRDefault="006B0458" w:rsidP="00AB185B">
            <w:pPr>
              <w:snapToGrid w:val="0"/>
              <w:spacing w:after="0"/>
              <w:jc w:val="center"/>
              <w:rPr>
                <w:rFonts w:cs="Arial"/>
              </w:rPr>
            </w:pPr>
            <w:r w:rsidRPr="00AB185B">
              <w:rPr>
                <w:rFonts w:cs="Arial"/>
              </w:rPr>
              <w:t>odrzucenie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rsidR="006B0458" w:rsidRPr="00DF0C08" w:rsidRDefault="006B0458" w:rsidP="00AB185B">
            <w:pPr>
              <w:snapToGrid w:val="0"/>
              <w:spacing w:after="0" w:line="240" w:lineRule="auto"/>
              <w:rPr>
                <w:rFonts w:cs="Arial"/>
              </w:rPr>
            </w:pPr>
            <w:r w:rsidRPr="00DF0C08">
              <w:rPr>
                <w:rFonts w:cs="Arial"/>
              </w:rPr>
              <w:t>- benzen- dwutlenek azotu</w:t>
            </w:r>
          </w:p>
          <w:p w:rsidR="006B0458" w:rsidRPr="00DF0C08" w:rsidRDefault="006B0458" w:rsidP="00AB185B">
            <w:pPr>
              <w:snapToGrid w:val="0"/>
              <w:spacing w:after="0" w:line="240" w:lineRule="auto"/>
              <w:rPr>
                <w:rFonts w:cs="Arial"/>
              </w:rPr>
            </w:pPr>
            <w:r w:rsidRPr="00DF0C08">
              <w:rPr>
                <w:rFonts w:cs="Arial"/>
              </w:rPr>
              <w:t>- dwutlenek siarki</w:t>
            </w:r>
          </w:p>
          <w:p w:rsidR="006B0458" w:rsidRPr="00DF0C08" w:rsidRDefault="006B0458" w:rsidP="00AB185B">
            <w:pPr>
              <w:snapToGrid w:val="0"/>
              <w:spacing w:after="0" w:line="240" w:lineRule="auto"/>
              <w:rPr>
                <w:rFonts w:cs="Arial"/>
              </w:rPr>
            </w:pPr>
            <w:r w:rsidRPr="00DF0C08">
              <w:rPr>
                <w:rFonts w:cs="Arial"/>
              </w:rPr>
              <w:t>- pył zawieszony PM10</w:t>
            </w: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3858EC" w:rsidP="00AB185B">
            <w:pPr>
              <w:snapToGrid w:val="0"/>
              <w:spacing w:after="0"/>
              <w:jc w:val="center"/>
              <w:rPr>
                <w:rFonts w:cs="Arial"/>
              </w:rPr>
            </w:pPr>
            <w:r w:rsidRPr="00DF0C08">
              <w:rPr>
                <w:rFonts w:cs="Arial"/>
              </w:rPr>
              <w:t>odrzucenie wniosku</w:t>
            </w:r>
          </w:p>
        </w:tc>
      </w:tr>
      <w:tr w:rsidR="006B0458" w:rsidRPr="00DF0C08"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rsidR="006B0458" w:rsidRPr="00DF0C08" w:rsidRDefault="006B0458" w:rsidP="00AB185B">
            <w:pPr>
              <w:snapToGrid w:val="0"/>
              <w:spacing w:after="0" w:line="240" w:lineRule="auto"/>
              <w:rPr>
                <w:rFonts w:cs="Arial"/>
                <w:sz w:val="20"/>
              </w:rPr>
            </w:pPr>
          </w:p>
          <w:p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rsidR="006B0458" w:rsidRPr="00DF0C08" w:rsidRDefault="006B0458" w:rsidP="00AB185B">
            <w:pPr>
              <w:snapToGrid w:val="0"/>
              <w:spacing w:after="0" w:line="240" w:lineRule="auto"/>
              <w:rPr>
                <w:rFonts w:cs="Arial"/>
              </w:rPr>
            </w:pPr>
          </w:p>
          <w:p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rsidR="006B0458" w:rsidRPr="00DF0C08" w:rsidRDefault="006B0458" w:rsidP="00AB185B">
            <w:pPr>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snapToGrid w:val="0"/>
              <w:spacing w:after="0"/>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5"/>
            </w:r>
            <w:r w:rsidRPr="00DF0C08">
              <w:rPr>
                <w:rFonts w:cs="Arial"/>
              </w:rPr>
              <w:t>energią w oparciu o technologie TIK jako element uzupełniający do osiągnięcia celów projektu.</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rsidR="006B0458" w:rsidRPr="00DF0C08" w:rsidRDefault="006B0458" w:rsidP="00AB185B">
            <w:pPr>
              <w:snapToGrid w:val="0"/>
              <w:spacing w:after="0" w:line="240" w:lineRule="auto"/>
            </w:pPr>
          </w:p>
          <w:p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6B0458" w:rsidP="00AB185B">
            <w:pPr>
              <w:snapToGrid w:val="0"/>
              <w:spacing w:after="0"/>
              <w:jc w:val="center"/>
              <w:rPr>
                <w:rFonts w:cs="Arial"/>
              </w:rPr>
            </w:pPr>
            <w:r w:rsidRPr="00DF0C08">
              <w:rPr>
                <w:rFonts w:cs="Arial"/>
              </w:rPr>
              <w:t>(niespełnienie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rsidR="00964B15" w:rsidRPr="00DF0C08" w:rsidRDefault="00964B15" w:rsidP="00AB185B">
            <w:pPr>
              <w:snapToGrid w:val="0"/>
              <w:spacing w:after="0"/>
              <w:jc w:val="center"/>
              <w:rPr>
                <w:rFonts w:cs="Arial"/>
              </w:rPr>
            </w:pPr>
            <w:r w:rsidRPr="00DF0C08">
              <w:rPr>
                <w:rFonts w:cs="Arial"/>
              </w:rPr>
              <w:t>16 pkt</w:t>
            </w:r>
          </w:p>
        </w:tc>
      </w:tr>
    </w:tbl>
    <w:p w:rsidR="008241C5" w:rsidRDefault="008241C5" w:rsidP="008241C5"/>
    <w:p w:rsidR="00EC319D" w:rsidRPr="00DF0C08" w:rsidRDefault="00EC319D" w:rsidP="00857CDC">
      <w:pPr>
        <w:pStyle w:val="Nagwek5"/>
      </w:pPr>
      <w:bookmarkStart w:id="204" w:name="_Toc517092316"/>
      <w:bookmarkStart w:id="205" w:name="_Toc517334494"/>
      <w:bookmarkStart w:id="206" w:name="_Toc527969696"/>
      <w:bookmarkStart w:id="207" w:name="_Toc527969896"/>
      <w:bookmarkStart w:id="208" w:name="_Toc13575503"/>
      <w:bookmarkStart w:id="209" w:name="_Toc20131506"/>
      <w:bookmarkStart w:id="210" w:name="_Toc20131766"/>
      <w:bookmarkStart w:id="211" w:name="_Toc20132106"/>
      <w:bookmarkStart w:id="212" w:name="_Toc40875067"/>
      <w:r w:rsidRPr="00DF0C08">
        <w:t>Działanie 3.3 Efektywność energetyczna w budynkach użyteczności publicznej i sektorze mieszkaniowym</w:t>
      </w:r>
      <w:bookmarkEnd w:id="204"/>
      <w:bookmarkEnd w:id="205"/>
      <w:bookmarkEnd w:id="206"/>
      <w:bookmarkEnd w:id="207"/>
      <w:bookmarkEnd w:id="208"/>
      <w:bookmarkEnd w:id="209"/>
      <w:bookmarkEnd w:id="210"/>
      <w:bookmarkEnd w:id="211"/>
      <w:bookmarkEnd w:id="212"/>
    </w:p>
    <w:p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rsidR="00961199" w:rsidRPr="00FD5B37" w:rsidRDefault="00961199" w:rsidP="00FD5B37">
            <w:pPr>
              <w:pStyle w:val="Akapitzlist"/>
              <w:snapToGrid w:val="0"/>
              <w:spacing w:after="0" w:line="240" w:lineRule="auto"/>
              <w:ind w:left="426"/>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w:t>
            </w:r>
          </w:p>
          <w:p w:rsidR="00665C08" w:rsidRPr="00665C08" w:rsidRDefault="00665C08"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p>
        </w:tc>
      </w:tr>
      <w:tr w:rsidR="002A1BCC"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rsidR="002A1BCC" w:rsidRPr="00FD5B37" w:rsidRDefault="002A1BCC" w:rsidP="00FD5B37">
            <w:pPr>
              <w:pStyle w:val="Akapitzlist"/>
              <w:snapToGrid w:val="0"/>
              <w:spacing w:after="0" w:line="240" w:lineRule="auto"/>
              <w:jc w:val="both"/>
              <w:rPr>
                <w:rFonts w:cs="Arial"/>
              </w:rPr>
            </w:pPr>
          </w:p>
          <w:p w:rsidR="002A1BCC" w:rsidRPr="00FD5B37" w:rsidRDefault="002A1BCC" w:rsidP="00FD5B37">
            <w:pPr>
              <w:snapToGrid w:val="0"/>
              <w:spacing w:after="0" w:line="240" w:lineRule="auto"/>
              <w:jc w:val="both"/>
              <w:rPr>
                <w:rFonts w:cs="Arial"/>
              </w:rPr>
            </w:pPr>
          </w:p>
          <w:p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w:t>
            </w:r>
          </w:p>
          <w:p w:rsidR="00665C08" w:rsidRPr="00665C08" w:rsidRDefault="00665C08"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tc>
      </w:tr>
      <w:tr w:rsidR="002A1BCC"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rsidR="001E1597" w:rsidRPr="00FD5B37" w:rsidRDefault="001E1597" w:rsidP="00FD5B37">
            <w:pPr>
              <w:snapToGrid w:val="0"/>
              <w:spacing w:after="0" w:line="240" w:lineRule="auto"/>
              <w:jc w:val="both"/>
              <w:rPr>
                <w:rFonts w:eastAsia="Times New Roman" w:cs="Tahoma"/>
              </w:rPr>
            </w:pPr>
          </w:p>
          <w:p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rsidR="002A1BCC" w:rsidRPr="00FD5B37" w:rsidRDefault="002A1BCC" w:rsidP="00FD5B37">
            <w:pPr>
              <w:snapToGrid w:val="0"/>
              <w:spacing w:after="0" w:line="240" w:lineRule="auto"/>
              <w:jc w:val="both"/>
              <w:rPr>
                <w:rFonts w:eastAsia="Times New Roman" w:cs="Tahoma"/>
              </w:rPr>
            </w:pPr>
          </w:p>
          <w:p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rsidR="002A1BCC" w:rsidRDefault="002A1BCC" w:rsidP="0063281E">
            <w:pPr>
              <w:snapToGrid w:val="0"/>
              <w:spacing w:after="0"/>
              <w:jc w:val="center"/>
              <w:rPr>
                <w:rFonts w:cs="Arial"/>
              </w:rPr>
            </w:pPr>
            <w:r w:rsidRPr="00665C08">
              <w:rPr>
                <w:rFonts w:cs="Arial"/>
              </w:rPr>
              <w:t>Tak/Nie/Nie dotyczy</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p w:rsidR="002A1BCC" w:rsidRPr="00665C08" w:rsidRDefault="002A1BCC" w:rsidP="0063281E">
            <w:pPr>
              <w:snapToGrid w:val="0"/>
              <w:spacing w:after="0"/>
              <w:jc w:val="center"/>
              <w:rPr>
                <w:rFonts w:cs="Arial"/>
              </w:rPr>
            </w:pPr>
          </w:p>
        </w:tc>
      </w:tr>
      <w:tr w:rsidR="002A1BCC" w:rsidRPr="00DF0C08" w:rsidTr="0063281E">
        <w:trPr>
          <w:trHeight w:val="558"/>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rsidR="002A1BCC" w:rsidRPr="00FD5B37" w:rsidRDefault="002A1BCC" w:rsidP="00FD5B37">
            <w:pPr>
              <w:autoSpaceDE w:val="0"/>
              <w:autoSpaceDN w:val="0"/>
              <w:adjustRightInd w:val="0"/>
              <w:spacing w:after="0" w:line="240" w:lineRule="auto"/>
              <w:ind w:left="360"/>
              <w:jc w:val="both"/>
              <w:rPr>
                <w:rFonts w:eastAsia="Times New Roman" w:cs="Arial"/>
              </w:rPr>
            </w:pPr>
          </w:p>
          <w:p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p w:rsidR="002A1BCC" w:rsidRPr="00665C08" w:rsidRDefault="002A1BCC" w:rsidP="0063281E">
            <w:pPr>
              <w:snapToGrid w:val="0"/>
              <w:spacing w:after="0"/>
              <w:jc w:val="center"/>
              <w:rPr>
                <w:rFonts w:cs="Arial"/>
              </w:rPr>
            </w:pPr>
          </w:p>
        </w:tc>
      </w:tr>
      <w:tr w:rsidR="002A1BCC"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961199" w:rsidRPr="00FD5B37" w:rsidRDefault="00961199" w:rsidP="00FD5B37">
            <w:pPr>
              <w:pStyle w:val="Akapitzlist"/>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pPr>
            <w:r w:rsidRPr="00FD5B37">
              <w:t>Kryterium jest spełnione, gdy uzyskano odpowiedź twierdzącą na jeden z punktów od 1 – 3.</w:t>
            </w:r>
          </w:p>
          <w:p w:rsidR="002A1BCC" w:rsidRPr="00FD5B37" w:rsidRDefault="002A1BCC" w:rsidP="00FD5B37">
            <w:pPr>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rsidR="002A1BCC" w:rsidRPr="00FD5B37" w:rsidRDefault="002A1BCC" w:rsidP="00FD5B37">
            <w:pPr>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rsidR="002A1BCC" w:rsidRPr="00FD5B37" w:rsidRDefault="002A1BCC" w:rsidP="00FD5B37">
            <w:pPr>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Tak/Nie/Nie dotyczy</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tc>
      </w:tr>
      <w:tr w:rsidR="002A1BCC"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Tak/Nie/Nie dotyczy</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rsidR="001E1597" w:rsidRPr="00FD5B37" w:rsidRDefault="001E1597" w:rsidP="00FD5B37">
            <w:pPr>
              <w:snapToGrid w:val="0"/>
              <w:spacing w:after="0" w:line="240" w:lineRule="auto"/>
              <w:ind w:left="59"/>
              <w:jc w:val="both"/>
              <w:rPr>
                <w:rFonts w:cs="Arial"/>
              </w:rPr>
            </w:pPr>
          </w:p>
          <w:p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rsidR="00A321B6" w:rsidRPr="00FD5B37" w:rsidRDefault="00A321B6" w:rsidP="00FD5B37">
            <w:pPr>
              <w:snapToGrid w:val="0"/>
              <w:spacing w:after="0" w:line="240" w:lineRule="auto"/>
              <w:contextualSpacing/>
              <w:jc w:val="both"/>
              <w:rPr>
                <w:rFonts w:cs="Arial"/>
              </w:rPr>
            </w:pPr>
          </w:p>
          <w:p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- 3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rsidR="001E1597" w:rsidRPr="00FD5B37" w:rsidRDefault="001E1597"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rsidR="001E1597" w:rsidRPr="00FD5B37" w:rsidRDefault="001E1597"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rsidR="001E1597" w:rsidRPr="00FD5B37" w:rsidRDefault="001E1597"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- 5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rsidR="00A321B6" w:rsidRPr="00FD5B37" w:rsidRDefault="00A321B6" w:rsidP="00FD5B37">
            <w:pPr>
              <w:pStyle w:val="Tekstkomentarza"/>
              <w:jc w:val="both"/>
              <w:rPr>
                <w:rFonts w:cs="Arial"/>
                <w:sz w:val="22"/>
                <w:szCs w:val="22"/>
                <w:lang w:val="pl-PL"/>
              </w:rPr>
            </w:pPr>
          </w:p>
          <w:p w:rsidR="00A321B6" w:rsidRPr="00FD5B37" w:rsidRDefault="00A321B6" w:rsidP="00FD5B37">
            <w:pPr>
              <w:pStyle w:val="Tekstkomentarza"/>
              <w:jc w:val="both"/>
              <w:rPr>
                <w:rFonts w:cs="Arial"/>
                <w:sz w:val="22"/>
                <w:szCs w:val="22"/>
                <w:lang w:val="pl-PL"/>
              </w:rPr>
            </w:pPr>
          </w:p>
          <w:p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rsidR="00A321B6" w:rsidRPr="00FD5B37" w:rsidRDefault="00A321B6" w:rsidP="00FD5B37">
            <w:pPr>
              <w:pStyle w:val="Tekstkomentarza"/>
              <w:jc w:val="both"/>
              <w:rPr>
                <w:sz w:val="22"/>
                <w:szCs w:val="22"/>
                <w:lang w:val="pl-PL"/>
              </w:rPr>
            </w:pP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rsidR="00A321B6" w:rsidRPr="00FD5B37" w:rsidRDefault="00A321B6" w:rsidP="00FD5B37">
            <w:pPr>
              <w:autoSpaceDE w:val="0"/>
              <w:autoSpaceDN w:val="0"/>
              <w:adjustRightInd w:val="0"/>
              <w:spacing w:after="0" w:line="240" w:lineRule="auto"/>
              <w:ind w:left="33"/>
              <w:jc w:val="both"/>
              <w:rPr>
                <w:rFonts w:eastAsia="Times New Roman" w:cs="Arial"/>
              </w:rPr>
            </w:pPr>
          </w:p>
          <w:p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- 5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rsidR="00A321B6" w:rsidRPr="00FD5B37" w:rsidRDefault="00A321B6"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rsidR="00A321B6" w:rsidRPr="00FD5B37" w:rsidRDefault="00A321B6" w:rsidP="00FD5B37">
            <w:pPr>
              <w:snapToGrid w:val="0"/>
              <w:spacing w:after="0" w:line="240" w:lineRule="auto"/>
              <w:ind w:left="426"/>
              <w:jc w:val="both"/>
              <w:rPr>
                <w:rFonts w:cs="Arial"/>
              </w:rPr>
            </w:pPr>
          </w:p>
          <w:p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rsidR="00A321B6" w:rsidRPr="00FD5B37" w:rsidRDefault="00A321B6"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rsidR="00754431" w:rsidRPr="00FD5B37" w:rsidRDefault="00754431" w:rsidP="00FD5B37">
            <w:pPr>
              <w:snapToGrid w:val="0"/>
              <w:spacing w:after="0" w:line="240" w:lineRule="auto"/>
              <w:contextualSpacing/>
              <w:jc w:val="both"/>
              <w:rPr>
                <w:rFonts w:cs="Arial"/>
              </w:rPr>
            </w:pPr>
          </w:p>
          <w:p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rsidR="00754431" w:rsidRPr="00FD5B37" w:rsidRDefault="00754431" w:rsidP="00FD5B37">
            <w:pPr>
              <w:snapToGrid w:val="0"/>
              <w:spacing w:after="0" w:line="240" w:lineRule="auto"/>
              <w:contextualSpacing/>
              <w:jc w:val="both"/>
              <w:rPr>
                <w:rFonts w:cs="Arial"/>
              </w:rPr>
            </w:pPr>
          </w:p>
          <w:p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754431" w:rsidRDefault="00754431" w:rsidP="0063281E">
            <w:pPr>
              <w:snapToGrid w:val="0"/>
              <w:spacing w:after="0"/>
              <w:jc w:val="center"/>
              <w:rPr>
                <w:rFonts w:cs="Arial"/>
              </w:rPr>
            </w:pPr>
            <w:r w:rsidRPr="00665C08">
              <w:rPr>
                <w:rFonts w:cs="Arial"/>
              </w:rPr>
              <w:t>0 pkt – 2 pkt</w:t>
            </w:r>
          </w:p>
          <w:p w:rsidR="001E1597" w:rsidRPr="00665C08" w:rsidRDefault="001E1597" w:rsidP="0063281E">
            <w:pPr>
              <w:snapToGrid w:val="0"/>
              <w:spacing w:after="0"/>
              <w:jc w:val="center"/>
              <w:rPr>
                <w:rFonts w:cs="Arial"/>
              </w:rPr>
            </w:pPr>
          </w:p>
          <w:p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rsidR="00961199" w:rsidRPr="00FD5B37" w:rsidRDefault="00961199" w:rsidP="00FD5B37">
            <w:pPr>
              <w:snapToGrid w:val="0"/>
              <w:spacing w:after="0" w:line="240" w:lineRule="auto"/>
              <w:contextualSpacing/>
              <w:jc w:val="both"/>
              <w:rPr>
                <w:rFonts w:eastAsia="Times New Roman" w:cs="Arial"/>
              </w:rPr>
            </w:pP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754431" w:rsidRDefault="00754431"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rsidR="00961199" w:rsidRPr="00FD5B37" w:rsidRDefault="00961199" w:rsidP="00FD5B37">
            <w:pPr>
              <w:snapToGrid w:val="0"/>
              <w:spacing w:after="0" w:line="240" w:lineRule="auto"/>
              <w:contextualSpacing/>
              <w:jc w:val="both"/>
              <w:rPr>
                <w:rFonts w:eastAsia="Times New Roman" w:cs="Arial"/>
              </w:rPr>
            </w:pP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754431" w:rsidRPr="00665C08" w:rsidRDefault="00754431" w:rsidP="0063281E">
            <w:pPr>
              <w:snapToGrid w:val="0"/>
              <w:spacing w:after="0"/>
              <w:jc w:val="center"/>
              <w:rPr>
                <w:rFonts w:cs="Arial"/>
              </w:rPr>
            </w:pPr>
            <w:r w:rsidRPr="00665C08">
              <w:rPr>
                <w:rFonts w:cs="Arial"/>
              </w:rPr>
              <w:t>0 pkt - 1 pkt</w:t>
            </w:r>
          </w:p>
          <w:p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B5DB2" w:rsidRPr="00665C08" w:rsidRDefault="00DB5DB2" w:rsidP="0063281E">
            <w:pPr>
              <w:snapToGrid w:val="0"/>
              <w:spacing w:after="0"/>
              <w:jc w:val="center"/>
              <w:rPr>
                <w:rFonts w:cs="Arial"/>
              </w:rPr>
            </w:pPr>
            <w:r w:rsidRPr="00665C08">
              <w:rPr>
                <w:rFonts w:cs="Arial"/>
              </w:rPr>
              <w:t>0 pkt – 4 pkt</w:t>
            </w:r>
          </w:p>
          <w:p w:rsidR="00DB5DB2" w:rsidRPr="00665C08" w:rsidRDefault="00DB5DB2" w:rsidP="0063281E">
            <w:pPr>
              <w:snapToGrid w:val="0"/>
              <w:spacing w:after="0"/>
              <w:jc w:val="center"/>
              <w:rPr>
                <w:rFonts w:cs="Arial"/>
              </w:rPr>
            </w:pPr>
          </w:p>
          <w:p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rsidR="00961199" w:rsidRPr="00FD5B37" w:rsidRDefault="00961199" w:rsidP="00FD5B37">
            <w:pPr>
              <w:snapToGrid w:val="0"/>
              <w:spacing w:after="0" w:line="240" w:lineRule="auto"/>
              <w:contextualSpacing/>
              <w:jc w:val="both"/>
              <w:rPr>
                <w:rFonts w:cs="Arial"/>
              </w:rPr>
            </w:pPr>
          </w:p>
          <w:p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rsidR="00DB5DB2" w:rsidRPr="00FD5B37" w:rsidRDefault="00DB5DB2" w:rsidP="00FD5B37">
            <w:pPr>
              <w:snapToGrid w:val="0"/>
              <w:spacing w:after="0" w:line="240" w:lineRule="auto"/>
              <w:jc w:val="both"/>
              <w:rPr>
                <w:rFonts w:cs="Arial"/>
              </w:rPr>
            </w:pPr>
          </w:p>
          <w:p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rsidR="00DB5DB2" w:rsidRPr="00FD5B37" w:rsidRDefault="00DB5DB2" w:rsidP="00FD5B37">
            <w:pPr>
              <w:snapToGrid w:val="0"/>
              <w:spacing w:after="0" w:line="240" w:lineRule="auto"/>
              <w:ind w:left="414"/>
              <w:jc w:val="both"/>
              <w:rPr>
                <w:rFonts w:cs="Arial"/>
              </w:rPr>
            </w:pPr>
          </w:p>
          <w:p w:rsidR="00DB5DB2" w:rsidRPr="00FD5B37" w:rsidRDefault="00DB5DB2" w:rsidP="00FD5B37">
            <w:pPr>
              <w:snapToGrid w:val="0"/>
              <w:spacing w:after="0" w:line="240" w:lineRule="auto"/>
              <w:jc w:val="both"/>
              <w:rPr>
                <w:rFonts w:cs="Arial"/>
              </w:rPr>
            </w:pPr>
            <w:r w:rsidRPr="00FD5B37">
              <w:rPr>
                <w:rFonts w:cs="Arial"/>
              </w:rPr>
              <w:t>Punkty podlegają sumowaniu.</w:t>
            </w:r>
          </w:p>
          <w:p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DB5DB2" w:rsidRPr="00FD5B37" w:rsidRDefault="00DB5DB2" w:rsidP="00FD5B37">
            <w:pPr>
              <w:snapToGrid w:val="0"/>
              <w:spacing w:after="0" w:line="240" w:lineRule="auto"/>
              <w:jc w:val="both"/>
              <w:rPr>
                <w:rFonts w:cs="Arial"/>
                <w:b/>
              </w:rPr>
            </w:pPr>
          </w:p>
          <w:p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B5DB2" w:rsidRDefault="00DB5DB2" w:rsidP="0063281E">
            <w:pPr>
              <w:snapToGrid w:val="0"/>
              <w:spacing w:after="0"/>
              <w:jc w:val="center"/>
              <w:rPr>
                <w:rFonts w:cs="Arial"/>
              </w:rPr>
            </w:pPr>
            <w:r w:rsidRPr="00665C08">
              <w:rPr>
                <w:rFonts w:cs="Arial"/>
              </w:rPr>
              <w:t>0 pkt - 10 pkt</w:t>
            </w:r>
          </w:p>
          <w:p w:rsidR="00961199" w:rsidRPr="00665C08" w:rsidRDefault="00961199" w:rsidP="0063281E">
            <w:pPr>
              <w:snapToGrid w:val="0"/>
              <w:spacing w:after="0"/>
              <w:jc w:val="center"/>
              <w:rPr>
                <w:rFonts w:cs="Arial"/>
              </w:rPr>
            </w:pPr>
          </w:p>
          <w:p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DB5DB2" w:rsidRDefault="00DB5DB2" w:rsidP="00961199">
            <w:pPr>
              <w:snapToGrid w:val="0"/>
              <w:spacing w:after="0" w:line="240" w:lineRule="auto"/>
              <w:contextualSpacing/>
              <w:jc w:val="right"/>
              <w:rPr>
                <w:rFonts w:cs="Arial"/>
                <w:szCs w:val="20"/>
              </w:rPr>
            </w:pPr>
            <w:r w:rsidRPr="0063281E">
              <w:rPr>
                <w:rFonts w:cs="Arial"/>
                <w:szCs w:val="20"/>
              </w:rPr>
              <w:t>SUMA:</w:t>
            </w:r>
          </w:p>
          <w:p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rsidR="004F3331" w:rsidRPr="00DF0C08" w:rsidRDefault="004F3331" w:rsidP="00DF6365">
      <w:pPr>
        <w:spacing w:line="360" w:lineRule="auto"/>
        <w:rPr>
          <w:rFonts w:eastAsia="Times New Roman" w:cs="Tahoma"/>
          <w:b/>
          <w:bCs/>
          <w:iCs/>
          <w:sz w:val="28"/>
          <w:szCs w:val="28"/>
        </w:rPr>
      </w:pPr>
    </w:p>
    <w:p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rsidR="00961199" w:rsidRPr="00FD5B37" w:rsidRDefault="00961199" w:rsidP="00FD5B37">
            <w:pPr>
              <w:snapToGrid w:val="0"/>
              <w:spacing w:after="0" w:line="240" w:lineRule="auto"/>
              <w:jc w:val="both"/>
              <w:rPr>
                <w:rFonts w:cs="Arial"/>
              </w:rPr>
            </w:pP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rsidR="004F3331" w:rsidRPr="00FD5B37" w:rsidRDefault="004F3331" w:rsidP="00FD5B37">
            <w:pPr>
              <w:pStyle w:val="Akapitzlist"/>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rsidR="004F3331" w:rsidRPr="00FD5B37" w:rsidRDefault="004F3331" w:rsidP="00FD5B37">
            <w:pPr>
              <w:autoSpaceDE w:val="0"/>
              <w:autoSpaceDN w:val="0"/>
              <w:adjustRightInd w:val="0"/>
              <w:spacing w:after="0" w:line="240" w:lineRule="auto"/>
              <w:ind w:left="360"/>
              <w:jc w:val="both"/>
              <w:rPr>
                <w:rFonts w:eastAsia="Times New Roman" w:cs="Arial"/>
              </w:rPr>
            </w:pP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961199" w:rsidRPr="00FD5B37" w:rsidRDefault="00961199" w:rsidP="00FD5B37">
            <w:pPr>
              <w:pStyle w:val="Akapitzlist"/>
              <w:snapToGrid w:val="0"/>
              <w:spacing w:after="0" w:line="240" w:lineRule="auto"/>
              <w:ind w:left="745"/>
              <w:jc w:val="both"/>
              <w:rPr>
                <w:rFonts w:eastAsia="Times New Roman" w:cs="Arial"/>
              </w:rPr>
            </w:pPr>
          </w:p>
          <w:p w:rsidR="004F3331" w:rsidRPr="00FD5B37" w:rsidRDefault="004F3331" w:rsidP="00FD5B37">
            <w:pPr>
              <w:snapToGrid w:val="0"/>
              <w:spacing w:after="0" w:line="240" w:lineRule="auto"/>
              <w:jc w:val="both"/>
            </w:pPr>
            <w:r w:rsidRPr="00FD5B37">
              <w:t>Kryterium jest spełnione, gdy uzyskano odpowiedź twierdzącą na jeden z punktów od 1 – 3.</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rsidR="00961199" w:rsidRPr="00FD5B37" w:rsidRDefault="00961199"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pPr>
            <w:r w:rsidRPr="00961199">
              <w:rPr>
                <w:rFonts w:eastAsia="Times New Roman" w:cs="Arial"/>
                <w:b/>
              </w:rPr>
              <w:t xml:space="preserve">Efektywność kosztowa inwestycji </w:t>
            </w:r>
          </w:p>
          <w:p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rsidR="004F3331" w:rsidRPr="00FD5B37" w:rsidRDefault="004F3331"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pPr>
          </w:p>
          <w:p w:rsidR="004F3331" w:rsidRPr="00961199" w:rsidRDefault="004F3331" w:rsidP="00961199">
            <w:pPr>
              <w:snapToGrid w:val="0"/>
              <w:spacing w:after="0"/>
              <w:jc w:val="center"/>
            </w:pPr>
            <w:r w:rsidRPr="00961199">
              <w:rPr>
                <w:rFonts w:cs="Arial"/>
              </w:rPr>
              <w:t>Kryterium obligatoryjne</w:t>
            </w:r>
          </w:p>
          <w:p w:rsidR="004F3331" w:rsidRPr="00961199" w:rsidRDefault="004F3331" w:rsidP="00961199">
            <w:pPr>
              <w:spacing w:after="0"/>
              <w:jc w:val="cente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pPr>
            <w:r w:rsidRPr="00961199">
              <w:rPr>
                <w:rFonts w:cs="Arial"/>
              </w:rPr>
              <w:t>Niespełnienie kryterium oznacza</w:t>
            </w:r>
          </w:p>
          <w:p w:rsidR="004F3331" w:rsidRPr="00961199" w:rsidRDefault="004F3331" w:rsidP="00961199">
            <w:pPr>
              <w:snapToGrid w:val="0"/>
              <w:spacing w:after="0"/>
              <w:jc w:val="center"/>
            </w:pPr>
            <w:r w:rsidRPr="00961199">
              <w:rPr>
                <w:rFonts w:eastAsia="Times New Roman"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rsidR="00961199" w:rsidRPr="00FD5B37" w:rsidRDefault="00961199" w:rsidP="00FD5B37">
            <w:pPr>
              <w:pStyle w:val="Akapitzlist"/>
              <w:snapToGrid w:val="0"/>
              <w:spacing w:after="0" w:line="240" w:lineRule="auto"/>
              <w:ind w:left="360"/>
              <w:jc w:val="both"/>
            </w:pPr>
          </w:p>
          <w:p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rsidR="004F3331" w:rsidRPr="00FD5B37" w:rsidRDefault="004F3331"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rsidR="00961199" w:rsidRPr="00FD5B37" w:rsidRDefault="00961199" w:rsidP="00FD5B37">
            <w:pPr>
              <w:pStyle w:val="Akapitzlist"/>
              <w:snapToGrid w:val="0"/>
              <w:spacing w:after="0" w:line="240" w:lineRule="auto"/>
              <w:ind w:left="360"/>
              <w:jc w:val="both"/>
              <w:rPr>
                <w:rFonts w:cs="Arial"/>
              </w:rPr>
            </w:pPr>
          </w:p>
          <w:p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nie sumują się.</w:t>
            </w:r>
          </w:p>
          <w:p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rsidR="004F3331" w:rsidRPr="00FD5B37" w:rsidRDefault="004F3331" w:rsidP="00FD5B37">
            <w:pPr>
              <w:snapToGrid w:val="0"/>
              <w:spacing w:after="0" w:line="240" w:lineRule="auto"/>
              <w:ind w:left="33"/>
              <w:jc w:val="both"/>
              <w:rPr>
                <w:rFonts w:cs="Arial"/>
              </w:rPr>
            </w:pPr>
          </w:p>
          <w:p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rsidR="004F3331" w:rsidRPr="00FD5B37" w:rsidRDefault="004F3331" w:rsidP="00FD5B37">
            <w:pPr>
              <w:pStyle w:val="Tekstkomentarza"/>
              <w:jc w:val="both"/>
              <w:rPr>
                <w:rFonts w:cs="Arial"/>
                <w:sz w:val="22"/>
                <w:szCs w:val="22"/>
                <w:lang w:val="pl-PL"/>
              </w:rPr>
            </w:pPr>
          </w:p>
          <w:p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rsidR="004F3331" w:rsidRPr="00FD5B37" w:rsidRDefault="004F3331" w:rsidP="00FD5B37">
            <w:pPr>
              <w:pStyle w:val="Tekstkomentarza"/>
              <w:jc w:val="both"/>
              <w:rPr>
                <w:sz w:val="22"/>
                <w:szCs w:val="22"/>
                <w:lang w:val="pl-PL"/>
              </w:rPr>
            </w:pP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rsidR="004F3331" w:rsidRPr="00FD5B37" w:rsidRDefault="004F3331" w:rsidP="00FD5B37">
            <w:pPr>
              <w:autoSpaceDE w:val="0"/>
              <w:autoSpaceDN w:val="0"/>
              <w:adjustRightInd w:val="0"/>
              <w:spacing w:after="0" w:line="240" w:lineRule="auto"/>
              <w:ind w:left="33"/>
              <w:jc w:val="both"/>
              <w:rPr>
                <w:rFonts w:eastAsia="Times New Roman" w:cs="Arial"/>
              </w:rPr>
            </w:pP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557"/>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rsidR="000C4B4B" w:rsidRPr="00FD5B37" w:rsidRDefault="000C4B4B" w:rsidP="00FD5B37">
            <w:pPr>
              <w:snapToGrid w:val="0"/>
              <w:spacing w:after="0" w:line="240" w:lineRule="auto"/>
              <w:contextualSpacing/>
              <w:jc w:val="both"/>
              <w:rPr>
                <w:rFonts w:cs="Arial"/>
              </w:rPr>
            </w:pP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- 4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rsidR="000C4B4B" w:rsidRPr="00FD5B37" w:rsidRDefault="000C4B4B"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Jeśli projekt:</w:t>
            </w:r>
          </w:p>
          <w:p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- 2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DE68B8" w:rsidP="00961199">
            <w:pPr>
              <w:snapToGrid w:val="0"/>
              <w:jc w:val="center"/>
              <w:rPr>
                <w:rFonts w:cs="Arial"/>
              </w:rPr>
            </w:pPr>
            <w:r w:rsidRPr="000C4B4B">
              <w:rPr>
                <w:rFonts w:cs="Arial"/>
                <w:bCs/>
              </w:rPr>
              <w:t>0 pkt – 2 pkt</w:t>
            </w: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rsidR="000C4B4B" w:rsidRPr="00FD5B37" w:rsidRDefault="000C4B4B" w:rsidP="00FD5B37">
            <w:pPr>
              <w:snapToGrid w:val="0"/>
              <w:spacing w:after="0" w:line="240" w:lineRule="auto"/>
              <w:contextualSpacing/>
              <w:jc w:val="both"/>
              <w:rPr>
                <w:rFonts w:eastAsia="Times New Roman" w:cs="Arial"/>
              </w:rPr>
            </w:pP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- 1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rsidR="00DE68B8" w:rsidRPr="00961199" w:rsidRDefault="00DE68B8" w:rsidP="00961199">
            <w:pPr>
              <w:suppressAutoHyphens/>
              <w:autoSpaceDN w:val="0"/>
              <w:spacing w:after="0" w:line="240" w:lineRule="auto"/>
              <w:jc w:val="center"/>
              <w:textAlignment w:val="baseline"/>
              <w:rPr>
                <w:rFonts w:eastAsia="SimSun" w:cs="Tahoma"/>
                <w:kern w:val="3"/>
              </w:rPr>
            </w:pPr>
          </w:p>
          <w:p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b/>
              </w:rPr>
            </w:pPr>
            <w:r w:rsidRPr="00961199">
              <w:rPr>
                <w:b/>
              </w:rPr>
              <w:t>Wkład własny</w:t>
            </w:r>
          </w:p>
          <w:p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rsidR="000C4B4B" w:rsidRPr="00FD5B37" w:rsidRDefault="000C4B4B"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Punkty nie podlegają sumowaniu.</w:t>
            </w:r>
          </w:p>
          <w:p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cs="Arial"/>
                <w:bCs/>
              </w:rPr>
            </w:pPr>
            <w:r w:rsidRPr="00961199">
              <w:rPr>
                <w:rFonts w:cs="Arial"/>
                <w:bCs/>
              </w:rPr>
              <w:t>0 pkt - 3 pkt</w:t>
            </w:r>
          </w:p>
          <w:p w:rsidR="00DE68B8" w:rsidRPr="00961199" w:rsidRDefault="00DE68B8" w:rsidP="00961199">
            <w:pPr>
              <w:snapToGrid w:val="0"/>
              <w:spacing w:after="0" w:line="240" w:lineRule="auto"/>
              <w:jc w:val="center"/>
              <w:rPr>
                <w:rFonts w:cs="Arial"/>
                <w:bCs/>
              </w:rPr>
            </w:pPr>
          </w:p>
          <w:p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6"/>
            </w:r>
            <w:r w:rsidRPr="00FD5B37">
              <w:rPr>
                <w:rFonts w:eastAsia="Times New Roman" w:cs="Tahoma"/>
              </w:rPr>
              <w:t xml:space="preserve"> </w:t>
            </w:r>
          </w:p>
          <w:p w:rsidR="00DE68B8" w:rsidRPr="00FD5B37" w:rsidRDefault="00DE68B8" w:rsidP="00FD5B37">
            <w:pPr>
              <w:spacing w:after="0" w:line="240" w:lineRule="auto"/>
              <w:jc w:val="both"/>
              <w:rPr>
                <w:rFonts w:eastAsia="Times New Roman" w:cs="Tahoma"/>
              </w:rPr>
            </w:pP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rsidR="00DE68B8" w:rsidRPr="00FD5B37" w:rsidRDefault="00DE68B8" w:rsidP="00FD5B37">
            <w:pPr>
              <w:pStyle w:val="Akapitzlist"/>
              <w:spacing w:after="0" w:line="240" w:lineRule="auto"/>
              <w:jc w:val="both"/>
              <w:rPr>
                <w:rFonts w:eastAsia="Times New Roman" w:cs="Tahoma"/>
              </w:rPr>
            </w:pPr>
          </w:p>
          <w:p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rsidR="00DE68B8" w:rsidRPr="00FD5B37" w:rsidRDefault="00DE68B8" w:rsidP="00FD5B37">
            <w:pPr>
              <w:spacing w:after="0" w:line="240" w:lineRule="auto"/>
              <w:jc w:val="both"/>
              <w:rPr>
                <w:rFonts w:eastAsia="Calibri" w:cs="Times New Roman"/>
              </w:rPr>
            </w:pPr>
          </w:p>
          <w:p w:rsidR="00DE68B8" w:rsidRPr="00FD5B37" w:rsidRDefault="00DE68B8" w:rsidP="00FD5B37">
            <w:pPr>
              <w:spacing w:after="0" w:line="240" w:lineRule="auto"/>
              <w:jc w:val="both"/>
            </w:pPr>
            <w:r w:rsidRPr="00FD5B37">
              <w:t>Nie dotyczy naborów skierowanych do ZIT.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rsidR="00DE68B8" w:rsidRPr="00961199" w:rsidRDefault="00DE68B8" w:rsidP="00961199">
            <w:pPr>
              <w:snapToGrid w:val="0"/>
              <w:spacing w:after="0" w:line="240" w:lineRule="auto"/>
              <w:jc w:val="center"/>
              <w:rPr>
                <w:rFonts w:eastAsia="Times New Roman" w:cs="Arial"/>
              </w:rPr>
            </w:pPr>
          </w:p>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rsidR="000C4B4B" w:rsidRPr="00FD5B37" w:rsidRDefault="000C4B4B" w:rsidP="00FD5B37">
            <w:pPr>
              <w:snapToGrid w:val="0"/>
              <w:spacing w:after="0" w:line="240" w:lineRule="auto"/>
              <w:contextualSpacing/>
              <w:jc w:val="both"/>
              <w:rPr>
                <w:rFonts w:cs="Arial"/>
              </w:rPr>
            </w:pP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rsidR="00DE68B8" w:rsidRPr="00FD5B37" w:rsidRDefault="00DE68B8" w:rsidP="00FD5B37">
            <w:pPr>
              <w:snapToGrid w:val="0"/>
              <w:spacing w:after="0" w:line="240" w:lineRule="auto"/>
              <w:ind w:left="414"/>
              <w:jc w:val="both"/>
              <w:rPr>
                <w:rFonts w:cs="Arial"/>
              </w:rPr>
            </w:pPr>
          </w:p>
          <w:p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- 20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ind w:left="575" w:hanging="425"/>
              <w:jc w:val="both"/>
              <w:rPr>
                <w:rFonts w:cs="Arial"/>
              </w:rPr>
            </w:pPr>
            <w:r w:rsidRPr="00FD5B37">
              <w:rPr>
                <w:rFonts w:cs="Arial"/>
              </w:rPr>
              <w:t>SUMA:</w:t>
            </w:r>
          </w:p>
          <w:p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rsidR="004F3331" w:rsidRPr="00DF0C08" w:rsidRDefault="004F3331" w:rsidP="00DF6365">
      <w:pPr>
        <w:spacing w:line="360" w:lineRule="auto"/>
        <w:rPr>
          <w:rFonts w:eastAsia="Times New Roman" w:cs="Tahoma"/>
          <w:b/>
          <w:bCs/>
          <w:iCs/>
          <w:sz w:val="28"/>
          <w:szCs w:val="28"/>
        </w:rPr>
      </w:pPr>
    </w:p>
    <w:p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rsidTr="00C01508">
        <w:trPr>
          <w:trHeight w:val="70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rsidR="00C01508" w:rsidRPr="00C01508" w:rsidRDefault="00C01508" w:rsidP="00F51E36">
            <w:pPr>
              <w:pStyle w:val="Akapitzlist"/>
              <w:numPr>
                <w:ilvl w:val="0"/>
                <w:numId w:val="35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rsidR="00C01508" w:rsidRPr="00C01508" w:rsidRDefault="00C01508" w:rsidP="00003AB8">
            <w:pPr>
              <w:pStyle w:val="Akapitzlist"/>
              <w:snapToGrid w:val="0"/>
              <w:spacing w:after="0" w:line="240" w:lineRule="auto"/>
              <w:ind w:left="-84"/>
              <w:jc w:val="both"/>
              <w:rPr>
                <w:rFonts w:cs="Arial"/>
                <w:sz w:val="20"/>
                <w:szCs w:val="20"/>
              </w:rPr>
            </w:pPr>
          </w:p>
          <w:p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C01508" w:rsidRPr="00C01508" w:rsidRDefault="00C01508" w:rsidP="00003AB8">
            <w:pPr>
              <w:pStyle w:val="Akapitzlist"/>
              <w:snapToGrid w:val="0"/>
              <w:spacing w:after="0" w:line="240" w:lineRule="auto"/>
              <w:ind w:left="317"/>
              <w:jc w:val="both"/>
              <w:rPr>
                <w:rFonts w:eastAsia="Times New Roman"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rsidR="00C01508" w:rsidRPr="00C01508" w:rsidRDefault="00C01508" w:rsidP="00003AB8">
            <w:pPr>
              <w:snapToGrid w:val="0"/>
              <w:spacing w:after="0" w:line="240" w:lineRule="auto"/>
              <w:jc w:val="both"/>
              <w:rPr>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sz w:val="20"/>
                <w:szCs w:val="20"/>
              </w:rPr>
            </w:pPr>
          </w:p>
          <w:p w:rsidR="00C01508" w:rsidRPr="00C01508" w:rsidRDefault="00C01508" w:rsidP="00003AB8">
            <w:pPr>
              <w:snapToGrid w:val="0"/>
              <w:spacing w:after="0"/>
              <w:jc w:val="center"/>
              <w:rPr>
                <w:sz w:val="20"/>
                <w:szCs w:val="20"/>
              </w:rPr>
            </w:pPr>
            <w:r w:rsidRPr="00C01508">
              <w:rPr>
                <w:rFonts w:cs="Arial"/>
                <w:sz w:val="20"/>
                <w:szCs w:val="20"/>
              </w:rPr>
              <w:t>Kryterium obligatoryjne</w:t>
            </w:r>
          </w:p>
          <w:p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- 1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rsidR="00C01508" w:rsidRPr="00C01508" w:rsidRDefault="00C01508" w:rsidP="00003AB8">
            <w:pPr>
              <w:pStyle w:val="Tekstkomentarza"/>
              <w:jc w:val="both"/>
              <w:rPr>
                <w:rFonts w:asciiTheme="minorHAnsi" w:hAnsiTheme="minorHAnsi" w:cs="Arial"/>
                <w:lang w:val="pl-PL"/>
              </w:rPr>
            </w:pPr>
          </w:p>
          <w:p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rsidR="00C01508" w:rsidRPr="00C01508" w:rsidRDefault="00C01508" w:rsidP="00003AB8">
            <w:pPr>
              <w:pStyle w:val="Tekstkomentarza"/>
              <w:jc w:val="both"/>
              <w:rPr>
                <w:rFonts w:asciiTheme="minorHAnsi" w:hAnsiTheme="minorHAnsi"/>
                <w:lang w:val="pl-PL"/>
              </w:rPr>
            </w:pP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- 5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średnia roczna</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liczba dni</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2,5 / średnia roczna (II faza).</w:t>
            </w:r>
          </w:p>
          <w:p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Jelenia Góra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Świeradów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Bystrzyca Kłodzka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Duszniki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Jedlina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Kudowa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Lądek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Polanica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Niemcza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Szczawno – Zdrój</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rsidR="00C01508" w:rsidRPr="00C01508" w:rsidRDefault="00C01508" w:rsidP="00003AB8">
            <w:pPr>
              <w:snapToGrid w:val="0"/>
              <w:spacing w:after="0" w:line="240" w:lineRule="auto"/>
              <w:jc w:val="center"/>
              <w:rPr>
                <w:rFonts w:cs="Arial"/>
                <w:bCs/>
                <w:sz w:val="20"/>
                <w:szCs w:val="20"/>
              </w:rPr>
            </w:pPr>
          </w:p>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12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- 2 punkty.</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2:</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od 3 do 5 źródeł ciepła –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3:</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11 i więcej szt.–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od 5 do 10 szt.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003AB8">
            <w:pPr>
              <w:pStyle w:val="Akapitzlist"/>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7"/>
            </w:r>
            <w:r w:rsidRPr="00C01508">
              <w:rPr>
                <w:rFonts w:cs="Arial"/>
                <w:sz w:val="20"/>
                <w:szCs w:val="20"/>
              </w:rPr>
              <w:t>, ale jeszcze ich nie uzyskał lub uzyskał ostateczne decyzje budowlane na mniej niż 40% wartości planowanych robót budowlanych – 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rsidR="00C01508" w:rsidRPr="00C01508" w:rsidRDefault="00C01508" w:rsidP="00003AB8">
            <w:pPr>
              <w:tabs>
                <w:tab w:val="left" w:pos="441"/>
              </w:tabs>
              <w:suppressAutoHyphens/>
              <w:rPr>
                <w:rFonts w:cs="Tahoma"/>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rsidR="00C01508" w:rsidRPr="00C01508" w:rsidRDefault="00C01508" w:rsidP="00003AB8">
            <w:pPr>
              <w:autoSpaceDE w:val="0"/>
              <w:autoSpaceDN w:val="0"/>
              <w:adjustRightInd w:val="0"/>
              <w:jc w:val="center"/>
              <w:rPr>
                <w:rFonts w:cs="Arial"/>
                <w:sz w:val="20"/>
                <w:szCs w:val="20"/>
              </w:rPr>
            </w:pPr>
          </w:p>
          <w:p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rsidR="00C01508" w:rsidRPr="00C01508" w:rsidRDefault="00C01508" w:rsidP="00003AB8">
            <w:pPr>
              <w:suppressAutoHyphens/>
              <w:autoSpaceDN w:val="0"/>
              <w:ind w:left="24" w:right="91"/>
              <w:jc w:val="center"/>
              <w:textAlignment w:val="baseline"/>
              <w:rPr>
                <w:rFonts w:cs="Arial"/>
                <w:sz w:val="20"/>
                <w:szCs w:val="20"/>
                <w:u w:val="single"/>
              </w:rPr>
            </w:pPr>
          </w:p>
          <w:p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8"/>
            </w:r>
          </w:p>
        </w:tc>
      </w:tr>
      <w:tr w:rsidR="00C01508" w:rsidRPr="00C01508"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OSI: 77 pkt</w:t>
            </w:r>
          </w:p>
          <w:p w:rsidR="00C01508" w:rsidRDefault="00C01508" w:rsidP="00003AB8">
            <w:pPr>
              <w:snapToGrid w:val="0"/>
              <w:spacing w:after="0"/>
              <w:jc w:val="center"/>
              <w:rPr>
                <w:rFonts w:cs="Arial"/>
                <w:sz w:val="20"/>
                <w:szCs w:val="20"/>
              </w:rPr>
            </w:pPr>
            <w:r w:rsidRPr="00C01508">
              <w:rPr>
                <w:rFonts w:cs="Arial"/>
                <w:sz w:val="20"/>
                <w:szCs w:val="20"/>
              </w:rPr>
              <w:t>ZIT WrOF: 40 pkt</w:t>
            </w:r>
          </w:p>
          <w:p w:rsidR="009152D4" w:rsidRPr="00C01508" w:rsidRDefault="009152D4" w:rsidP="00003AB8">
            <w:pPr>
              <w:snapToGrid w:val="0"/>
              <w:spacing w:after="0"/>
              <w:jc w:val="center"/>
              <w:rPr>
                <w:rFonts w:cs="Arial"/>
                <w:sz w:val="20"/>
                <w:szCs w:val="20"/>
              </w:rPr>
            </w:pPr>
            <w:r>
              <w:rPr>
                <w:rFonts w:cs="Arial"/>
                <w:sz w:val="20"/>
                <w:szCs w:val="20"/>
              </w:rPr>
              <w:t>ZIT AW: 53 pkt</w:t>
            </w:r>
          </w:p>
        </w:tc>
      </w:tr>
    </w:tbl>
    <w:p w:rsidR="00C01508" w:rsidRPr="001655B2" w:rsidRDefault="00C01508" w:rsidP="001655B2">
      <w:pPr>
        <w:spacing w:after="0" w:line="240" w:lineRule="auto"/>
        <w:jc w:val="both"/>
        <w:rPr>
          <w:szCs w:val="20"/>
        </w:rPr>
      </w:pPr>
    </w:p>
    <w:p w:rsidR="00003AB8" w:rsidRDefault="00232821" w:rsidP="00053A1D">
      <w:pPr>
        <w:spacing w:after="0" w:line="240" w:lineRule="auto"/>
        <w:ind w:firstLine="360"/>
        <w:rPr>
          <w:rFonts w:eastAsia="Times New Roman" w:cs="Tahoma"/>
          <w:b/>
          <w:bCs/>
          <w:iCs/>
          <w:sz w:val="28"/>
          <w:szCs w:val="28"/>
        </w:rPr>
      </w:pPr>
      <w:bookmarkStart w:id="213" w:name="_Hlk525727073"/>
      <w:r w:rsidRPr="00232821">
        <w:rPr>
          <w:b/>
          <w:sz w:val="20"/>
          <w:szCs w:val="20"/>
        </w:rPr>
        <w:t>Typ 3.3 e Modernizacja systemów grzewczych i odnawialne źródła energii - projekty dotyczące zwalczania emisji kominowej – projekty grantowe</w:t>
      </w:r>
      <w:bookmarkEnd w:id="21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rsidTr="00D0662B">
        <w:trPr>
          <w:trHeight w:val="952"/>
        </w:trPr>
        <w:tc>
          <w:tcPr>
            <w:tcW w:w="826" w:type="dxa"/>
            <w:shd w:val="clear" w:color="auto" w:fill="auto"/>
            <w:vAlign w:val="center"/>
          </w:tcPr>
          <w:p w:rsidR="00232821" w:rsidRPr="00232821" w:rsidRDefault="00232821" w:rsidP="00F51E36">
            <w:pPr>
              <w:numPr>
                <w:ilvl w:val="0"/>
                <w:numId w:val="356"/>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32821" w:rsidRPr="00232821" w:rsidRDefault="00232821" w:rsidP="00F51E36">
            <w:pPr>
              <w:numPr>
                <w:ilvl w:val="0"/>
                <w:numId w:val="361"/>
              </w:numPr>
              <w:snapToGrid w:val="0"/>
              <w:jc w:val="both"/>
              <w:rPr>
                <w:sz w:val="20"/>
                <w:szCs w:val="20"/>
              </w:rPr>
            </w:pPr>
            <w:bookmarkStart w:id="21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232821" w:rsidP="00227488">
            <w:pPr>
              <w:snapToGrid w:val="0"/>
              <w:jc w:val="both"/>
              <w:rPr>
                <w:sz w:val="20"/>
                <w:szCs w:val="20"/>
              </w:rPr>
            </w:pPr>
          </w:p>
          <w:p w:rsidR="00232821" w:rsidRPr="00232821" w:rsidRDefault="00232821" w:rsidP="00F51E36">
            <w:pPr>
              <w:numPr>
                <w:ilvl w:val="0"/>
                <w:numId w:val="361"/>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32821" w:rsidRPr="00232821" w:rsidRDefault="00232821" w:rsidP="00F51E36">
            <w:pPr>
              <w:numPr>
                <w:ilvl w:val="0"/>
                <w:numId w:val="361"/>
              </w:numPr>
              <w:snapToGrid w:val="0"/>
              <w:jc w:val="both"/>
              <w:rPr>
                <w:sz w:val="20"/>
                <w:szCs w:val="20"/>
              </w:rPr>
            </w:pPr>
            <w:r w:rsidRPr="00232821">
              <w:rPr>
                <w:sz w:val="20"/>
                <w:szCs w:val="20"/>
              </w:rPr>
              <w:t>zastosowanie wentylacji z odzyskiem ciepła.</w:t>
            </w:r>
          </w:p>
          <w:bookmarkEnd w:id="214"/>
          <w:p w:rsid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rsidR="00232821" w:rsidRPr="00232821" w:rsidRDefault="00232821" w:rsidP="00227488">
            <w:pPr>
              <w:snapToGrid w:val="0"/>
              <w:jc w:val="both"/>
              <w:rPr>
                <w:sz w:val="20"/>
                <w:szCs w:val="20"/>
              </w:rPr>
            </w:pPr>
          </w:p>
          <w:p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rsidR="00232821" w:rsidRPr="00232821" w:rsidRDefault="00232821" w:rsidP="00227488">
            <w:pPr>
              <w:snapToGrid w:val="0"/>
              <w:jc w:val="both"/>
              <w:rPr>
                <w:rFonts w:cs="MS Sans Serif"/>
                <w:sz w:val="20"/>
                <w:szCs w:val="20"/>
              </w:rPr>
            </w:pPr>
          </w:p>
          <w:p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D0662B">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RPO</w:t>
            </w:r>
          </w:p>
          <w:p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rsidR="00232821" w:rsidRPr="00232821" w:rsidRDefault="00232821" w:rsidP="00F51E36">
            <w:pPr>
              <w:pStyle w:val="Akapitzlist"/>
              <w:numPr>
                <w:ilvl w:val="0"/>
                <w:numId w:val="364"/>
              </w:numPr>
              <w:snapToGrid w:val="0"/>
              <w:jc w:val="both"/>
              <w:rPr>
                <w:sz w:val="20"/>
                <w:szCs w:val="20"/>
              </w:rPr>
            </w:pPr>
            <w:r w:rsidRPr="00232821">
              <w:rPr>
                <w:sz w:val="20"/>
                <w:szCs w:val="20"/>
              </w:rPr>
              <w:t>projekt realizowany jest w domach jednorodzinnych i/lub wielorodzinnych budynkach mieszkalnych;</w:t>
            </w:r>
          </w:p>
          <w:p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mieszkaniu wymianie podlega dotychczasowe wysokoemisyjne źródło ciepła;</w:t>
            </w:r>
          </w:p>
          <w:p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mieszkaniach istnieje lub przewidziano instalację systemu zarządzania energią;</w:t>
            </w:r>
          </w:p>
          <w:p w:rsidR="00232821" w:rsidRPr="00232821" w:rsidRDefault="00232821" w:rsidP="00F51E36">
            <w:pPr>
              <w:pStyle w:val="Akapitzlist"/>
              <w:numPr>
                <w:ilvl w:val="0"/>
                <w:numId w:val="364"/>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32821" w:rsidRPr="00232821" w:rsidRDefault="00232821" w:rsidP="00227488">
            <w:pPr>
              <w:pStyle w:val="Akapitzlist"/>
              <w:snapToGrid w:val="0"/>
              <w:ind w:left="0"/>
              <w:rPr>
                <w:sz w:val="20"/>
                <w:szCs w:val="20"/>
              </w:rPr>
            </w:pPr>
          </w:p>
          <w:p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232821" w:rsidRDefault="00232821" w:rsidP="00227488">
            <w:pPr>
              <w:snapToGrid w:val="0"/>
              <w:jc w:val="both"/>
              <w:rPr>
                <w:rFonts w:cs="Arial"/>
                <w:sz w:val="20"/>
                <w:szCs w:val="20"/>
              </w:rPr>
            </w:pPr>
            <w:bookmarkStart w:id="21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232821" w:rsidRPr="00232821" w:rsidRDefault="00232821" w:rsidP="00227488">
            <w:pPr>
              <w:snapToGrid w:val="0"/>
              <w:jc w:val="both"/>
              <w:rPr>
                <w:rFonts w:cs="Arial"/>
                <w:sz w:val="20"/>
                <w:szCs w:val="20"/>
              </w:rPr>
            </w:pPr>
          </w:p>
          <w:bookmarkEnd w:id="215"/>
          <w:p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9"/>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0"/>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rsidR="00232821" w:rsidRPr="00232821" w:rsidRDefault="00232821" w:rsidP="00227488">
            <w:pPr>
              <w:pStyle w:val="Akapitzlist"/>
              <w:snapToGrid w:val="0"/>
              <w:jc w:val="both"/>
              <w:rPr>
                <w:rFonts w:cs="Arial"/>
                <w:sz w:val="20"/>
                <w:szCs w:val="20"/>
              </w:rPr>
            </w:pPr>
          </w:p>
          <w:p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Wymiana źródła ciepła</w:t>
            </w:r>
          </w:p>
          <w:p w:rsidR="00232821" w:rsidRPr="00232821" w:rsidRDefault="00232821" w:rsidP="00227488">
            <w:pPr>
              <w:snapToGrid w:val="0"/>
              <w:rPr>
                <w:rFonts w:cs="Arial"/>
                <w:b/>
                <w:sz w:val="20"/>
                <w:szCs w:val="20"/>
              </w:rPr>
            </w:pPr>
          </w:p>
          <w:p w:rsidR="00232821" w:rsidRPr="00232821" w:rsidRDefault="00232821" w:rsidP="00227488">
            <w:pPr>
              <w:snapToGrid w:val="0"/>
              <w:jc w:val="both"/>
              <w:rPr>
                <w:rFonts w:cs="Arial"/>
                <w:b/>
                <w:sz w:val="20"/>
                <w:szCs w:val="20"/>
              </w:rPr>
            </w:pPr>
          </w:p>
        </w:tc>
        <w:tc>
          <w:tcPr>
            <w:tcW w:w="6229" w:type="dxa"/>
            <w:gridSpan w:val="2"/>
            <w:shd w:val="clear" w:color="auto" w:fill="auto"/>
          </w:tcPr>
          <w:p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1"/>
            </w:r>
            <w:r w:rsidRPr="00232821">
              <w:rPr>
                <w:sz w:val="20"/>
                <w:szCs w:val="20"/>
              </w:rPr>
              <w:t xml:space="preserve"> - wówczas należy przejść do pkt 2, 3 lub 4;</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źródła ciepła skutkuje zmniejszeniem emisji PM 10 i PM 2,5;</w:t>
            </w:r>
          </w:p>
          <w:p w:rsidR="00232821" w:rsidRPr="00232821" w:rsidRDefault="00232821" w:rsidP="00F51E36">
            <w:pPr>
              <w:pStyle w:val="Akapitzlist"/>
              <w:numPr>
                <w:ilvl w:val="0"/>
                <w:numId w:val="358"/>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32821" w:rsidRPr="00232821" w:rsidRDefault="00232821" w:rsidP="00227488">
            <w:pPr>
              <w:pStyle w:val="Akapitzlist"/>
              <w:snapToGrid w:val="0"/>
              <w:jc w:val="both"/>
              <w:rPr>
                <w:sz w:val="20"/>
                <w:szCs w:val="20"/>
              </w:rPr>
            </w:pPr>
          </w:p>
          <w:p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Zgodność procedur realizacji projektu grantowego z SZOOP</w:t>
            </w:r>
          </w:p>
          <w:p w:rsidR="00232821" w:rsidRPr="00232821" w:rsidRDefault="00232821" w:rsidP="00227488">
            <w:pPr>
              <w:snapToGrid w:val="0"/>
              <w:jc w:val="both"/>
              <w:rPr>
                <w:sz w:val="20"/>
                <w:szCs w:val="20"/>
              </w:rPr>
            </w:pP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rsidR="00232821" w:rsidRPr="00232821" w:rsidRDefault="00232821" w:rsidP="00F51E36">
            <w:pPr>
              <w:pStyle w:val="Akapitzlist"/>
              <w:numPr>
                <w:ilvl w:val="0"/>
                <w:numId w:val="360"/>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rsidR="00232821" w:rsidRPr="00232821" w:rsidRDefault="00232821" w:rsidP="00F51E36">
            <w:pPr>
              <w:pStyle w:val="Akapitzlist"/>
              <w:numPr>
                <w:ilvl w:val="0"/>
                <w:numId w:val="360"/>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rsidR="00232821" w:rsidRPr="00232821" w:rsidRDefault="00232821" w:rsidP="00F51E36">
            <w:pPr>
              <w:pStyle w:val="Akapitzlist"/>
              <w:numPr>
                <w:ilvl w:val="0"/>
                <w:numId w:val="360"/>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rsidR="00232821" w:rsidRPr="00232821" w:rsidRDefault="00232821" w:rsidP="00F51E36">
            <w:pPr>
              <w:pStyle w:val="Akapitzlist"/>
              <w:numPr>
                <w:ilvl w:val="0"/>
                <w:numId w:val="360"/>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rsidR="00232821" w:rsidRPr="00232821" w:rsidRDefault="00232821" w:rsidP="00F51E36">
            <w:pPr>
              <w:pStyle w:val="Akapitzlist"/>
              <w:numPr>
                <w:ilvl w:val="0"/>
                <w:numId w:val="360"/>
              </w:numPr>
              <w:snapToGrid w:val="0"/>
              <w:jc w:val="both"/>
              <w:rPr>
                <w:sz w:val="20"/>
                <w:szCs w:val="20"/>
              </w:rPr>
            </w:pPr>
            <w:r w:rsidRPr="00232821">
              <w:rPr>
                <w:sz w:val="20"/>
                <w:szCs w:val="20"/>
              </w:rPr>
              <w:t>wydatki grantobiorcy, które będą uznawane za kwalifikowalne (w ramach umowy o powierzenie grantu);</w:t>
            </w:r>
          </w:p>
          <w:p w:rsidR="00232821" w:rsidRPr="00232821" w:rsidRDefault="00232821" w:rsidP="00F51E36">
            <w:pPr>
              <w:pStyle w:val="Akapitzlist"/>
              <w:numPr>
                <w:ilvl w:val="0"/>
                <w:numId w:val="360"/>
              </w:numPr>
              <w:snapToGrid w:val="0"/>
              <w:jc w:val="both"/>
              <w:rPr>
                <w:sz w:val="20"/>
                <w:szCs w:val="20"/>
              </w:rPr>
            </w:pPr>
            <w:r w:rsidRPr="00232821">
              <w:rPr>
                <w:sz w:val="20"/>
                <w:szCs w:val="20"/>
              </w:rPr>
              <w:t>formę, termin oraz miejsce składania zgłoszeń / wniosków o udzielenie grantu przez potencjalnych grantobiorców;</w:t>
            </w:r>
          </w:p>
          <w:p w:rsidR="00232821" w:rsidRDefault="00232821" w:rsidP="00F51E36">
            <w:pPr>
              <w:pStyle w:val="Akapitzlist"/>
              <w:numPr>
                <w:ilvl w:val="0"/>
                <w:numId w:val="360"/>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rsidR="00232821" w:rsidRPr="00232821" w:rsidRDefault="00232821" w:rsidP="00232821">
            <w:pPr>
              <w:snapToGrid w:val="0"/>
              <w:ind w:left="360"/>
              <w:jc w:val="both"/>
              <w:rPr>
                <w:sz w:val="20"/>
                <w:szCs w:val="20"/>
              </w:rPr>
            </w:pPr>
          </w:p>
          <w:p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rsidTr="00227488">
        <w:trPr>
          <w:trHeight w:val="699"/>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rsidR="00232821" w:rsidRPr="00232821" w:rsidRDefault="00232821" w:rsidP="00F51E36">
            <w:pPr>
              <w:numPr>
                <w:ilvl w:val="0"/>
                <w:numId w:val="362"/>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rsidR="00232821" w:rsidRPr="00232821" w:rsidRDefault="00232821" w:rsidP="00F51E36">
            <w:pPr>
              <w:numPr>
                <w:ilvl w:val="0"/>
                <w:numId w:val="362"/>
              </w:numPr>
              <w:jc w:val="both"/>
              <w:rPr>
                <w:sz w:val="20"/>
                <w:szCs w:val="20"/>
              </w:rPr>
            </w:pPr>
            <w:r w:rsidRPr="00232821">
              <w:rPr>
                <w:sz w:val="20"/>
                <w:szCs w:val="20"/>
              </w:rPr>
              <w:t>użytkowania wyłącznie dofinansowanego źródła ciepła jako podstawowego w budynku / mieszkaniu;</w:t>
            </w:r>
          </w:p>
          <w:p w:rsidR="00232821" w:rsidRPr="00232821" w:rsidRDefault="00232821" w:rsidP="00F51E36">
            <w:pPr>
              <w:numPr>
                <w:ilvl w:val="0"/>
                <w:numId w:val="362"/>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rsidR="00232821" w:rsidRDefault="00232821" w:rsidP="00227488">
            <w:pPr>
              <w:snapToGrid w:val="0"/>
              <w:spacing w:after="283"/>
              <w:jc w:val="both"/>
              <w:rPr>
                <w:sz w:val="20"/>
                <w:szCs w:val="20"/>
              </w:rPr>
            </w:pPr>
          </w:p>
          <w:p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sz w:val="20"/>
                <w:szCs w:val="20"/>
              </w:rPr>
            </w:pPr>
            <w:r w:rsidRPr="00232821">
              <w:rPr>
                <w:rFonts w:cs="Arial"/>
                <w:sz w:val="20"/>
                <w:szCs w:val="20"/>
              </w:rPr>
              <w:t>Kryterium obligatoryjne</w:t>
            </w:r>
          </w:p>
          <w:p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Preferowany system grzewczy</w:t>
            </w:r>
          </w:p>
          <w:p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Projekt otrzymuje: </w:t>
            </w:r>
          </w:p>
          <w:p w:rsidR="00232821" w:rsidRPr="00232821" w:rsidRDefault="00232821" w:rsidP="00F51E36">
            <w:pPr>
              <w:pStyle w:val="Akapitzlist"/>
              <w:numPr>
                <w:ilvl w:val="0"/>
                <w:numId w:val="370"/>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rsidR="00232821" w:rsidRPr="00232821" w:rsidRDefault="00232821" w:rsidP="00F51E36">
            <w:pPr>
              <w:pStyle w:val="Akapitzlist"/>
              <w:numPr>
                <w:ilvl w:val="0"/>
                <w:numId w:val="370"/>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highlight w:val="yellow"/>
              </w:rPr>
            </w:pPr>
            <w:r w:rsidRPr="00232821">
              <w:rPr>
                <w:sz w:val="20"/>
                <w:szCs w:val="20"/>
              </w:rPr>
              <w:t>Punkty się nie sumują.</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232821" w:rsidRPr="00232821" w:rsidRDefault="00232821" w:rsidP="00227488">
            <w:pPr>
              <w:snapToGrid w:val="0"/>
              <w:jc w:val="both"/>
              <w:rPr>
                <w:rFonts w:cs="Arial"/>
                <w:sz w:val="20"/>
                <w:szCs w:val="20"/>
              </w:rPr>
            </w:pPr>
            <w:r w:rsidRPr="00232821">
              <w:rPr>
                <w:rFonts w:cs="Arial"/>
                <w:sz w:val="20"/>
                <w:szCs w:val="20"/>
              </w:rPr>
              <w:t>Projekt otrzymuje:</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rsidR="006808C7" w:rsidRPr="00232821" w:rsidRDefault="006808C7" w:rsidP="006808C7">
            <w:pPr>
              <w:snapToGrid w:val="0"/>
              <w:ind w:left="35"/>
              <w:jc w:val="both"/>
              <w:rPr>
                <w:rFonts w:cs="Arial"/>
                <w:sz w:val="20"/>
                <w:szCs w:val="20"/>
              </w:rPr>
            </w:pP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średnia roczna</w:t>
            </w: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liczba dni</w:t>
            </w: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2,5 / średnia roczna (II faza).</w:t>
            </w:r>
          </w:p>
          <w:p w:rsid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42"/>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Liczba zmodernizowanych źródeł ciepła [szt.] – 1420;</w:t>
            </w:r>
          </w:p>
          <w:p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rsidR="00232821" w:rsidRPr="00232821" w:rsidRDefault="00232821" w:rsidP="00F51E36">
            <w:pPr>
              <w:pStyle w:val="Akapitzlist"/>
              <w:numPr>
                <w:ilvl w:val="0"/>
                <w:numId w:val="369"/>
              </w:numPr>
              <w:ind w:left="633"/>
              <w:rPr>
                <w:sz w:val="20"/>
                <w:szCs w:val="20"/>
              </w:rPr>
            </w:pPr>
            <w:r w:rsidRPr="00232821">
              <w:rPr>
                <w:sz w:val="20"/>
                <w:szCs w:val="20"/>
              </w:rPr>
              <w:t>Roczny spadek emisji PM 10 [tony];</w:t>
            </w:r>
          </w:p>
          <w:p w:rsidR="00232821" w:rsidRPr="00232821" w:rsidRDefault="00232821" w:rsidP="00F51E36">
            <w:pPr>
              <w:pStyle w:val="Akapitzlist"/>
              <w:numPr>
                <w:ilvl w:val="0"/>
                <w:numId w:val="369"/>
              </w:numPr>
              <w:ind w:left="633"/>
              <w:rPr>
                <w:sz w:val="20"/>
                <w:szCs w:val="20"/>
              </w:rPr>
            </w:pPr>
            <w:r w:rsidRPr="00232821">
              <w:rPr>
                <w:sz w:val="20"/>
                <w:szCs w:val="20"/>
              </w:rPr>
              <w:t>Roczny spadek emisji PM 2,5 [tony].</w:t>
            </w:r>
          </w:p>
          <w:p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6 punktów za przekroczenie 10% wartości wskaźnika wskazanego powyżej w pkt 1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3 punkty za przekroczenie 5% wartości wskaźnika wskazanego powyżej w pkt 1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2 punkty za przekroczenie 5% wartości wskaźnika wskazanego powyżej w pkt 2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za przekroczenie 3% wartości wskaźnika wskazanego powyżej w pkt 2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rsid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Punkty podlegają sumowaniu do maksymalnej wartości 10 pkt (2 pkt dla ZIT).</w:t>
            </w:r>
          </w:p>
          <w:p w:rsidR="00232821" w:rsidRPr="00232821" w:rsidRDefault="00232821" w:rsidP="00227488">
            <w:pPr>
              <w:snapToGrid w:val="0"/>
              <w:jc w:val="both"/>
              <w:rPr>
                <w:sz w:val="20"/>
                <w:szCs w:val="20"/>
              </w:rPr>
            </w:pPr>
          </w:p>
          <w:p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Wyliczenia muszą opierać się na uproszczonej metodologii audytowej.</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0 pkt - 10 pkt</w:t>
            </w:r>
          </w:p>
          <w:p w:rsidR="00232821" w:rsidRPr="00232821" w:rsidRDefault="00232821" w:rsidP="00227488">
            <w:pPr>
              <w:snapToGrid w:val="0"/>
              <w:jc w:val="center"/>
              <w:rPr>
                <w:b/>
                <w:sz w:val="20"/>
                <w:szCs w:val="20"/>
              </w:rPr>
            </w:pPr>
            <w:r w:rsidRPr="00232821">
              <w:rPr>
                <w:b/>
                <w:sz w:val="20"/>
                <w:szCs w:val="20"/>
              </w:rPr>
              <w:t>0 pkt –2 pkt dla ZIT</w:t>
            </w:r>
          </w:p>
          <w:p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Miejsce realizacji projektu</w:t>
            </w:r>
          </w:p>
          <w:p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rsidR="00232821" w:rsidRPr="00232821" w:rsidRDefault="00232821" w:rsidP="00227488">
            <w:pPr>
              <w:jc w:val="both"/>
              <w:rPr>
                <w:sz w:val="20"/>
                <w:szCs w:val="20"/>
              </w:rPr>
            </w:pPr>
            <w:r w:rsidRPr="00232821">
              <w:rPr>
                <w:rFonts w:cs="Arial"/>
                <w:sz w:val="20"/>
                <w:szCs w:val="20"/>
              </w:rPr>
              <w:t>Jeśli projekt zakłada realizację inwestycji:</w:t>
            </w:r>
          </w:p>
          <w:p w:rsidR="00232821" w:rsidRPr="00232821" w:rsidRDefault="00232821" w:rsidP="00F51E36">
            <w:pPr>
              <w:pStyle w:val="Akapitzlist"/>
              <w:numPr>
                <w:ilvl w:val="0"/>
                <w:numId w:val="341"/>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rsidR="00232821" w:rsidRPr="00232821" w:rsidRDefault="00232821" w:rsidP="00F51E36">
            <w:pPr>
              <w:pStyle w:val="Akapitzlist"/>
              <w:numPr>
                <w:ilvl w:val="0"/>
                <w:numId w:val="341"/>
              </w:numPr>
              <w:snapToGrid w:val="0"/>
              <w:jc w:val="both"/>
              <w:rPr>
                <w:sz w:val="20"/>
                <w:szCs w:val="20"/>
              </w:rPr>
            </w:pPr>
            <w:r w:rsidRPr="00232821">
              <w:rPr>
                <w:sz w:val="20"/>
                <w:szCs w:val="20"/>
              </w:rPr>
              <w:t>w co najmniej jednej gminie uzdrowiskowej i jednocześnie w co najmniej 1 gminie nie uzdrowiskowej – otrzymuje 1 punkt.</w:t>
            </w:r>
          </w:p>
          <w:p w:rsidR="00232821" w:rsidRPr="00232821" w:rsidRDefault="00232821" w:rsidP="00227488">
            <w:pPr>
              <w:snapToGrid w:val="0"/>
              <w:spacing w:before="240"/>
              <w:jc w:val="both"/>
              <w:rPr>
                <w:sz w:val="20"/>
                <w:szCs w:val="20"/>
              </w:rPr>
            </w:pPr>
            <w:r w:rsidRPr="00232821">
              <w:rPr>
                <w:sz w:val="20"/>
                <w:szCs w:val="20"/>
              </w:rPr>
              <w:t>Lista gmin uzdrowiskowych:</w:t>
            </w:r>
          </w:p>
          <w:p w:rsidR="00232821" w:rsidRPr="00232821" w:rsidRDefault="00232821" w:rsidP="00F51E36">
            <w:pPr>
              <w:pStyle w:val="Akapitzlist"/>
              <w:numPr>
                <w:ilvl w:val="0"/>
                <w:numId w:val="357"/>
              </w:numPr>
              <w:snapToGrid w:val="0"/>
              <w:jc w:val="both"/>
              <w:rPr>
                <w:sz w:val="20"/>
                <w:szCs w:val="20"/>
              </w:rPr>
            </w:pPr>
            <w:r w:rsidRPr="00232821">
              <w:rPr>
                <w:sz w:val="20"/>
                <w:szCs w:val="20"/>
              </w:rPr>
              <w:t>Jelenia Góra</w:t>
            </w:r>
          </w:p>
          <w:p w:rsidR="00232821" w:rsidRPr="00232821" w:rsidRDefault="00232821" w:rsidP="00F51E36">
            <w:pPr>
              <w:pStyle w:val="Akapitzlist"/>
              <w:numPr>
                <w:ilvl w:val="0"/>
                <w:numId w:val="357"/>
              </w:numPr>
              <w:snapToGrid w:val="0"/>
              <w:jc w:val="both"/>
              <w:rPr>
                <w:sz w:val="20"/>
                <w:szCs w:val="20"/>
              </w:rPr>
            </w:pPr>
            <w:r w:rsidRPr="00232821">
              <w:rPr>
                <w:sz w:val="20"/>
                <w:szCs w:val="20"/>
              </w:rPr>
              <w:t>Świeradów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Bystrzyca Kłodzka</w:t>
            </w:r>
          </w:p>
          <w:p w:rsidR="00232821" w:rsidRPr="00232821" w:rsidRDefault="00232821" w:rsidP="00F51E36">
            <w:pPr>
              <w:pStyle w:val="Akapitzlist"/>
              <w:numPr>
                <w:ilvl w:val="0"/>
                <w:numId w:val="357"/>
              </w:numPr>
              <w:snapToGrid w:val="0"/>
              <w:jc w:val="both"/>
              <w:rPr>
                <w:sz w:val="20"/>
                <w:szCs w:val="20"/>
              </w:rPr>
            </w:pPr>
            <w:r w:rsidRPr="00232821">
              <w:rPr>
                <w:sz w:val="20"/>
                <w:szCs w:val="20"/>
              </w:rPr>
              <w:t>Duszniki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Jedlina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Kudowa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Lądek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Polanica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Niemcza</w:t>
            </w:r>
          </w:p>
          <w:p w:rsidR="00232821" w:rsidRPr="00232821" w:rsidRDefault="00232821" w:rsidP="00F51E36">
            <w:pPr>
              <w:pStyle w:val="Akapitzlist"/>
              <w:numPr>
                <w:ilvl w:val="0"/>
                <w:numId w:val="357"/>
              </w:numPr>
              <w:snapToGrid w:val="0"/>
              <w:jc w:val="both"/>
              <w:rPr>
                <w:sz w:val="20"/>
                <w:szCs w:val="20"/>
              </w:rPr>
            </w:pPr>
            <w:r w:rsidRPr="00232821">
              <w:rPr>
                <w:sz w:val="20"/>
                <w:szCs w:val="20"/>
              </w:rPr>
              <w:t>Szczawno – Zdrój</w:t>
            </w:r>
          </w:p>
          <w:p w:rsidR="00232821" w:rsidRPr="00232821" w:rsidRDefault="00232821" w:rsidP="00227488">
            <w:pPr>
              <w:snapToGrid w:val="0"/>
              <w:jc w:val="both"/>
              <w:rPr>
                <w:sz w:val="20"/>
                <w:szCs w:val="20"/>
              </w:rPr>
            </w:pPr>
          </w:p>
          <w:p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rsidR="00232821" w:rsidRPr="00232821" w:rsidRDefault="00232821" w:rsidP="00227488">
            <w:pPr>
              <w:snapToGrid w:val="0"/>
              <w:contextualSpacing/>
              <w:jc w:val="both"/>
              <w:rPr>
                <w:sz w:val="20"/>
                <w:szCs w:val="20"/>
              </w:rPr>
            </w:pPr>
          </w:p>
          <w:p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rFonts w:cs="Arial"/>
                <w:sz w:val="20"/>
                <w:szCs w:val="20"/>
              </w:rPr>
            </w:pPr>
            <w:r w:rsidRPr="00232821">
              <w:rPr>
                <w:rFonts w:cs="Arial"/>
                <w:b/>
                <w:bCs/>
                <w:sz w:val="20"/>
                <w:szCs w:val="20"/>
              </w:rPr>
              <w:t>0 pkt – 2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16" w:name="_Hlk515277086"/>
            <w:bookmarkEnd w:id="216"/>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Zasięg projektu</w:t>
            </w:r>
          </w:p>
          <w:p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Projekt otrzymuje:</w:t>
            </w:r>
          </w:p>
          <w:p w:rsidR="00232821" w:rsidRPr="00232821" w:rsidRDefault="00232821" w:rsidP="00F51E36">
            <w:pPr>
              <w:numPr>
                <w:ilvl w:val="0"/>
                <w:numId w:val="363"/>
              </w:numPr>
              <w:jc w:val="both"/>
              <w:rPr>
                <w:sz w:val="20"/>
                <w:szCs w:val="20"/>
              </w:rPr>
            </w:pPr>
            <w:r w:rsidRPr="00232821">
              <w:rPr>
                <w:sz w:val="20"/>
                <w:szCs w:val="20"/>
              </w:rPr>
              <w:t>2 punkty, jeśli zakłada realizację na terenie dwóch gmin;</w:t>
            </w:r>
          </w:p>
          <w:p w:rsidR="00232821" w:rsidRPr="00232821" w:rsidRDefault="00232821" w:rsidP="00F51E36">
            <w:pPr>
              <w:numPr>
                <w:ilvl w:val="0"/>
                <w:numId w:val="363"/>
              </w:numPr>
              <w:jc w:val="both"/>
              <w:rPr>
                <w:sz w:val="20"/>
                <w:szCs w:val="20"/>
              </w:rPr>
            </w:pPr>
            <w:r w:rsidRPr="00232821">
              <w:rPr>
                <w:sz w:val="20"/>
                <w:szCs w:val="20"/>
              </w:rPr>
              <w:t>3 punkty, jeśli zakłada realizację na terenie trzech gmin;</w:t>
            </w:r>
          </w:p>
          <w:p w:rsidR="00232821" w:rsidRPr="00232821" w:rsidRDefault="00232821" w:rsidP="00F51E36">
            <w:pPr>
              <w:numPr>
                <w:ilvl w:val="0"/>
                <w:numId w:val="363"/>
              </w:numPr>
              <w:jc w:val="both"/>
              <w:rPr>
                <w:sz w:val="20"/>
                <w:szCs w:val="20"/>
              </w:rPr>
            </w:pPr>
            <w:r w:rsidRPr="00232821">
              <w:rPr>
                <w:sz w:val="20"/>
                <w:szCs w:val="20"/>
              </w:rPr>
              <w:t>4 punkty, jeśli zakłada realizację na terenie czterech gmin;</w:t>
            </w:r>
          </w:p>
          <w:p w:rsidR="00232821" w:rsidRPr="00232821" w:rsidRDefault="00232821" w:rsidP="00F51E36">
            <w:pPr>
              <w:numPr>
                <w:ilvl w:val="0"/>
                <w:numId w:val="363"/>
              </w:numPr>
              <w:jc w:val="both"/>
              <w:rPr>
                <w:sz w:val="20"/>
                <w:szCs w:val="20"/>
              </w:rPr>
            </w:pPr>
            <w:r w:rsidRPr="00232821">
              <w:rPr>
                <w:sz w:val="20"/>
                <w:szCs w:val="20"/>
              </w:rPr>
              <w:t>5 punktów, jeśli zakłada realizację na terenie pięciu i więcej gmin</w:t>
            </w:r>
          </w:p>
          <w:p w:rsid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r w:rsidRPr="00232821">
              <w:rPr>
                <w:rFonts w:cs="Arial"/>
                <w:b/>
                <w:bCs/>
                <w:sz w:val="20"/>
                <w:szCs w:val="20"/>
              </w:rPr>
              <w:t>0 pkt – 5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rsidR="00232821" w:rsidRPr="00232821" w:rsidRDefault="00232821" w:rsidP="00F51E36">
            <w:pPr>
              <w:pStyle w:val="Akapitzlist"/>
              <w:numPr>
                <w:ilvl w:val="0"/>
                <w:numId w:val="373"/>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rsidR="00232821" w:rsidRPr="00232821" w:rsidRDefault="00232821" w:rsidP="00F51E36">
            <w:pPr>
              <w:pStyle w:val="Akapitzlist"/>
              <w:numPr>
                <w:ilvl w:val="2"/>
                <w:numId w:val="359"/>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32821" w:rsidRPr="00232821" w:rsidRDefault="00232821" w:rsidP="00F51E36">
            <w:pPr>
              <w:pStyle w:val="Akapitzlist"/>
              <w:numPr>
                <w:ilvl w:val="0"/>
                <w:numId w:val="372"/>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32821" w:rsidRPr="00232821" w:rsidRDefault="00232821" w:rsidP="00F51E36">
            <w:pPr>
              <w:pStyle w:val="Akapitzlist"/>
              <w:numPr>
                <w:ilvl w:val="0"/>
                <w:numId w:val="372"/>
              </w:numPr>
              <w:jc w:val="both"/>
              <w:rPr>
                <w:sz w:val="20"/>
                <w:szCs w:val="20"/>
              </w:rPr>
            </w:pPr>
            <w:r w:rsidRPr="00232821">
              <w:rPr>
                <w:sz w:val="20"/>
                <w:szCs w:val="20"/>
              </w:rPr>
              <w:t>zastosowanie wentylacji z odzyskiem ciepła - projekt otrzymuje 1 punkt.</w:t>
            </w:r>
          </w:p>
          <w:p w:rsidR="00232821" w:rsidRDefault="00232821" w:rsidP="00227488">
            <w:pPr>
              <w:jc w:val="both"/>
              <w:rPr>
                <w:sz w:val="20"/>
                <w:szCs w:val="20"/>
              </w:rPr>
            </w:pPr>
            <w:bookmarkStart w:id="217" w:name="_Hlk527623578"/>
          </w:p>
          <w:p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32821" w:rsidRPr="00232821" w:rsidRDefault="00232821" w:rsidP="00227488">
            <w:pPr>
              <w:jc w:val="both"/>
              <w:rPr>
                <w:sz w:val="20"/>
                <w:szCs w:val="20"/>
              </w:rPr>
            </w:pPr>
          </w:p>
          <w:bookmarkEnd w:id="217"/>
          <w:p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bookmarkStart w:id="218" w:name="_Hlk527633970"/>
            <w:r w:rsidRPr="00232821">
              <w:rPr>
                <w:rFonts w:cs="Arial"/>
                <w:b/>
                <w:bCs/>
                <w:sz w:val="20"/>
                <w:szCs w:val="20"/>
              </w:rPr>
              <w:t>0 pkt – 4 pkt</w:t>
            </w:r>
          </w:p>
          <w:p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18"/>
          </w:p>
        </w:tc>
      </w:tr>
      <w:tr w:rsidR="00232821" w:rsidRPr="00232821" w:rsidTr="00227488">
        <w:trPr>
          <w:trHeight w:val="952"/>
        </w:trPr>
        <w:tc>
          <w:tcPr>
            <w:tcW w:w="826" w:type="dxa"/>
            <w:shd w:val="clear" w:color="auto" w:fill="FFFFFF" w:themeFill="background1"/>
            <w:vAlign w:val="center"/>
          </w:tcPr>
          <w:p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rsidR="00232821" w:rsidRPr="00232821" w:rsidRDefault="00232821" w:rsidP="00227488">
            <w:pPr>
              <w:snapToGrid w:val="0"/>
              <w:rPr>
                <w:rFonts w:cs="Arial"/>
                <w:b/>
                <w:sz w:val="20"/>
                <w:szCs w:val="20"/>
              </w:rPr>
            </w:pPr>
            <w:r w:rsidRPr="00232821">
              <w:rPr>
                <w:rFonts w:cs="Arial"/>
                <w:b/>
                <w:sz w:val="20"/>
                <w:szCs w:val="20"/>
              </w:rPr>
              <w:t>Poprawa świadomości ekologicznej</w:t>
            </w:r>
          </w:p>
          <w:p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232821" w:rsidRPr="00232821" w:rsidRDefault="00232821" w:rsidP="00227488">
            <w:pPr>
              <w:jc w:val="both"/>
              <w:rPr>
                <w:sz w:val="20"/>
                <w:szCs w:val="20"/>
              </w:rPr>
            </w:pPr>
            <w:r w:rsidRPr="00232821">
              <w:rPr>
                <w:sz w:val="20"/>
                <w:szCs w:val="20"/>
              </w:rPr>
              <w:t xml:space="preserve"> </w:t>
            </w:r>
          </w:p>
          <w:p w:rsidR="00232821" w:rsidRPr="00232821" w:rsidRDefault="00232821" w:rsidP="00227488">
            <w:pPr>
              <w:jc w:val="both"/>
              <w:rPr>
                <w:sz w:val="20"/>
                <w:szCs w:val="20"/>
              </w:rPr>
            </w:pPr>
            <w:r w:rsidRPr="00232821">
              <w:rPr>
                <w:sz w:val="20"/>
                <w:szCs w:val="20"/>
              </w:rPr>
              <w:t>W ramach projektu punktowane będą następujące formy działań edukacyjnych:</w:t>
            </w:r>
          </w:p>
          <w:p w:rsidR="00232821" w:rsidRPr="00232821" w:rsidRDefault="00232821" w:rsidP="00227488">
            <w:pPr>
              <w:jc w:val="both"/>
              <w:rPr>
                <w:sz w:val="20"/>
                <w:szCs w:val="20"/>
              </w:rPr>
            </w:pPr>
          </w:p>
          <w:p w:rsidR="00232821" w:rsidRPr="00232821" w:rsidRDefault="00232821" w:rsidP="00F51E36">
            <w:pPr>
              <w:pStyle w:val="Akapitzlist"/>
              <w:numPr>
                <w:ilvl w:val="0"/>
                <w:numId w:val="371"/>
              </w:numPr>
              <w:jc w:val="both"/>
              <w:rPr>
                <w:sz w:val="20"/>
                <w:szCs w:val="20"/>
              </w:rPr>
            </w:pPr>
            <w:r w:rsidRPr="00232821">
              <w:rPr>
                <w:sz w:val="20"/>
                <w:szCs w:val="20"/>
              </w:rPr>
              <w:t>otwarte konferencje lub prelekcje;</w:t>
            </w:r>
          </w:p>
          <w:p w:rsidR="00232821" w:rsidRPr="00232821" w:rsidRDefault="00232821" w:rsidP="00F51E36">
            <w:pPr>
              <w:pStyle w:val="Akapitzlist"/>
              <w:numPr>
                <w:ilvl w:val="0"/>
                <w:numId w:val="371"/>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rsidR="00232821" w:rsidRPr="00232821" w:rsidRDefault="00232821" w:rsidP="00227488">
            <w:pPr>
              <w:jc w:val="both"/>
              <w:rPr>
                <w:sz w:val="20"/>
                <w:szCs w:val="20"/>
              </w:rPr>
            </w:pP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obu z ww. form działań edukacyjnych – 1 pkt</w:t>
            </w: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jednej z ww. form działań edukacyjnych – 0,5 pkt</w:t>
            </w: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nie zakłada żadnych form z ww. wymienionych działań edukacyjnych – 0 pkt</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Weryfikacja na podstawie dokumentacji aplikacyjnej.</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rsidR="00232821" w:rsidRPr="00232821" w:rsidRDefault="00232821" w:rsidP="00227488">
            <w:pPr>
              <w:jc w:val="both"/>
              <w:rPr>
                <w:sz w:val="20"/>
                <w:szCs w:val="20"/>
              </w:rPr>
            </w:pPr>
          </w:p>
          <w:p w:rsidR="00232821" w:rsidRPr="00232821" w:rsidRDefault="00232821" w:rsidP="00227488">
            <w:pPr>
              <w:jc w:val="both"/>
              <w:rPr>
                <w:sz w:val="20"/>
                <w:szCs w:val="20"/>
              </w:rPr>
            </w:pPr>
          </w:p>
        </w:tc>
        <w:tc>
          <w:tcPr>
            <w:tcW w:w="3441" w:type="dxa"/>
            <w:gridSpan w:val="2"/>
            <w:shd w:val="clear" w:color="auto" w:fill="FFFFFF" w:themeFill="background1"/>
            <w:vAlign w:val="center"/>
          </w:tcPr>
          <w:p w:rsidR="00232821" w:rsidRPr="00232821" w:rsidRDefault="00232821" w:rsidP="00227488">
            <w:pPr>
              <w:snapToGrid w:val="0"/>
              <w:jc w:val="center"/>
              <w:rPr>
                <w:b/>
                <w:sz w:val="20"/>
                <w:szCs w:val="20"/>
              </w:rPr>
            </w:pPr>
            <w:r w:rsidRPr="00232821">
              <w:rPr>
                <w:rFonts w:cs="Arial"/>
                <w:b/>
                <w:sz w:val="20"/>
                <w:szCs w:val="20"/>
              </w:rPr>
              <w:t>0 pkt - 1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10595" w:type="dxa"/>
            <w:gridSpan w:val="4"/>
            <w:shd w:val="clear" w:color="auto" w:fill="auto"/>
            <w:vAlign w:val="center"/>
          </w:tcPr>
          <w:p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OSI – 30 pkt</w:t>
            </w:r>
          </w:p>
          <w:p w:rsidR="00232821" w:rsidRPr="00232821" w:rsidRDefault="00232821" w:rsidP="00227488">
            <w:pPr>
              <w:snapToGrid w:val="0"/>
              <w:jc w:val="center"/>
              <w:rPr>
                <w:rFonts w:cs="Arial"/>
                <w:b/>
                <w:sz w:val="20"/>
                <w:szCs w:val="20"/>
              </w:rPr>
            </w:pPr>
            <w:r w:rsidRPr="00232821">
              <w:rPr>
                <w:rFonts w:cs="Arial"/>
                <w:b/>
                <w:sz w:val="20"/>
                <w:szCs w:val="20"/>
              </w:rPr>
              <w:t>ZIT AJ, ZIT AW – 17 pkt</w:t>
            </w:r>
          </w:p>
          <w:p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rsidR="00232821" w:rsidRDefault="00232821" w:rsidP="00DF6365">
      <w:pPr>
        <w:spacing w:line="360" w:lineRule="auto"/>
        <w:rPr>
          <w:rFonts w:eastAsia="Times New Roman" w:cs="Tahoma"/>
          <w:b/>
          <w:bCs/>
          <w:iCs/>
          <w:sz w:val="28"/>
          <w:szCs w:val="28"/>
        </w:rPr>
      </w:pPr>
    </w:p>
    <w:p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rsidR="00227488" w:rsidRP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27488" w:rsidRPr="00227488" w:rsidRDefault="00227488" w:rsidP="00F51E36">
            <w:pPr>
              <w:numPr>
                <w:ilvl w:val="0"/>
                <w:numId w:val="361"/>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227488" w:rsidP="00227488">
            <w:pPr>
              <w:snapToGrid w:val="0"/>
              <w:ind w:left="360"/>
              <w:jc w:val="both"/>
              <w:rPr>
                <w:sz w:val="20"/>
                <w:szCs w:val="20"/>
              </w:rPr>
            </w:pPr>
          </w:p>
          <w:p w:rsidR="00227488" w:rsidRPr="00227488" w:rsidRDefault="00227488" w:rsidP="00F51E36">
            <w:pPr>
              <w:numPr>
                <w:ilvl w:val="0"/>
                <w:numId w:val="361"/>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27488" w:rsidRPr="00227488" w:rsidRDefault="00227488" w:rsidP="00F51E36">
            <w:pPr>
              <w:numPr>
                <w:ilvl w:val="0"/>
                <w:numId w:val="361"/>
              </w:numPr>
              <w:snapToGrid w:val="0"/>
              <w:jc w:val="both"/>
              <w:rPr>
                <w:sz w:val="20"/>
                <w:szCs w:val="20"/>
              </w:rPr>
            </w:pPr>
            <w:r w:rsidRPr="00227488">
              <w:rPr>
                <w:sz w:val="20"/>
                <w:szCs w:val="20"/>
              </w:rPr>
              <w:t>zastosowanie wentylacji z odzyskiem ciepła.</w:t>
            </w:r>
          </w:p>
          <w:p w:rsid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rsidR="00227488" w:rsidRPr="00227488" w:rsidRDefault="00227488" w:rsidP="00227488">
            <w:pPr>
              <w:snapToGrid w:val="0"/>
              <w:jc w:val="both"/>
              <w:rPr>
                <w:sz w:val="20"/>
                <w:szCs w:val="20"/>
              </w:rPr>
            </w:pPr>
          </w:p>
          <w:p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RPO</w:t>
            </w:r>
          </w:p>
          <w:p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rsidR="00227488" w:rsidRPr="00227488" w:rsidRDefault="00227488" w:rsidP="00F51E36">
            <w:pPr>
              <w:pStyle w:val="Akapitzlist"/>
              <w:numPr>
                <w:ilvl w:val="0"/>
                <w:numId w:val="375"/>
              </w:numPr>
              <w:snapToGrid w:val="0"/>
              <w:jc w:val="both"/>
              <w:rPr>
                <w:sz w:val="20"/>
                <w:szCs w:val="20"/>
              </w:rPr>
            </w:pPr>
            <w:r w:rsidRPr="00227488">
              <w:rPr>
                <w:sz w:val="20"/>
                <w:szCs w:val="20"/>
              </w:rPr>
              <w:t>projekt realizowany jest w wielorodzinnych budynkach mieszkalnych;</w:t>
            </w:r>
          </w:p>
          <w:p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mieszkaniu wymianie podlega dotychczasowe wysokoemisyjne źródło ciepła;</w:t>
            </w:r>
          </w:p>
          <w:p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mieszkaniach istnieje lub przewidziano instalację systemu zarządzania energią;</w:t>
            </w:r>
          </w:p>
          <w:p w:rsidR="00227488" w:rsidRPr="00227488" w:rsidRDefault="00227488" w:rsidP="00F51E36">
            <w:pPr>
              <w:pStyle w:val="Akapitzlist"/>
              <w:numPr>
                <w:ilvl w:val="0"/>
                <w:numId w:val="375"/>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27488" w:rsidRPr="00227488" w:rsidRDefault="00227488" w:rsidP="00227488">
            <w:pPr>
              <w:pStyle w:val="Akapitzlist"/>
              <w:snapToGrid w:val="0"/>
              <w:ind w:left="0"/>
              <w:rPr>
                <w:sz w:val="20"/>
                <w:szCs w:val="20"/>
              </w:rPr>
            </w:pPr>
          </w:p>
          <w:p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3"/>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4"/>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rsidR="006808C7" w:rsidRPr="00227488" w:rsidRDefault="006808C7" w:rsidP="00227488">
            <w:pPr>
              <w:snapToGrid w:val="0"/>
              <w:jc w:val="both"/>
              <w:rPr>
                <w:rFonts w:cs="Arial"/>
                <w:sz w:val="20"/>
                <w:szCs w:val="20"/>
              </w:rPr>
            </w:pP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10 (przed i po realizacji projektu);</w:t>
            </w: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2,5 (przed i po realizacji projektu).</w:t>
            </w:r>
          </w:p>
          <w:p w:rsidR="00227488" w:rsidRPr="00227488" w:rsidRDefault="00227488" w:rsidP="00227488">
            <w:pPr>
              <w:pStyle w:val="Akapitzlist"/>
              <w:snapToGrid w:val="0"/>
              <w:jc w:val="both"/>
              <w:rPr>
                <w:rFonts w:cs="Arial"/>
                <w:sz w:val="20"/>
                <w:szCs w:val="20"/>
              </w:rPr>
            </w:pPr>
          </w:p>
          <w:p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Wymiana źródła ciepła</w:t>
            </w:r>
          </w:p>
          <w:p w:rsidR="00227488" w:rsidRPr="00227488" w:rsidRDefault="00227488" w:rsidP="00227488">
            <w:pPr>
              <w:snapToGrid w:val="0"/>
              <w:rPr>
                <w:rFonts w:cs="Arial"/>
                <w:b/>
                <w:sz w:val="20"/>
                <w:szCs w:val="20"/>
              </w:rPr>
            </w:pPr>
          </w:p>
          <w:p w:rsidR="00227488" w:rsidRPr="00227488" w:rsidRDefault="00227488" w:rsidP="00227488">
            <w:pPr>
              <w:snapToGrid w:val="0"/>
              <w:jc w:val="both"/>
              <w:rPr>
                <w:rFonts w:cs="Arial"/>
                <w:b/>
                <w:sz w:val="20"/>
                <w:szCs w:val="20"/>
              </w:rPr>
            </w:pPr>
          </w:p>
        </w:tc>
        <w:tc>
          <w:tcPr>
            <w:tcW w:w="6229" w:type="dxa"/>
            <w:gridSpan w:val="2"/>
            <w:shd w:val="clear" w:color="auto" w:fill="auto"/>
          </w:tcPr>
          <w:p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rsidR="00227488" w:rsidRPr="00227488" w:rsidRDefault="00227488" w:rsidP="00F51E36">
            <w:pPr>
              <w:pStyle w:val="Akapitzlist"/>
              <w:numPr>
                <w:ilvl w:val="0"/>
                <w:numId w:val="380"/>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5"/>
            </w:r>
            <w:r w:rsidRPr="00227488">
              <w:rPr>
                <w:sz w:val="20"/>
                <w:szCs w:val="20"/>
              </w:rPr>
              <w:t xml:space="preserve"> - wówczas należy przejść do pkt 2, 3 lub 4;</w:t>
            </w:r>
          </w:p>
          <w:p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rsidR="00227488" w:rsidRPr="00227488" w:rsidRDefault="00227488" w:rsidP="00F51E36">
            <w:pPr>
              <w:pStyle w:val="Akapitzlist"/>
              <w:numPr>
                <w:ilvl w:val="0"/>
                <w:numId w:val="358"/>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źródła ciepła skutkuje zmniejszeniem emisji PM 10 i PM 2,5;</w:t>
            </w:r>
          </w:p>
          <w:p w:rsidR="00227488" w:rsidRPr="00227488" w:rsidRDefault="00227488" w:rsidP="00F51E36">
            <w:pPr>
              <w:pStyle w:val="Akapitzlist"/>
              <w:numPr>
                <w:ilvl w:val="0"/>
                <w:numId w:val="358"/>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27488" w:rsidRPr="00227488" w:rsidRDefault="00227488" w:rsidP="00227488">
            <w:pPr>
              <w:pStyle w:val="Akapitzlist"/>
              <w:snapToGrid w:val="0"/>
              <w:jc w:val="both"/>
              <w:rPr>
                <w:sz w:val="20"/>
                <w:szCs w:val="20"/>
              </w:rPr>
            </w:pPr>
          </w:p>
          <w:p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rsidTr="00227488">
        <w:trPr>
          <w:trHeight w:val="699"/>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Preferowany system grzewczy</w:t>
            </w:r>
          </w:p>
          <w:p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Projekt otrzymuje:</w:t>
            </w:r>
          </w:p>
          <w:p w:rsidR="00227488" w:rsidRPr="00227488" w:rsidRDefault="00227488" w:rsidP="00F51E36">
            <w:pPr>
              <w:pStyle w:val="Akapitzlist"/>
              <w:numPr>
                <w:ilvl w:val="0"/>
                <w:numId w:val="376"/>
              </w:numPr>
              <w:snapToGrid w:val="0"/>
              <w:jc w:val="both"/>
              <w:rPr>
                <w:sz w:val="20"/>
                <w:szCs w:val="20"/>
              </w:rPr>
            </w:pPr>
            <w:r w:rsidRPr="00227488">
              <w:rPr>
                <w:sz w:val="20"/>
                <w:szCs w:val="20"/>
              </w:rPr>
              <w:t>1 punkt, jeśli co najmniej połowa modernizowanych źródeł ciepła zastępowana jest źródłami wykorzystującymi OZE;</w:t>
            </w:r>
          </w:p>
          <w:p w:rsidR="00227488" w:rsidRPr="00227488" w:rsidRDefault="00227488" w:rsidP="00F51E36">
            <w:pPr>
              <w:pStyle w:val="Akapitzlist"/>
              <w:numPr>
                <w:ilvl w:val="0"/>
                <w:numId w:val="376"/>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- 3 pkt</w:t>
            </w:r>
          </w:p>
          <w:p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Projekt otrzymuje:</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6808C7" w:rsidRPr="00227488" w:rsidRDefault="006808C7" w:rsidP="006808C7">
            <w:pPr>
              <w:snapToGrid w:val="0"/>
              <w:ind w:left="35"/>
              <w:jc w:val="both"/>
              <w:rPr>
                <w:rFonts w:cs="Arial"/>
                <w:sz w:val="20"/>
                <w:szCs w:val="20"/>
              </w:rPr>
            </w:pPr>
          </w:p>
          <w:p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średnia roczna</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liczba dni</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2,5 / średnia roczna (II faza).</w:t>
            </w:r>
          </w:p>
          <w:p w:rsidR="006808C7"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rsidR="00227488" w:rsidRPr="00227488" w:rsidRDefault="00227488" w:rsidP="00227488">
            <w:pPr>
              <w:snapToGrid w:val="0"/>
              <w:jc w:val="both"/>
              <w:rPr>
                <w:sz w:val="20"/>
                <w:szCs w:val="20"/>
              </w:rPr>
            </w:pP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- 6 pkt</w:t>
            </w:r>
          </w:p>
          <w:p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rsidR="00227488" w:rsidRPr="00227488" w:rsidRDefault="00227488" w:rsidP="00227488">
            <w:pPr>
              <w:snapToGrid w:val="0"/>
              <w:jc w:val="center"/>
              <w:rPr>
                <w:rFonts w:cs="Arial"/>
                <w:sz w:val="20"/>
                <w:szCs w:val="20"/>
              </w:rPr>
            </w:pP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rsidR="00227488" w:rsidRPr="00227488" w:rsidRDefault="00227488" w:rsidP="00F51E36">
            <w:pPr>
              <w:pStyle w:val="Akapitzlist"/>
              <w:numPr>
                <w:ilvl w:val="0"/>
                <w:numId w:val="374"/>
              </w:numPr>
              <w:snapToGrid w:val="0"/>
              <w:jc w:val="both"/>
              <w:rPr>
                <w:sz w:val="20"/>
                <w:szCs w:val="20"/>
              </w:rPr>
            </w:pPr>
            <w:r w:rsidRPr="00227488">
              <w:rPr>
                <w:sz w:val="20"/>
                <w:szCs w:val="20"/>
              </w:rPr>
              <w:t>Liczba zmodernizowanych źródeł ciepła [szt.] – 1420;</w:t>
            </w:r>
          </w:p>
          <w:p w:rsidR="00227488" w:rsidRPr="00227488" w:rsidRDefault="00227488" w:rsidP="00F51E36">
            <w:pPr>
              <w:pStyle w:val="Akapitzlist"/>
              <w:numPr>
                <w:ilvl w:val="0"/>
                <w:numId w:val="374"/>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rsidR="00227488" w:rsidRPr="00227488" w:rsidRDefault="00227488" w:rsidP="00F51E36">
            <w:pPr>
              <w:pStyle w:val="Akapitzlist"/>
              <w:numPr>
                <w:ilvl w:val="0"/>
                <w:numId w:val="374"/>
              </w:numPr>
              <w:rPr>
                <w:sz w:val="20"/>
                <w:szCs w:val="20"/>
              </w:rPr>
            </w:pPr>
            <w:r w:rsidRPr="00227488">
              <w:rPr>
                <w:sz w:val="20"/>
                <w:szCs w:val="20"/>
              </w:rPr>
              <w:t>Roczny spadek emisji PM 10 [tony];</w:t>
            </w:r>
          </w:p>
          <w:p w:rsidR="00227488" w:rsidRPr="00227488" w:rsidRDefault="00227488" w:rsidP="00F51E36">
            <w:pPr>
              <w:pStyle w:val="Akapitzlist"/>
              <w:numPr>
                <w:ilvl w:val="0"/>
                <w:numId w:val="374"/>
              </w:numPr>
              <w:rPr>
                <w:sz w:val="20"/>
                <w:szCs w:val="20"/>
              </w:rPr>
            </w:pPr>
            <w:r w:rsidRPr="00227488">
              <w:rPr>
                <w:sz w:val="20"/>
                <w:szCs w:val="20"/>
              </w:rPr>
              <w:t>Roczny spadek emisji PM 2,5 [tony].</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6 punktów za przekroczenie 10% wartości wskaźnika wskazanego powyżej w pkt 1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3 punkty za przekroczenie 5% wartości wskaźnika wskazanego powyżej w pkt 1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2 punkty za przekroczenie 5% wartości wskaźnika wskazanego powyżej w pkt 2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za przekroczenie 3% wartości wskaźnika wskazanego powyżej w pkt 2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rsidR="006808C7" w:rsidRDefault="006808C7" w:rsidP="00227488">
            <w:pPr>
              <w:snapToGrid w:val="0"/>
              <w:jc w:val="both"/>
              <w:rPr>
                <w:sz w:val="20"/>
                <w:szCs w:val="20"/>
              </w:rPr>
            </w:pPr>
          </w:p>
          <w:p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10 pkt</w:t>
            </w:r>
          </w:p>
          <w:p w:rsidR="00227488" w:rsidRPr="00227488" w:rsidRDefault="00227488" w:rsidP="00227488">
            <w:pPr>
              <w:snapToGrid w:val="0"/>
              <w:jc w:val="center"/>
              <w:rPr>
                <w:b/>
                <w:sz w:val="20"/>
                <w:szCs w:val="20"/>
              </w:rPr>
            </w:pPr>
            <w:r w:rsidRPr="00227488">
              <w:rPr>
                <w:b/>
                <w:sz w:val="20"/>
                <w:szCs w:val="20"/>
              </w:rPr>
              <w:t>0 pkt – 2 pkt dla ZIT</w:t>
            </w:r>
          </w:p>
          <w:p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Miejsce realizacji projektu</w:t>
            </w:r>
          </w:p>
          <w:p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rsidR="00227488" w:rsidRPr="00227488" w:rsidRDefault="00227488" w:rsidP="00227488">
            <w:pPr>
              <w:jc w:val="both"/>
              <w:rPr>
                <w:sz w:val="20"/>
                <w:szCs w:val="20"/>
              </w:rPr>
            </w:pPr>
            <w:r w:rsidRPr="00227488">
              <w:rPr>
                <w:rFonts w:cs="Arial"/>
                <w:sz w:val="20"/>
                <w:szCs w:val="20"/>
              </w:rPr>
              <w:t>Jeśli projekt zakłada realizację inwestycji:</w:t>
            </w:r>
          </w:p>
          <w:p w:rsidR="00227488" w:rsidRPr="00227488" w:rsidRDefault="00227488" w:rsidP="00F51E36">
            <w:pPr>
              <w:pStyle w:val="Akapitzlist"/>
              <w:numPr>
                <w:ilvl w:val="0"/>
                <w:numId w:val="341"/>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rsidR="00227488" w:rsidRPr="00227488" w:rsidRDefault="00227488" w:rsidP="00F51E36">
            <w:pPr>
              <w:pStyle w:val="Akapitzlist"/>
              <w:numPr>
                <w:ilvl w:val="0"/>
                <w:numId w:val="341"/>
              </w:numPr>
              <w:snapToGrid w:val="0"/>
              <w:jc w:val="both"/>
              <w:rPr>
                <w:sz w:val="20"/>
                <w:szCs w:val="20"/>
              </w:rPr>
            </w:pPr>
            <w:r w:rsidRPr="00227488">
              <w:rPr>
                <w:sz w:val="20"/>
                <w:szCs w:val="20"/>
              </w:rPr>
              <w:t>w co najmniej jednej gminie uzdrowiskowej i jednocześnie w co najmniej 1 gminie nie uzdrowiskowej – otrzymuje 1 punkt.</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Lista gmin uzdrowiskowych:</w:t>
            </w:r>
          </w:p>
          <w:p w:rsidR="00227488" w:rsidRPr="00227488" w:rsidRDefault="00227488" w:rsidP="00F51E36">
            <w:pPr>
              <w:pStyle w:val="Akapitzlist"/>
              <w:numPr>
                <w:ilvl w:val="0"/>
                <w:numId w:val="399"/>
              </w:numPr>
              <w:snapToGrid w:val="0"/>
              <w:jc w:val="both"/>
              <w:rPr>
                <w:sz w:val="20"/>
                <w:szCs w:val="20"/>
              </w:rPr>
            </w:pPr>
            <w:r w:rsidRPr="00227488">
              <w:rPr>
                <w:sz w:val="20"/>
                <w:szCs w:val="20"/>
              </w:rPr>
              <w:t>Jelenia Góra</w:t>
            </w:r>
          </w:p>
          <w:p w:rsidR="00227488" w:rsidRPr="00227488" w:rsidRDefault="00227488" w:rsidP="00F51E36">
            <w:pPr>
              <w:pStyle w:val="Akapitzlist"/>
              <w:numPr>
                <w:ilvl w:val="0"/>
                <w:numId w:val="399"/>
              </w:numPr>
              <w:snapToGrid w:val="0"/>
              <w:jc w:val="both"/>
              <w:rPr>
                <w:sz w:val="20"/>
                <w:szCs w:val="20"/>
              </w:rPr>
            </w:pPr>
            <w:r w:rsidRPr="00227488">
              <w:rPr>
                <w:sz w:val="20"/>
                <w:szCs w:val="20"/>
              </w:rPr>
              <w:t>Świeradów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Bystrzyca Kłodzka</w:t>
            </w:r>
          </w:p>
          <w:p w:rsidR="00227488" w:rsidRPr="00227488" w:rsidRDefault="00227488" w:rsidP="00F51E36">
            <w:pPr>
              <w:pStyle w:val="Akapitzlist"/>
              <w:numPr>
                <w:ilvl w:val="0"/>
                <w:numId w:val="399"/>
              </w:numPr>
              <w:snapToGrid w:val="0"/>
              <w:jc w:val="both"/>
              <w:rPr>
                <w:sz w:val="20"/>
                <w:szCs w:val="20"/>
              </w:rPr>
            </w:pPr>
            <w:r w:rsidRPr="00227488">
              <w:rPr>
                <w:sz w:val="20"/>
                <w:szCs w:val="20"/>
              </w:rPr>
              <w:t>Duszniki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Jedlina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Kudowa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Lądek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Polanica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Niemcza</w:t>
            </w:r>
          </w:p>
          <w:p w:rsidR="00227488" w:rsidRPr="00227488" w:rsidRDefault="00227488" w:rsidP="00F51E36">
            <w:pPr>
              <w:pStyle w:val="Akapitzlist"/>
              <w:numPr>
                <w:ilvl w:val="0"/>
                <w:numId w:val="399"/>
              </w:numPr>
              <w:snapToGrid w:val="0"/>
              <w:jc w:val="both"/>
              <w:rPr>
                <w:sz w:val="20"/>
                <w:szCs w:val="20"/>
              </w:rPr>
            </w:pPr>
            <w:r w:rsidRPr="00227488">
              <w:rPr>
                <w:sz w:val="20"/>
                <w:szCs w:val="20"/>
              </w:rPr>
              <w:t>Szczawno – Zdrój</w:t>
            </w:r>
          </w:p>
          <w:p w:rsidR="00227488" w:rsidRPr="00227488" w:rsidRDefault="00227488" w:rsidP="00227488">
            <w:pPr>
              <w:snapToGrid w:val="0"/>
              <w:jc w:val="both"/>
              <w:rPr>
                <w:sz w:val="20"/>
                <w:szCs w:val="20"/>
              </w:rPr>
            </w:pPr>
          </w:p>
          <w:p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rsidR="00227488" w:rsidRPr="00227488" w:rsidRDefault="00227488" w:rsidP="00227488">
            <w:pPr>
              <w:snapToGrid w:val="0"/>
              <w:jc w:val="center"/>
              <w:rPr>
                <w:rFonts w:cs="Arial"/>
                <w:sz w:val="20"/>
                <w:szCs w:val="20"/>
              </w:rPr>
            </w:pPr>
            <w:r w:rsidRPr="00227488">
              <w:rPr>
                <w:rFonts w:cs="Arial"/>
                <w:b/>
                <w:bCs/>
                <w:sz w:val="20"/>
                <w:szCs w:val="20"/>
              </w:rPr>
              <w:t>0 pkt – 2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rsidR="00227488" w:rsidRPr="00227488" w:rsidRDefault="00227488" w:rsidP="00F51E36">
            <w:pPr>
              <w:pStyle w:val="Akapitzlist"/>
              <w:numPr>
                <w:ilvl w:val="0"/>
                <w:numId w:val="377"/>
              </w:numPr>
              <w:snapToGrid w:val="0"/>
              <w:jc w:val="both"/>
              <w:rPr>
                <w:sz w:val="20"/>
                <w:szCs w:val="20"/>
              </w:rPr>
            </w:pPr>
            <w:r w:rsidRPr="00227488">
              <w:rPr>
                <w:sz w:val="20"/>
                <w:szCs w:val="20"/>
              </w:rPr>
              <w:t>0 punktów, jeśli projekt nie został ujęty w programie rewitalizacji;</w:t>
            </w:r>
          </w:p>
          <w:p w:rsidR="00227488" w:rsidRPr="00227488" w:rsidRDefault="00227488" w:rsidP="00F51E36">
            <w:pPr>
              <w:pStyle w:val="Akapitzlist"/>
              <w:numPr>
                <w:ilvl w:val="0"/>
                <w:numId w:val="377"/>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0 pkt - 1 pkt</w:t>
            </w:r>
          </w:p>
          <w:p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rsidR="00227488" w:rsidRPr="00227488" w:rsidRDefault="00227488" w:rsidP="00F51E36">
            <w:pPr>
              <w:pStyle w:val="Akapitzlist"/>
              <w:numPr>
                <w:ilvl w:val="0"/>
                <w:numId w:val="378"/>
              </w:numPr>
              <w:snapToGrid w:val="0"/>
              <w:jc w:val="both"/>
              <w:rPr>
                <w:sz w:val="20"/>
                <w:szCs w:val="20"/>
              </w:rPr>
            </w:pPr>
            <w:r w:rsidRPr="00227488">
              <w:rPr>
                <w:sz w:val="20"/>
                <w:szCs w:val="20"/>
              </w:rPr>
              <w:t>poniżej 70% średniej wartości wskaźnika G – 2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100% średniej wartości wskaźnika G – 0 pkt.</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p>
          <w:p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rsidR="006808C7" w:rsidRPr="00227488" w:rsidRDefault="006808C7"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2 pkt</w:t>
            </w:r>
          </w:p>
          <w:p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rsidR="00227488" w:rsidRPr="00227488" w:rsidRDefault="00227488" w:rsidP="00F51E36">
            <w:pPr>
              <w:pStyle w:val="Akapitzlist"/>
              <w:numPr>
                <w:ilvl w:val="0"/>
                <w:numId w:val="373"/>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rsidR="00227488" w:rsidRPr="00227488" w:rsidRDefault="00227488" w:rsidP="00F51E36">
            <w:pPr>
              <w:pStyle w:val="Akapitzlist"/>
              <w:numPr>
                <w:ilvl w:val="2"/>
                <w:numId w:val="380"/>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27488" w:rsidRPr="00227488" w:rsidRDefault="00227488" w:rsidP="00F51E36">
            <w:pPr>
              <w:pStyle w:val="Akapitzlist"/>
              <w:numPr>
                <w:ilvl w:val="0"/>
                <w:numId w:val="372"/>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27488" w:rsidRPr="00227488" w:rsidRDefault="00227488" w:rsidP="00F51E36">
            <w:pPr>
              <w:pStyle w:val="Akapitzlist"/>
              <w:numPr>
                <w:ilvl w:val="0"/>
                <w:numId w:val="372"/>
              </w:numPr>
              <w:jc w:val="both"/>
              <w:rPr>
                <w:sz w:val="20"/>
                <w:szCs w:val="20"/>
              </w:rPr>
            </w:pPr>
            <w:r w:rsidRPr="00227488">
              <w:rPr>
                <w:sz w:val="20"/>
                <w:szCs w:val="20"/>
              </w:rPr>
              <w:t>zastosowanie wentylacji z odzyskiem ciepła - projekt otrzymuje 1 punkt.</w:t>
            </w:r>
          </w:p>
          <w:p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81238" w:rsidRDefault="00281238" w:rsidP="00227488">
            <w:pPr>
              <w:jc w:val="both"/>
              <w:rPr>
                <w:sz w:val="20"/>
                <w:szCs w:val="20"/>
              </w:rPr>
            </w:pPr>
          </w:p>
          <w:p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rsidR="00281238" w:rsidRPr="003149D4" w:rsidRDefault="00281238" w:rsidP="00281238">
            <w:pPr>
              <w:jc w:val="both"/>
              <w:rPr>
                <w:sz w:val="20"/>
                <w:szCs w:val="20"/>
              </w:rPr>
            </w:pPr>
          </w:p>
          <w:p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rsidR="00227488" w:rsidRPr="00227488" w:rsidRDefault="00227488" w:rsidP="00227488">
            <w:pPr>
              <w:snapToGrid w:val="0"/>
              <w:jc w:val="center"/>
              <w:rPr>
                <w:sz w:val="20"/>
                <w:szCs w:val="20"/>
              </w:rPr>
            </w:pPr>
            <w:r w:rsidRPr="00227488">
              <w:rPr>
                <w:rFonts w:cs="Arial"/>
                <w:b/>
                <w:bCs/>
                <w:sz w:val="20"/>
                <w:szCs w:val="20"/>
              </w:rPr>
              <w:t>0 pkt – 4 pkt</w:t>
            </w:r>
          </w:p>
          <w:p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51E36">
            <w:pPr>
              <w:pStyle w:val="Akapitzlist"/>
              <w:numPr>
                <w:ilvl w:val="0"/>
                <w:numId w:val="382"/>
              </w:numPr>
              <w:snapToGrid w:val="0"/>
              <w:rPr>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Poprawa świadomości ekologicznej</w:t>
            </w:r>
          </w:p>
          <w:p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6808C7" w:rsidRPr="00227488" w:rsidRDefault="006808C7" w:rsidP="00227488">
            <w:pPr>
              <w:jc w:val="both"/>
              <w:rPr>
                <w:sz w:val="20"/>
                <w:szCs w:val="20"/>
              </w:rPr>
            </w:pPr>
          </w:p>
          <w:p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rsidR="00227488" w:rsidRPr="00227488" w:rsidRDefault="00227488" w:rsidP="00227488">
            <w:pPr>
              <w:jc w:val="both"/>
              <w:rPr>
                <w:sz w:val="20"/>
                <w:szCs w:val="20"/>
              </w:rPr>
            </w:pPr>
          </w:p>
          <w:p w:rsidR="00227488" w:rsidRPr="00227488" w:rsidRDefault="00227488" w:rsidP="00F51E36">
            <w:pPr>
              <w:pStyle w:val="Akapitzlist"/>
              <w:numPr>
                <w:ilvl w:val="0"/>
                <w:numId w:val="400"/>
              </w:numPr>
              <w:jc w:val="both"/>
              <w:rPr>
                <w:sz w:val="20"/>
                <w:szCs w:val="20"/>
              </w:rPr>
            </w:pPr>
            <w:r w:rsidRPr="00227488">
              <w:rPr>
                <w:sz w:val="20"/>
                <w:szCs w:val="20"/>
              </w:rPr>
              <w:t>otwarte konferencje lub prelekcje;</w:t>
            </w:r>
          </w:p>
          <w:p w:rsidR="00227488" w:rsidRPr="00227488" w:rsidRDefault="00227488" w:rsidP="00F51E36">
            <w:pPr>
              <w:pStyle w:val="Akapitzlist"/>
              <w:numPr>
                <w:ilvl w:val="0"/>
                <w:numId w:val="400"/>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rsidR="00227488" w:rsidRPr="00227488" w:rsidRDefault="00227488" w:rsidP="00227488">
            <w:pPr>
              <w:jc w:val="both"/>
              <w:rPr>
                <w:sz w:val="20"/>
                <w:szCs w:val="20"/>
              </w:rPr>
            </w:pP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obu z ww. form działań edukacyjnych – 1 pkt</w:t>
            </w: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jednej z ww. form działań edukacyjnych – 0,5 pkt</w:t>
            </w: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nie zakłada żadnych form z ww. wymienionych działań edukacyjnych – 0 pkt</w:t>
            </w:r>
          </w:p>
          <w:p w:rsidR="00227488" w:rsidRPr="00227488" w:rsidRDefault="00227488" w:rsidP="00227488">
            <w:pPr>
              <w:jc w:val="both"/>
              <w:rPr>
                <w:sz w:val="20"/>
                <w:szCs w:val="20"/>
              </w:rPr>
            </w:pPr>
          </w:p>
          <w:p w:rsidR="00227488" w:rsidRPr="00227488" w:rsidRDefault="00227488" w:rsidP="00227488">
            <w:pPr>
              <w:jc w:val="both"/>
              <w:rPr>
                <w:sz w:val="20"/>
                <w:szCs w:val="20"/>
              </w:rPr>
            </w:pPr>
            <w:r w:rsidRPr="00227488">
              <w:rPr>
                <w:sz w:val="20"/>
                <w:szCs w:val="20"/>
              </w:rPr>
              <w:t>Weryfikacja na podstawie dokumentacji aplikacyjnej.</w:t>
            </w:r>
          </w:p>
          <w:p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rsidR="00227488" w:rsidRPr="00227488" w:rsidRDefault="00227488" w:rsidP="00227488">
            <w:pPr>
              <w:jc w:val="both"/>
              <w:rPr>
                <w:sz w:val="20"/>
                <w:szCs w:val="20"/>
              </w:rPr>
            </w:pPr>
          </w:p>
          <w:p w:rsidR="00227488" w:rsidRPr="00227488" w:rsidRDefault="00227488" w:rsidP="00227488">
            <w:pPr>
              <w:jc w:val="both"/>
              <w:rPr>
                <w:sz w:val="20"/>
                <w:szCs w:val="20"/>
              </w:rPr>
            </w:pPr>
          </w:p>
          <w:p w:rsidR="00227488" w:rsidRPr="00227488" w:rsidRDefault="00227488" w:rsidP="00227488">
            <w:pPr>
              <w:jc w:val="both"/>
              <w:rPr>
                <w:sz w:val="20"/>
                <w:szCs w:val="20"/>
              </w:rPr>
            </w:pPr>
          </w:p>
        </w:tc>
        <w:tc>
          <w:tcPr>
            <w:tcW w:w="3441" w:type="dxa"/>
            <w:gridSpan w:val="2"/>
            <w:shd w:val="clear" w:color="auto" w:fill="FFFFFF" w:themeFill="background1"/>
            <w:vAlign w:val="center"/>
          </w:tcPr>
          <w:p w:rsidR="00227488" w:rsidRPr="00227488" w:rsidRDefault="00227488" w:rsidP="00227488">
            <w:pPr>
              <w:snapToGrid w:val="0"/>
              <w:jc w:val="center"/>
              <w:rPr>
                <w:b/>
                <w:sz w:val="20"/>
                <w:szCs w:val="20"/>
              </w:rPr>
            </w:pPr>
            <w:r w:rsidRPr="00227488">
              <w:rPr>
                <w:rFonts w:cs="Arial"/>
                <w:b/>
                <w:sz w:val="20"/>
                <w:szCs w:val="20"/>
              </w:rPr>
              <w:t>0 pkt - 1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51E36">
            <w:pPr>
              <w:pStyle w:val="Akapitzlist"/>
              <w:numPr>
                <w:ilvl w:val="0"/>
                <w:numId w:val="382"/>
              </w:numPr>
              <w:snapToGrid w:val="0"/>
              <w:rPr>
                <w:rFonts w:cs="Arial"/>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6"/>
            </w:r>
            <w:r w:rsidRPr="00227488">
              <w:rPr>
                <w:rFonts w:cs="Arial"/>
                <w:sz w:val="20"/>
                <w:szCs w:val="20"/>
              </w:rPr>
              <w:t>, ale jeszcze ich nie uzyskał lub uzyskał ostateczne decyzje budowlane na mniej niż 40% wartości planowanych robót budowlanych – 0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rsidR="00227488" w:rsidRPr="00227488" w:rsidRDefault="00227488" w:rsidP="00227488">
            <w:pPr>
              <w:tabs>
                <w:tab w:val="left" w:pos="441"/>
              </w:tabs>
              <w:suppressAutoHyphens/>
              <w:rPr>
                <w:rFonts w:cs="Tahoma"/>
                <w:sz w:val="20"/>
                <w:szCs w:val="20"/>
              </w:rPr>
            </w:pPr>
          </w:p>
          <w:p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rsidR="00227488" w:rsidRPr="00227488" w:rsidRDefault="00227488" w:rsidP="00227488">
            <w:pPr>
              <w:autoSpaceDE w:val="0"/>
              <w:autoSpaceDN w:val="0"/>
              <w:adjustRightInd w:val="0"/>
              <w:jc w:val="center"/>
              <w:rPr>
                <w:rFonts w:cs="Arial"/>
                <w:sz w:val="20"/>
                <w:szCs w:val="20"/>
              </w:rPr>
            </w:pPr>
          </w:p>
          <w:p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rsidR="00227488" w:rsidRPr="00227488" w:rsidRDefault="00227488" w:rsidP="00227488">
            <w:pPr>
              <w:suppressAutoHyphens/>
              <w:autoSpaceDN w:val="0"/>
              <w:ind w:left="24" w:right="91"/>
              <w:jc w:val="center"/>
              <w:textAlignment w:val="baseline"/>
              <w:rPr>
                <w:rFonts w:cs="Arial"/>
                <w:sz w:val="20"/>
                <w:szCs w:val="20"/>
                <w:u w:val="single"/>
              </w:rPr>
            </w:pPr>
          </w:p>
          <w:p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7"/>
            </w:r>
          </w:p>
        </w:tc>
      </w:tr>
      <w:tr w:rsidR="00227488" w:rsidRPr="00227488" w:rsidTr="00227488">
        <w:trPr>
          <w:trHeight w:val="952"/>
        </w:trPr>
        <w:tc>
          <w:tcPr>
            <w:tcW w:w="10595" w:type="dxa"/>
            <w:gridSpan w:val="4"/>
            <w:shd w:val="clear" w:color="auto" w:fill="auto"/>
            <w:vAlign w:val="center"/>
          </w:tcPr>
          <w:p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rsidR="00804A09" w:rsidRDefault="00804A09" w:rsidP="00227488">
            <w:pPr>
              <w:snapToGrid w:val="0"/>
              <w:jc w:val="center"/>
              <w:rPr>
                <w:rFonts w:cs="Arial"/>
                <w:b/>
                <w:sz w:val="20"/>
                <w:szCs w:val="20"/>
              </w:rPr>
            </w:pPr>
            <w:r>
              <w:rPr>
                <w:rFonts w:cs="Arial"/>
                <w:b/>
                <w:sz w:val="20"/>
                <w:szCs w:val="20"/>
              </w:rPr>
              <w:t>OSI – 33 pkt</w:t>
            </w:r>
          </w:p>
          <w:p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rsidR="00227488" w:rsidRDefault="00227488" w:rsidP="00DF6365">
      <w:pPr>
        <w:spacing w:line="360" w:lineRule="auto"/>
        <w:rPr>
          <w:rFonts w:eastAsia="Times New Roman" w:cs="Tahoma"/>
          <w:b/>
          <w:bCs/>
          <w:iCs/>
          <w:sz w:val="28"/>
          <w:szCs w:val="28"/>
        </w:rPr>
      </w:pPr>
    </w:p>
    <w:p w:rsidR="00003AB8" w:rsidRPr="00DF0C08" w:rsidRDefault="00003AB8" w:rsidP="00DF6365">
      <w:pPr>
        <w:spacing w:line="360" w:lineRule="auto"/>
        <w:rPr>
          <w:rFonts w:eastAsia="Times New Roman" w:cs="Tahoma"/>
          <w:b/>
          <w:bCs/>
          <w:iCs/>
          <w:sz w:val="28"/>
          <w:szCs w:val="28"/>
        </w:rPr>
      </w:pPr>
    </w:p>
    <w:p w:rsidR="00125CF2" w:rsidRPr="00DF0C08" w:rsidRDefault="00125CF2" w:rsidP="00C80D51">
      <w:pPr>
        <w:pStyle w:val="Nagwek5"/>
      </w:pPr>
      <w:bookmarkStart w:id="219" w:name="_Toc517092317"/>
      <w:bookmarkStart w:id="220" w:name="_Toc517334495"/>
      <w:bookmarkStart w:id="221" w:name="_Toc527969697"/>
      <w:bookmarkStart w:id="222" w:name="_Toc527969897"/>
      <w:bookmarkStart w:id="223" w:name="_Toc13575504"/>
      <w:bookmarkStart w:id="224" w:name="_Toc20131507"/>
      <w:bookmarkStart w:id="225" w:name="_Toc20131767"/>
      <w:bookmarkStart w:id="226" w:name="_Toc20132107"/>
      <w:bookmarkStart w:id="227" w:name="_Toc40875068"/>
      <w:r w:rsidRPr="00DF0C08">
        <w:t>Działanie 3.4 Wdrażanie strategii niskoemisyjnych (nabory dla ZIT)</w:t>
      </w:r>
      <w:bookmarkEnd w:id="219"/>
      <w:bookmarkEnd w:id="220"/>
      <w:bookmarkEnd w:id="221"/>
      <w:bookmarkEnd w:id="222"/>
      <w:bookmarkEnd w:id="223"/>
      <w:bookmarkEnd w:id="224"/>
      <w:bookmarkEnd w:id="225"/>
      <w:bookmarkEnd w:id="226"/>
      <w:bookmarkEnd w:id="227"/>
    </w:p>
    <w:p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rsidTr="00BE3617">
        <w:trPr>
          <w:trHeight w:val="690"/>
        </w:trPr>
        <w:tc>
          <w:tcPr>
            <w:tcW w:w="851" w:type="dxa"/>
            <w:vAlign w:val="center"/>
          </w:tcPr>
          <w:p w:rsidR="00C80D51" w:rsidRPr="00BE3617" w:rsidRDefault="00C80D51" w:rsidP="00BE3617">
            <w:pPr>
              <w:snapToGrid w:val="0"/>
              <w:jc w:val="center"/>
              <w:rPr>
                <w:rFonts w:cs="Arial"/>
                <w:b/>
              </w:rPr>
            </w:pPr>
            <w:r w:rsidRPr="00BE3617">
              <w:rPr>
                <w:rFonts w:cs="Arial"/>
                <w:b/>
              </w:rPr>
              <w:t>Lp.</w:t>
            </w:r>
          </w:p>
        </w:tc>
        <w:tc>
          <w:tcPr>
            <w:tcW w:w="3686" w:type="dxa"/>
            <w:vAlign w:val="center"/>
          </w:tcPr>
          <w:p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rsidR="00C80D51" w:rsidRPr="00BE3617" w:rsidRDefault="00C80D51" w:rsidP="00BE3617">
            <w:pPr>
              <w:snapToGrid w:val="0"/>
              <w:jc w:val="center"/>
              <w:rPr>
                <w:rFonts w:cs="Arial"/>
                <w:b/>
              </w:rPr>
            </w:pPr>
            <w:r w:rsidRPr="00BE3617">
              <w:rPr>
                <w:rFonts w:cs="Arial"/>
                <w:b/>
              </w:rPr>
              <w:t>Opis znaczenia kryterium</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W ramach kryterium należy zweryfikować czy inwestycja ma wpływ na:</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zmniejszenie wykorzystania samochodów osobowych;</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lepsza integracja gałęzi transportu;</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poprawa bezpieczeństwa ruchu drogowego.</w:t>
            </w:r>
          </w:p>
          <w:p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rsidR="002C39D1" w:rsidRPr="00940BB9" w:rsidRDefault="002C39D1" w:rsidP="00940BB9">
            <w:pPr>
              <w:snapToGrid w:val="0"/>
              <w:spacing w:before="240"/>
              <w:jc w:val="both"/>
              <w:rPr>
                <w:rFonts w:cs="Arial"/>
              </w:rPr>
            </w:pPr>
          </w:p>
          <w:p w:rsidR="00473EE4" w:rsidRPr="00940BB9" w:rsidRDefault="00473EE4" w:rsidP="00940BB9">
            <w:pPr>
              <w:snapToGrid w:val="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w:t>
            </w:r>
          </w:p>
          <w:p w:rsidR="00BE3617" w:rsidRPr="00BE3617" w:rsidRDefault="00BE3617"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Jeśli projekt zakłada zakup taboru należy zweryfikować:</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rsidR="00F61C49" w:rsidRPr="00940BB9" w:rsidRDefault="00F61C49" w:rsidP="00940BB9">
            <w:pPr>
              <w:snapToGrid w:val="0"/>
              <w:spacing w:before="240"/>
              <w:jc w:val="both"/>
              <w:rPr>
                <w:rFonts w:cs="Arial"/>
              </w:rPr>
            </w:pPr>
            <w:r w:rsidRPr="00940BB9">
              <w:rPr>
                <w:rFonts w:cs="Arial"/>
              </w:rPr>
              <w:t>Weryfikacja na podstawie zapisów wniosku o dofinansowanie.</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rsidR="003877F5" w:rsidRPr="00940BB9" w:rsidRDefault="003877F5" w:rsidP="00940BB9">
            <w:pPr>
              <w:snapToGrid w:val="0"/>
              <w:jc w:val="both"/>
              <w:rPr>
                <w:rFonts w:cs="Arial"/>
              </w:rPr>
            </w:pPr>
          </w:p>
          <w:p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940BB9" w:rsidRDefault="00473EE4" w:rsidP="00940BB9">
            <w:pPr>
              <w:pStyle w:val="Akapitzlist"/>
              <w:numPr>
                <w:ilvl w:val="0"/>
                <w:numId w:val="128"/>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473EE4" w:rsidRPr="00940BB9" w:rsidRDefault="00473EE4" w:rsidP="00940BB9">
            <w:pPr>
              <w:snapToGrid w:val="0"/>
              <w:spacing w:before="240"/>
              <w:jc w:val="both"/>
              <w:rPr>
                <w:rFonts w:cs="Arial"/>
              </w:rPr>
            </w:pPr>
            <w:r w:rsidRPr="00940BB9">
              <w:rPr>
                <w:rFonts w:cs="Arial"/>
              </w:rPr>
              <w:t>Wystarczy wykazać spełnienie co najmniej jednego warunku.</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473EE4" w:rsidRPr="00940BB9" w:rsidRDefault="00473EE4" w:rsidP="00940BB9">
            <w:pPr>
              <w:jc w:val="both"/>
              <w:rPr>
                <w:rFonts w:cs="Arial"/>
              </w:rPr>
            </w:pPr>
          </w:p>
          <w:p w:rsidR="00473EE4" w:rsidRPr="00940BB9" w:rsidRDefault="00473EE4" w:rsidP="00940BB9">
            <w:pPr>
              <w:jc w:val="both"/>
              <w:rPr>
                <w:rFonts w:eastAsia="Times New Roman" w:cs="Arial"/>
              </w:rPr>
            </w:pPr>
            <w:r w:rsidRPr="00940BB9">
              <w:rPr>
                <w:rFonts w:eastAsia="Times New Roman" w:cs="Arial"/>
              </w:rPr>
              <w:t>Wyżej użyte pojęcia oznaczają:</w:t>
            </w:r>
          </w:p>
          <w:p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rsidR="003877F5" w:rsidRPr="00940BB9" w:rsidRDefault="003877F5" w:rsidP="00940BB9">
            <w:pPr>
              <w:jc w:val="both"/>
              <w:rPr>
                <w:rFonts w:eastAsia="Times New Roman"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3877F5" w:rsidRPr="00DE5F85" w:rsidRDefault="003877F5" w:rsidP="00DE5F85">
            <w:pPr>
              <w:snapToGrid w:val="0"/>
              <w:jc w:val="both"/>
              <w:rPr>
                <w:rFonts w:cs="Arial"/>
              </w:rPr>
            </w:pPr>
          </w:p>
          <w:p w:rsidR="0086369A" w:rsidRPr="00DE5F85" w:rsidRDefault="00473EE4" w:rsidP="00DE5F85">
            <w:pPr>
              <w:pStyle w:val="Akapitzlist"/>
              <w:numPr>
                <w:ilvl w:val="0"/>
                <w:numId w:val="135"/>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rsidR="00473EE4" w:rsidRPr="00DE5F85" w:rsidRDefault="00473EE4" w:rsidP="00DE5F85">
            <w:pPr>
              <w:snapToGrid w:val="0"/>
              <w:spacing w:before="240"/>
              <w:jc w:val="both"/>
              <w:rPr>
                <w:rFonts w:cs="Arial"/>
              </w:rPr>
            </w:pPr>
            <w:r w:rsidRPr="00DE5F85">
              <w:rPr>
                <w:rFonts w:cs="Arial"/>
              </w:rPr>
              <w:t>Wystarczy spełnić co najmniej 1 warunek.</w:t>
            </w:r>
          </w:p>
          <w:p w:rsidR="00473EE4" w:rsidRPr="00DE5F85" w:rsidRDefault="00473EE4" w:rsidP="00DE5F85">
            <w:pPr>
              <w:snapToGrid w:val="0"/>
              <w:jc w:val="both"/>
              <w:rPr>
                <w:rFonts w:cs="Arial"/>
              </w:rPr>
            </w:pPr>
            <w:r w:rsidRPr="00DE5F85">
              <w:rPr>
                <w:rFonts w:cs="Arial"/>
              </w:rPr>
              <w:t xml:space="preserve">Wyżej użyte pojęcia oznaczają: </w:t>
            </w:r>
          </w:p>
          <w:p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3877F5" w:rsidRPr="00DE5F85" w:rsidRDefault="003877F5" w:rsidP="00DE5F85">
            <w:pPr>
              <w:snapToGrid w:val="0"/>
              <w:jc w:val="both"/>
              <w:rPr>
                <w:rFonts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Efektywność kosztowa inwestycji </w:t>
            </w:r>
          </w:p>
          <w:p w:rsidR="00473EE4" w:rsidRPr="00BE3617" w:rsidRDefault="00473EE4" w:rsidP="00C80D51">
            <w:pPr>
              <w:snapToGrid w:val="0"/>
            </w:pPr>
          </w:p>
        </w:tc>
        <w:tc>
          <w:tcPr>
            <w:tcW w:w="6367" w:type="dxa"/>
            <w:shd w:val="clear" w:color="auto" w:fill="auto"/>
            <w:tcMar>
              <w:left w:w="108" w:type="dxa"/>
            </w:tcMar>
          </w:tcPr>
          <w:p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rsidR="00473EE4" w:rsidRPr="00DE5F85" w:rsidRDefault="00473EE4" w:rsidP="00DE5F85">
            <w:pPr>
              <w:snapToGrid w:val="0"/>
              <w:contextualSpacing/>
              <w:jc w:val="both"/>
              <w:rPr>
                <w:rFonts w:eastAsia="Times New Roman" w:cs="Arial"/>
              </w:rPr>
            </w:pPr>
          </w:p>
          <w:p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rsidR="003877F5" w:rsidRPr="00DE5F85" w:rsidRDefault="003877F5" w:rsidP="00DE5F85">
            <w:pPr>
              <w:snapToGrid w:val="0"/>
              <w:jc w:val="both"/>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w:t>
            </w:r>
          </w:p>
          <w:p w:rsidR="003877F5" w:rsidRPr="00BE3617" w:rsidRDefault="003877F5"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Poprawa jakości powietrza </w:t>
            </w:r>
          </w:p>
          <w:p w:rsidR="00473EE4" w:rsidRPr="00BE3617" w:rsidRDefault="00473EE4" w:rsidP="00C80D51">
            <w:pPr>
              <w:snapToGrid w:val="0"/>
            </w:pPr>
          </w:p>
        </w:tc>
        <w:tc>
          <w:tcPr>
            <w:tcW w:w="6367" w:type="dxa"/>
            <w:shd w:val="clear" w:color="auto" w:fill="auto"/>
            <w:tcMar>
              <w:left w:w="108" w:type="dxa"/>
            </w:tcMar>
          </w:tcPr>
          <w:p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innych zanieczyszczeń.</w:t>
            </w:r>
          </w:p>
          <w:p w:rsidR="00473EE4" w:rsidRPr="002726B1" w:rsidRDefault="00473EE4" w:rsidP="002726B1">
            <w:pPr>
              <w:snapToGrid w:val="0"/>
              <w:jc w:val="both"/>
              <w:rPr>
                <w:rFonts w:cs="Arial"/>
              </w:rPr>
            </w:pPr>
          </w:p>
          <w:p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rsidR="00473EE4" w:rsidRPr="002726B1" w:rsidRDefault="00473EE4" w:rsidP="002726B1">
            <w:pPr>
              <w:snapToGrid w:val="0"/>
              <w:jc w:val="both"/>
              <w:rPr>
                <w:rFonts w:cs="Arial"/>
              </w:rPr>
            </w:pPr>
          </w:p>
          <w:p w:rsidR="00473EE4" w:rsidRPr="002726B1" w:rsidRDefault="00473EE4" w:rsidP="002726B1">
            <w:pPr>
              <w:snapToGrid w:val="0"/>
              <w:jc w:val="both"/>
            </w:pPr>
          </w:p>
        </w:tc>
        <w:tc>
          <w:tcPr>
            <w:tcW w:w="3980" w:type="dxa"/>
            <w:shd w:val="clear" w:color="auto" w:fill="auto"/>
            <w:tcMar>
              <w:left w:w="108" w:type="dxa"/>
            </w:tcMar>
          </w:tcPr>
          <w:p w:rsidR="00473EE4" w:rsidRPr="00BE3617" w:rsidRDefault="00473EE4" w:rsidP="00C80D51">
            <w:pPr>
              <w:snapToGrid w:val="0"/>
              <w:jc w:val="center"/>
            </w:pPr>
            <w:r w:rsidRPr="00BE3617">
              <w:rPr>
                <w:rFonts w:cs="Arial"/>
              </w:rPr>
              <w:t>Tak/Nie</w:t>
            </w: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411"/>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rsidR="003877F5" w:rsidRPr="002726B1" w:rsidRDefault="003877F5" w:rsidP="002726B1">
            <w:pPr>
              <w:snapToGrid w:val="0"/>
              <w:contextualSpacing/>
              <w:jc w:val="both"/>
              <w:rPr>
                <w:rFonts w:cs="Arial"/>
              </w:rPr>
            </w:pP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473EE4" w:rsidRPr="002726B1" w:rsidRDefault="00473EE4" w:rsidP="002726B1">
            <w:pPr>
              <w:pStyle w:val="Akapitzlist"/>
              <w:spacing w:before="240"/>
              <w:ind w:left="32"/>
              <w:jc w:val="both"/>
              <w:rPr>
                <w:rFonts w:cs="Arial"/>
                <w:b/>
              </w:rPr>
            </w:pPr>
          </w:p>
          <w:p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rsidR="006C7FA3" w:rsidRPr="002726B1" w:rsidRDefault="006C7FA3" w:rsidP="002726B1">
            <w:pPr>
              <w:pStyle w:val="Akapitzlist"/>
              <w:spacing w:before="240"/>
              <w:ind w:left="32"/>
              <w:jc w:val="both"/>
              <w:rPr>
                <w:rFonts w:cs="Arial"/>
                <w:b/>
              </w:rPr>
            </w:pPr>
          </w:p>
          <w:p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rsidR="00B959A4" w:rsidRPr="00BE3617" w:rsidRDefault="00B959A4" w:rsidP="00C80D51">
            <w:pPr>
              <w:snapToGrid w:val="0"/>
              <w:rPr>
                <w:rFonts w:eastAsia="Times New Roman" w:cs="Arial"/>
              </w:rPr>
            </w:pPr>
          </w:p>
        </w:tc>
        <w:tc>
          <w:tcPr>
            <w:tcW w:w="6367" w:type="dxa"/>
            <w:shd w:val="clear" w:color="auto" w:fill="auto"/>
            <w:tcMar>
              <w:left w:w="108" w:type="dxa"/>
            </w:tcMar>
          </w:tcPr>
          <w:p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rsidR="003877F5" w:rsidRPr="00686B12" w:rsidRDefault="003877F5" w:rsidP="00686B12">
            <w:pPr>
              <w:snapToGrid w:val="0"/>
              <w:contextualSpacing/>
              <w:jc w:val="both"/>
              <w:rPr>
                <w:rFonts w:cs="Arial"/>
              </w:rPr>
            </w:pPr>
          </w:p>
          <w:p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Ułamki należy zaokrąglać w górę, np. ¼ z 10 szt. to 3 autobusy.</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Punkty sumują się.</w:t>
            </w:r>
          </w:p>
          <w:p w:rsidR="003877F5" w:rsidRPr="00686B12" w:rsidRDefault="003877F5" w:rsidP="00686B12">
            <w:pPr>
              <w:snapToGrid w:val="0"/>
              <w:jc w:val="both"/>
              <w:rPr>
                <w:rFonts w:cs="Arial"/>
              </w:rPr>
            </w:pPr>
          </w:p>
        </w:tc>
        <w:tc>
          <w:tcPr>
            <w:tcW w:w="3980" w:type="dxa"/>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rsidR="00473EE4" w:rsidRPr="00B02643" w:rsidRDefault="00473EE4" w:rsidP="00B02643">
            <w:pPr>
              <w:snapToGrid w:val="0"/>
              <w:contextualSpacing/>
              <w:jc w:val="both"/>
              <w:rPr>
                <w:rFonts w:eastAsia="Times New Roman" w:cs="Arial"/>
              </w:rPr>
            </w:pPr>
          </w:p>
          <w:p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Multimodalność projektu</w:t>
            </w:r>
          </w:p>
          <w:p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rsidR="00473EE4" w:rsidRPr="00DB4603" w:rsidRDefault="00473EE4" w:rsidP="00DB4603">
            <w:pPr>
              <w:snapToGrid w:val="0"/>
              <w:contextualSpacing/>
              <w:jc w:val="both"/>
            </w:pPr>
            <w:r w:rsidRPr="00DB4603">
              <w:rPr>
                <w:rFonts w:cs="Arial"/>
              </w:rPr>
              <w:t xml:space="preserve">Jeśli inwestycja: </w:t>
            </w:r>
          </w:p>
          <w:p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składa się z co najmniej z 2 typów projektów dotyczących:</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b/>
                <w:bCs/>
              </w:rPr>
              <w:t xml:space="preserve">projekt otrzymuje 1 punkt </w:t>
            </w:r>
          </w:p>
          <w:p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rsidR="00473EE4" w:rsidRPr="00DB4603" w:rsidRDefault="00473EE4" w:rsidP="00DB4603">
            <w:pPr>
              <w:pStyle w:val="Akapitzlist"/>
              <w:snapToGrid w:val="0"/>
              <w:jc w:val="both"/>
              <w:rPr>
                <w:rFonts w:cs="Arial"/>
              </w:rPr>
            </w:pPr>
          </w:p>
          <w:p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rsidR="00473EE4" w:rsidRPr="00DB4603" w:rsidRDefault="00473EE4" w:rsidP="00DB4603">
            <w:pPr>
              <w:snapToGrid w:val="0"/>
              <w:jc w:val="both"/>
              <w:rPr>
                <w:rFonts w:cs="Arial"/>
              </w:rPr>
            </w:pPr>
            <w:r w:rsidRPr="00DB4603">
              <w:rPr>
                <w:rFonts w:cs="Arial"/>
              </w:rPr>
              <w:t>* oświadczenie – dopuszczalne tylko w przypadku projektów własnych gminy.</w:t>
            </w:r>
          </w:p>
          <w:p w:rsidR="006C7FA3" w:rsidRPr="00DB4603" w:rsidRDefault="006C7FA3" w:rsidP="00DB4603">
            <w:pPr>
              <w:snapToGrid w:val="0"/>
              <w:jc w:val="both"/>
              <w:rPr>
                <w:rFonts w:cs="Arial"/>
              </w:rPr>
            </w:pPr>
          </w:p>
          <w:p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3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rsidR="00473EE4" w:rsidRPr="00BE3617" w:rsidRDefault="00473EE4" w:rsidP="00C80D51">
            <w:pPr>
              <w:snapToGrid w:val="0"/>
            </w:pPr>
            <w:r w:rsidRPr="00BE3617">
              <w:rPr>
                <w:rFonts w:eastAsia="Times New Roman" w:cs="Arial"/>
                <w:b/>
              </w:rPr>
              <w:t>Poprawa dostępności</w:t>
            </w:r>
          </w:p>
          <w:p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rPr>
              <w:t>0 punktów – jeśli projekt nie poprawia dostępności do ww. obszarów;</w:t>
            </w:r>
          </w:p>
          <w:p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rsidR="00473EE4" w:rsidRPr="00DB4603" w:rsidRDefault="00473EE4" w:rsidP="00DB4603">
            <w:pPr>
              <w:jc w:val="both"/>
              <w:rPr>
                <w:rFonts w:cs="Arial"/>
              </w:rPr>
            </w:pPr>
          </w:p>
          <w:p w:rsidR="00763822" w:rsidRPr="00DB4603" w:rsidRDefault="00763822" w:rsidP="00DB4603">
            <w:pPr>
              <w:jc w:val="both"/>
              <w:rPr>
                <w:rFonts w:cs="Arial"/>
              </w:rPr>
            </w:pPr>
            <w:r w:rsidRPr="00DB4603">
              <w:t>Kryterium oceniane na podstawie zapisów we wniosku o dofinansowanie.</w:t>
            </w:r>
          </w:p>
          <w:p w:rsidR="00763822" w:rsidRPr="00DB4603" w:rsidRDefault="00763822" w:rsidP="00DB4603">
            <w:pPr>
              <w:jc w:val="both"/>
              <w:rPr>
                <w:rFonts w:cs="Arial"/>
              </w:rPr>
            </w:pPr>
          </w:p>
          <w:p w:rsidR="00473EE4" w:rsidRPr="00DB4603" w:rsidRDefault="00473EE4" w:rsidP="00DB4603">
            <w:pPr>
              <w:snapToGrid w:val="0"/>
              <w:contextualSpacing/>
              <w:jc w:val="both"/>
            </w:pPr>
            <w:r w:rsidRPr="00DB4603">
              <w:rPr>
                <w:rFonts w:cs="Arial"/>
              </w:rPr>
              <w:t>Wyżej użyte pojęcia oznaczają:</w:t>
            </w:r>
          </w:p>
          <w:p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rsidR="003877F5" w:rsidRPr="00BE3617" w:rsidRDefault="003877F5" w:rsidP="00C80D51">
            <w:pPr>
              <w:snapToGrid w:val="0"/>
              <w:jc w:val="center"/>
              <w:rPr>
                <w:b/>
                <w:bCs/>
              </w:rPr>
            </w:pPr>
          </w:p>
          <w:p w:rsidR="00473EE4" w:rsidRPr="00BE3617" w:rsidRDefault="00473EE4" w:rsidP="00C80D51">
            <w:pPr>
              <w:snapToGrid w:val="0"/>
              <w:jc w:val="cente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rsidR="00B13AB2" w:rsidRPr="00DB4603" w:rsidRDefault="00B13AB2" w:rsidP="00DB4603">
            <w:pPr>
              <w:snapToGrid w:val="0"/>
              <w:contextualSpacing/>
              <w:jc w:val="both"/>
              <w:rPr>
                <w:rFonts w:cs="Arial"/>
              </w:rPr>
            </w:pPr>
            <w:bookmarkStart w:id="228"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rsidR="00B13AB2" w:rsidRPr="00DB4603" w:rsidRDefault="00B13AB2" w:rsidP="00DB4603">
            <w:pPr>
              <w:pStyle w:val="Akapitzlist"/>
              <w:numPr>
                <w:ilvl w:val="0"/>
                <w:numId w:val="290"/>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rsidR="00B13AB2" w:rsidRPr="00DB4603" w:rsidRDefault="00B13AB2" w:rsidP="00DB4603">
            <w:pPr>
              <w:pStyle w:val="Akapitzlist"/>
              <w:numPr>
                <w:ilvl w:val="0"/>
                <w:numId w:val="290"/>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rsidR="00B13AB2" w:rsidRPr="00DB4603" w:rsidRDefault="00B13AB2" w:rsidP="00DB4603">
            <w:pPr>
              <w:snapToGrid w:val="0"/>
              <w:contextualSpacing/>
              <w:jc w:val="both"/>
              <w:rPr>
                <w:rFonts w:cs="Arial"/>
              </w:rPr>
            </w:pPr>
          </w:p>
          <w:p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28"/>
          <w:p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3 pkt</w:t>
            </w:r>
          </w:p>
          <w:p w:rsidR="003877F5" w:rsidRPr="003877F5" w:rsidRDefault="003877F5" w:rsidP="00C80D51">
            <w:pPr>
              <w:snapToGrid w:val="0"/>
              <w:jc w:val="center"/>
              <w:rPr>
                <w:bCs/>
              </w:rPr>
            </w:pPr>
          </w:p>
          <w:p w:rsidR="00763822" w:rsidRDefault="00473EE4" w:rsidP="00C80D51">
            <w:pPr>
              <w:snapToGrid w:val="0"/>
              <w:jc w:val="center"/>
              <w:rPr>
                <w:sz w:val="20"/>
                <w:szCs w:val="20"/>
              </w:rPr>
            </w:pPr>
            <w:r w:rsidRPr="00BE3617">
              <w:rPr>
                <w:rFonts w:cs="Arial"/>
              </w:rPr>
              <w:t>(0 punktów w kryterium nie oznacza odrzucenia wniosku)</w:t>
            </w:r>
          </w:p>
          <w:p w:rsidR="00D27D86" w:rsidRPr="00BE3617" w:rsidRDefault="00D27D86" w:rsidP="00C80D51">
            <w:pPr>
              <w:snapToGrid w:val="0"/>
              <w:jc w:val="cente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rsidR="00473EE4" w:rsidRPr="00BE3617" w:rsidRDefault="00473EE4" w:rsidP="00C80D51">
            <w:pPr>
              <w:snapToGrid w:val="0"/>
              <w:rPr>
                <w:rFonts w:eastAsia="Times New Roman" w:cs="Arial"/>
                <w:b/>
              </w:rPr>
            </w:pP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B4603" w:rsidRDefault="00473EE4" w:rsidP="00DB4603">
            <w:pPr>
              <w:pStyle w:val="Akapitzlist"/>
              <w:numPr>
                <w:ilvl w:val="0"/>
                <w:numId w:val="133"/>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Miejsce realizacji projektu</w:t>
            </w:r>
          </w:p>
          <w:p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Jeśli projekt zakłada realizację inwestycji:</w:t>
            </w:r>
          </w:p>
          <w:p w:rsidR="0086369A" w:rsidRPr="00DB4603" w:rsidRDefault="00473EE4" w:rsidP="00DB4603">
            <w:pPr>
              <w:pStyle w:val="Akapitzlist"/>
              <w:numPr>
                <w:ilvl w:val="0"/>
                <w:numId w:val="130"/>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rsidR="0086369A" w:rsidRPr="00DB4603" w:rsidRDefault="00473EE4" w:rsidP="00DB4603">
            <w:pPr>
              <w:pStyle w:val="Akapitzlist"/>
              <w:numPr>
                <w:ilvl w:val="0"/>
                <w:numId w:val="130"/>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rsidR="00473EE4" w:rsidRPr="00DB4603" w:rsidRDefault="00473EE4" w:rsidP="00DB4603">
            <w:pPr>
              <w:snapToGrid w:val="0"/>
              <w:jc w:val="both"/>
              <w:rPr>
                <w:rFonts w:cs="Arial"/>
              </w:rPr>
            </w:pPr>
          </w:p>
          <w:p w:rsidR="00473EE4" w:rsidRPr="00DB4603" w:rsidRDefault="00473EE4" w:rsidP="00DB4603">
            <w:pPr>
              <w:snapToGrid w:val="0"/>
              <w:jc w:val="both"/>
              <w:rPr>
                <w:rFonts w:cs="Arial"/>
              </w:rPr>
            </w:pPr>
            <w:r w:rsidRPr="00DB4603">
              <w:rPr>
                <w:rFonts w:cs="Arial"/>
              </w:rPr>
              <w:t>Punkty nie sumują się.</w:t>
            </w:r>
          </w:p>
          <w:p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rsidR="004573C8" w:rsidRPr="00DB4603" w:rsidRDefault="004573C8" w:rsidP="00DB4603">
            <w:pPr>
              <w:snapToGrid w:val="0"/>
              <w:jc w:val="both"/>
            </w:pPr>
          </w:p>
          <w:p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rsidR="004573C8" w:rsidRPr="00DB4603" w:rsidRDefault="004573C8" w:rsidP="00DB4603">
            <w:pPr>
              <w:snapToGrid w:val="0"/>
              <w:jc w:val="both"/>
            </w:pPr>
            <w:r w:rsidRPr="00DB4603">
              <w:t>Dla projektów obejmujących inwestycje w infrastrukturę oraz tabor każdy element projektu powinien spełniać powyższe warunki.</w:t>
            </w:r>
          </w:p>
          <w:p w:rsidR="00010BEE" w:rsidRPr="00DB4603" w:rsidRDefault="00010BEE" w:rsidP="00DB4603">
            <w:pPr>
              <w:snapToGrid w:val="0"/>
              <w:jc w:val="both"/>
            </w:pPr>
          </w:p>
          <w:p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rsidR="004573C8" w:rsidRPr="00DB4603" w:rsidRDefault="00010BEE" w:rsidP="00DB4603">
            <w:pPr>
              <w:snapToGrid w:val="0"/>
              <w:jc w:val="both"/>
            </w:pPr>
            <w:r w:rsidRPr="00DB4603">
              <w:rPr>
                <w:rFonts w:cs="Arial"/>
              </w:rPr>
              <w:t>Kryterium weryfikowane jest jednorazowo na etapie oceny projektu.</w:t>
            </w:r>
          </w:p>
          <w:p w:rsidR="00010BEE" w:rsidRPr="00DB4603" w:rsidRDefault="00010BEE" w:rsidP="00DB4603">
            <w:pPr>
              <w:snapToGrid w:val="0"/>
              <w:jc w:val="both"/>
            </w:pPr>
          </w:p>
          <w:p w:rsidR="004573C8" w:rsidRPr="00DB4603" w:rsidRDefault="004573C8" w:rsidP="00DB4603">
            <w:pPr>
              <w:snapToGrid w:val="0"/>
              <w:jc w:val="both"/>
            </w:pPr>
            <w:r w:rsidRPr="00DB4603">
              <w:t>Lista gmin uzdrowiskowych</w:t>
            </w:r>
            <w:r w:rsidR="00010BEE" w:rsidRPr="00DB4603">
              <w:t>:</w:t>
            </w:r>
          </w:p>
          <w:p w:rsidR="00010BEE" w:rsidRPr="00DB4603" w:rsidRDefault="00010BEE" w:rsidP="00DB4603">
            <w:pPr>
              <w:pStyle w:val="Akapitzlist"/>
              <w:numPr>
                <w:ilvl w:val="0"/>
                <w:numId w:val="291"/>
              </w:numPr>
              <w:snapToGrid w:val="0"/>
              <w:jc w:val="both"/>
            </w:pPr>
            <w:r w:rsidRPr="00DB4603">
              <w:t>Jelenia Góra</w:t>
            </w:r>
          </w:p>
          <w:p w:rsidR="00010BEE" w:rsidRPr="00DB4603" w:rsidRDefault="00010BEE" w:rsidP="00DB4603">
            <w:pPr>
              <w:pStyle w:val="Akapitzlist"/>
              <w:numPr>
                <w:ilvl w:val="0"/>
                <w:numId w:val="291"/>
              </w:numPr>
              <w:snapToGrid w:val="0"/>
              <w:jc w:val="both"/>
            </w:pPr>
            <w:r w:rsidRPr="00DB4603">
              <w:t>Świeradów - Zdrój</w:t>
            </w:r>
          </w:p>
          <w:p w:rsidR="00010BEE" w:rsidRPr="00DB4603" w:rsidRDefault="00010BEE" w:rsidP="00DB4603">
            <w:pPr>
              <w:pStyle w:val="Akapitzlist"/>
              <w:numPr>
                <w:ilvl w:val="0"/>
                <w:numId w:val="291"/>
              </w:numPr>
              <w:snapToGrid w:val="0"/>
              <w:jc w:val="both"/>
            </w:pPr>
            <w:r w:rsidRPr="00DB4603">
              <w:t>Bystrzyca Kłodzka</w:t>
            </w:r>
          </w:p>
          <w:p w:rsidR="00010BEE" w:rsidRPr="00DB4603" w:rsidRDefault="00010BEE" w:rsidP="00DB4603">
            <w:pPr>
              <w:pStyle w:val="Akapitzlist"/>
              <w:numPr>
                <w:ilvl w:val="0"/>
                <w:numId w:val="291"/>
              </w:numPr>
              <w:snapToGrid w:val="0"/>
              <w:jc w:val="both"/>
            </w:pPr>
            <w:r w:rsidRPr="00DB4603">
              <w:t>Duszniki – Zdrój</w:t>
            </w:r>
          </w:p>
          <w:p w:rsidR="00010BEE" w:rsidRPr="00DB4603" w:rsidRDefault="00010BEE" w:rsidP="00DB4603">
            <w:pPr>
              <w:pStyle w:val="Akapitzlist"/>
              <w:numPr>
                <w:ilvl w:val="0"/>
                <w:numId w:val="291"/>
              </w:numPr>
              <w:snapToGrid w:val="0"/>
              <w:jc w:val="both"/>
            </w:pPr>
            <w:r w:rsidRPr="00DB4603">
              <w:t>Jedlina – Zdrój</w:t>
            </w:r>
          </w:p>
          <w:p w:rsidR="00010BEE" w:rsidRPr="00DB4603" w:rsidRDefault="00010BEE" w:rsidP="00DB4603">
            <w:pPr>
              <w:pStyle w:val="Akapitzlist"/>
              <w:numPr>
                <w:ilvl w:val="0"/>
                <w:numId w:val="291"/>
              </w:numPr>
              <w:snapToGrid w:val="0"/>
              <w:jc w:val="both"/>
            </w:pPr>
            <w:r w:rsidRPr="00DB4603">
              <w:t>Kudowa – Zdrój</w:t>
            </w:r>
          </w:p>
          <w:p w:rsidR="00010BEE" w:rsidRPr="00DB4603" w:rsidRDefault="00010BEE" w:rsidP="00DB4603">
            <w:pPr>
              <w:pStyle w:val="Akapitzlist"/>
              <w:numPr>
                <w:ilvl w:val="0"/>
                <w:numId w:val="291"/>
              </w:numPr>
              <w:snapToGrid w:val="0"/>
              <w:jc w:val="both"/>
            </w:pPr>
            <w:r w:rsidRPr="00DB4603">
              <w:t>Lądek – Zdrój</w:t>
            </w:r>
          </w:p>
          <w:p w:rsidR="00010BEE" w:rsidRPr="00DB4603" w:rsidRDefault="00010BEE" w:rsidP="00DB4603">
            <w:pPr>
              <w:pStyle w:val="Akapitzlist"/>
              <w:numPr>
                <w:ilvl w:val="0"/>
                <w:numId w:val="291"/>
              </w:numPr>
              <w:snapToGrid w:val="0"/>
              <w:jc w:val="both"/>
            </w:pPr>
            <w:r w:rsidRPr="00DB4603">
              <w:t>Polanica – Zdrój</w:t>
            </w:r>
          </w:p>
          <w:p w:rsidR="00010BEE" w:rsidRPr="00DB4603" w:rsidRDefault="00010BEE" w:rsidP="00DB4603">
            <w:pPr>
              <w:pStyle w:val="Akapitzlist"/>
              <w:numPr>
                <w:ilvl w:val="0"/>
                <w:numId w:val="291"/>
              </w:numPr>
              <w:snapToGrid w:val="0"/>
              <w:jc w:val="both"/>
            </w:pPr>
            <w:r w:rsidRPr="00DB4603">
              <w:t>Niemcza</w:t>
            </w:r>
          </w:p>
          <w:p w:rsidR="00010BEE" w:rsidRPr="00DB4603" w:rsidRDefault="00010BEE" w:rsidP="00DB4603">
            <w:pPr>
              <w:pStyle w:val="Akapitzlist"/>
              <w:numPr>
                <w:ilvl w:val="0"/>
                <w:numId w:val="291"/>
              </w:numPr>
              <w:snapToGrid w:val="0"/>
              <w:jc w:val="both"/>
            </w:pPr>
            <w:r w:rsidRPr="00DB4603">
              <w:t>Szczawno - Zdrój</w:t>
            </w:r>
          </w:p>
          <w:p w:rsidR="004573C8" w:rsidRPr="00DB4603" w:rsidRDefault="004573C8" w:rsidP="00DB4603">
            <w:pPr>
              <w:snapToGrid w:val="0"/>
              <w:jc w:val="both"/>
            </w:pP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2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rsidTr="00AD67D6">
        <w:tblPrEx>
          <w:tblLook w:val="0000" w:firstRow="0" w:lastRow="0" w:firstColumn="0" w:lastColumn="0" w:noHBand="0" w:noVBand="0"/>
        </w:tblPrEx>
        <w:trPr>
          <w:trHeight w:val="952"/>
        </w:trPr>
        <w:tc>
          <w:tcPr>
            <w:tcW w:w="851" w:type="dxa"/>
            <w:shd w:val="clear" w:color="auto" w:fill="auto"/>
            <w:tcMar>
              <w:left w:w="108" w:type="dxa"/>
            </w:tcMar>
          </w:tcPr>
          <w:p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48"/>
            </w:r>
            <w:r w:rsidRPr="002F6DBF">
              <w:rPr>
                <w:rFonts w:cs="Arial"/>
              </w:rPr>
              <w:t>, ale jeszcze ich nie uzyskał lub uzyskał ostateczne decyzje budowlane na mniej niż 40% wartości planowanych robót budowlanych – 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rsidR="00CB1764" w:rsidRPr="002F6DBF" w:rsidRDefault="00CB1764" w:rsidP="00DB4603">
            <w:pPr>
              <w:tabs>
                <w:tab w:val="left" w:pos="441"/>
              </w:tabs>
              <w:suppressAutoHyphens/>
              <w:jc w:val="both"/>
              <w:rPr>
                <w:rFonts w:cs="Tahoma"/>
              </w:rPr>
            </w:pPr>
          </w:p>
          <w:p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rsidR="00CB1764" w:rsidRPr="002F6DBF" w:rsidRDefault="00CB1764" w:rsidP="00CB1764">
            <w:pPr>
              <w:autoSpaceDE w:val="0"/>
              <w:autoSpaceDN w:val="0"/>
              <w:adjustRightInd w:val="0"/>
              <w:jc w:val="center"/>
              <w:rPr>
                <w:rFonts w:cs="Arial"/>
              </w:rPr>
            </w:pPr>
            <w:r w:rsidRPr="002F6DBF">
              <w:rPr>
                <w:rFonts w:cs="Arial"/>
              </w:rPr>
              <w:t>0 - 10 pkt</w:t>
            </w:r>
          </w:p>
          <w:p w:rsidR="00CB1764" w:rsidRPr="002F6DBF" w:rsidRDefault="00CB1764" w:rsidP="00CB1764">
            <w:pPr>
              <w:autoSpaceDE w:val="0"/>
              <w:autoSpaceDN w:val="0"/>
              <w:adjustRightInd w:val="0"/>
              <w:jc w:val="center"/>
              <w:rPr>
                <w:rFonts w:cs="Arial"/>
              </w:rPr>
            </w:pPr>
          </w:p>
          <w:p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rsidR="00CB1764" w:rsidRPr="002F6DBF" w:rsidRDefault="00CB1764" w:rsidP="00CB1764">
            <w:pPr>
              <w:suppressAutoHyphens/>
              <w:autoSpaceDN w:val="0"/>
              <w:ind w:left="24" w:right="91"/>
              <w:jc w:val="center"/>
              <w:textAlignment w:val="baseline"/>
              <w:rPr>
                <w:rFonts w:cs="Arial"/>
                <w:u w:val="single"/>
              </w:rPr>
            </w:pPr>
          </w:p>
          <w:p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49"/>
            </w:r>
          </w:p>
        </w:tc>
      </w:tr>
      <w:tr w:rsidR="00473EE4" w:rsidRPr="003877F5"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rsidR="00473EE4" w:rsidRPr="003877F5" w:rsidRDefault="00473EE4" w:rsidP="003877F5">
            <w:pPr>
              <w:snapToGrid w:val="0"/>
              <w:contextualSpacing/>
              <w:jc w:val="right"/>
              <w:rPr>
                <w:rFonts w:cs="Arial"/>
              </w:rPr>
            </w:pPr>
            <w:r w:rsidRPr="003877F5">
              <w:rPr>
                <w:rFonts w:cs="Arial"/>
              </w:rPr>
              <w:t>SUMA:</w:t>
            </w:r>
          </w:p>
          <w:p w:rsidR="003877F5" w:rsidRPr="003877F5" w:rsidRDefault="003877F5" w:rsidP="003877F5">
            <w:pPr>
              <w:snapToGrid w:val="0"/>
              <w:contextualSpacing/>
              <w:jc w:val="right"/>
              <w:rPr>
                <w:rFonts w:cs="Arial"/>
              </w:rPr>
            </w:pPr>
          </w:p>
        </w:tc>
        <w:tc>
          <w:tcPr>
            <w:tcW w:w="3980" w:type="dxa"/>
            <w:shd w:val="clear" w:color="auto" w:fill="auto"/>
            <w:tcMar>
              <w:left w:w="108" w:type="dxa"/>
            </w:tcMar>
          </w:tcPr>
          <w:p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rsidR="00CB1764" w:rsidRDefault="00CB1764" w:rsidP="00C80D51">
            <w:pPr>
              <w:snapToGrid w:val="0"/>
              <w:jc w:val="center"/>
              <w:rPr>
                <w:rFonts w:cs="Arial"/>
              </w:rPr>
            </w:pPr>
            <w:r>
              <w:rPr>
                <w:rFonts w:cs="Arial"/>
              </w:rPr>
              <w:t>Typ b- d: 22 pkt</w:t>
            </w:r>
          </w:p>
          <w:p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rsidR="00473EE4" w:rsidRPr="003877F5" w:rsidRDefault="00CB1764" w:rsidP="00A101FE">
            <w:pPr>
              <w:snapToGrid w:val="0"/>
              <w:jc w:val="center"/>
              <w:rPr>
                <w:rFonts w:cs="Arial"/>
              </w:rPr>
            </w:pPr>
            <w:r>
              <w:rPr>
                <w:rFonts w:cs="Arial"/>
              </w:rPr>
              <w:t>Typ b – d: 19 pkt dla ZIT WrOF</w:t>
            </w:r>
          </w:p>
        </w:tc>
      </w:tr>
    </w:tbl>
    <w:p w:rsidR="00611B77" w:rsidRDefault="00611B77" w:rsidP="00AB1454">
      <w:pPr>
        <w:spacing w:line="240" w:lineRule="auto"/>
        <w:rPr>
          <w:i/>
          <w:sz w:val="20"/>
          <w:szCs w:val="20"/>
        </w:rPr>
      </w:pPr>
    </w:p>
    <w:p w:rsidR="00AB1454" w:rsidRPr="00DF0C08" w:rsidRDefault="00AB1454" w:rsidP="003877F5">
      <w:pPr>
        <w:pStyle w:val="Nagwek5"/>
      </w:pPr>
      <w:bookmarkStart w:id="229" w:name="_Toc517092318"/>
      <w:bookmarkStart w:id="230" w:name="_Toc517334496"/>
      <w:bookmarkStart w:id="231" w:name="_Toc527969698"/>
      <w:bookmarkStart w:id="232" w:name="_Toc527969898"/>
      <w:bookmarkStart w:id="233" w:name="_Toc13575505"/>
      <w:bookmarkStart w:id="234" w:name="_Toc20131508"/>
      <w:bookmarkStart w:id="235" w:name="_Toc20131768"/>
      <w:bookmarkStart w:id="236" w:name="_Toc20132108"/>
      <w:bookmarkStart w:id="237" w:name="_Toc40875069"/>
      <w:r w:rsidRPr="00DF0C08">
        <w:t>Działanie 3.4 Wdrażanie strategii niskoemisyjnych (OSI)</w:t>
      </w:r>
      <w:bookmarkEnd w:id="229"/>
      <w:bookmarkEnd w:id="230"/>
      <w:bookmarkEnd w:id="231"/>
      <w:bookmarkEnd w:id="232"/>
      <w:bookmarkEnd w:id="233"/>
      <w:bookmarkEnd w:id="234"/>
      <w:bookmarkEnd w:id="235"/>
      <w:bookmarkEnd w:id="236"/>
      <w:bookmarkEnd w:id="237"/>
    </w:p>
    <w:p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rsidTr="00721CFE">
        <w:trPr>
          <w:trHeight w:val="432"/>
        </w:trPr>
        <w:tc>
          <w:tcPr>
            <w:tcW w:w="851"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rsidR="00AB1454" w:rsidRPr="00886D7D" w:rsidRDefault="00AB1454" w:rsidP="00886D7D">
            <w:pPr>
              <w:snapToGrid w:val="0"/>
              <w:jc w:val="both"/>
              <w:rPr>
                <w:rFonts w:cs="Arial"/>
              </w:rPr>
            </w:pPr>
            <w:r w:rsidRPr="00886D7D">
              <w:rPr>
                <w:rFonts w:cs="Arial"/>
              </w:rPr>
              <w:t>W ramach kryterium należy zweryfikować czy inwestycja ma wpływ na:</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rsidR="00AB1454" w:rsidRPr="00886D7D" w:rsidRDefault="00AB1454" w:rsidP="00886D7D">
            <w:pPr>
              <w:snapToGrid w:val="0"/>
              <w:jc w:val="both"/>
              <w:rPr>
                <w:rFonts w:cs="Arial"/>
              </w:rPr>
            </w:pPr>
            <w:r w:rsidRPr="00886D7D">
              <w:rPr>
                <w:rFonts w:cs="Arial"/>
              </w:rPr>
              <w:t xml:space="preserve">Wyżej użyte pojęcia oznaczają: </w:t>
            </w:r>
          </w:p>
          <w:p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rsidR="00721CFE" w:rsidRPr="00886D7D" w:rsidRDefault="00721CFE" w:rsidP="00886D7D">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AB1454" w:rsidRPr="00886D7D" w:rsidRDefault="00AB1454" w:rsidP="006A5290">
            <w:pPr>
              <w:snapToGrid w:val="0"/>
              <w:spacing w:before="240"/>
              <w:jc w:val="both"/>
              <w:rPr>
                <w:rFonts w:cs="Arial"/>
              </w:rPr>
            </w:pPr>
            <w:r w:rsidRPr="00886D7D">
              <w:rPr>
                <w:rFonts w:cs="Arial"/>
              </w:rPr>
              <w:t>Wystarczy wykazać spełnienie co najmniej jednego warunku.</w:t>
            </w:r>
          </w:p>
          <w:p w:rsidR="00AB1454" w:rsidRPr="00886D7D" w:rsidRDefault="00AB1454" w:rsidP="006A5290">
            <w:pPr>
              <w:snapToGrid w:val="0"/>
              <w:spacing w:before="240"/>
              <w:jc w:val="both"/>
              <w:rPr>
                <w:rFonts w:cs="Arial"/>
              </w:rPr>
            </w:pPr>
            <w:r w:rsidRPr="00886D7D">
              <w:rPr>
                <w:rFonts w:cs="Arial"/>
              </w:rPr>
              <w:t xml:space="preserve">Wyżej użyte pojęcia oznaczają: </w:t>
            </w:r>
          </w:p>
          <w:p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rsidR="00721CFE" w:rsidRPr="00886D7D" w:rsidRDefault="00721CFE" w:rsidP="006A5290">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558"/>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AB1454" w:rsidRPr="008416CA" w:rsidRDefault="00AB1454" w:rsidP="008416CA">
            <w:pPr>
              <w:jc w:val="both"/>
              <w:rPr>
                <w:rFonts w:cs="Arial"/>
              </w:rPr>
            </w:pPr>
          </w:p>
          <w:p w:rsidR="00AB1454" w:rsidRPr="008416CA" w:rsidRDefault="00AB1454" w:rsidP="008416CA">
            <w:pPr>
              <w:jc w:val="both"/>
              <w:rPr>
                <w:rFonts w:eastAsia="Times New Roman" w:cs="Arial"/>
              </w:rPr>
            </w:pPr>
            <w:r w:rsidRPr="008416CA">
              <w:rPr>
                <w:rFonts w:eastAsia="Times New Roman" w:cs="Arial"/>
              </w:rPr>
              <w:t>Wyżej użyte pojęcia oznaczają:</w:t>
            </w:r>
          </w:p>
          <w:p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rsidR="00721CFE" w:rsidRPr="008416CA" w:rsidRDefault="00721CFE" w:rsidP="008416CA">
            <w:pPr>
              <w:jc w:val="both"/>
              <w:rPr>
                <w:rFonts w:eastAsia="Times New Roman"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Efektywność kosztowa inwestycji </w:t>
            </w:r>
          </w:p>
          <w:p w:rsidR="00AB1454" w:rsidRPr="00721CFE" w:rsidRDefault="00AB1454" w:rsidP="00721CFE">
            <w:pPr>
              <w:snapToGrid w:val="0"/>
              <w:rPr>
                <w:rFonts w:eastAsia="Times New Roman" w:cs="Arial"/>
                <w:b/>
              </w:rPr>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rsidR="00AB1454" w:rsidRPr="008416CA" w:rsidRDefault="00AB1454" w:rsidP="008416CA">
            <w:pPr>
              <w:snapToGrid w:val="0"/>
              <w:contextualSpacing/>
              <w:jc w:val="both"/>
              <w:rPr>
                <w:rFonts w:eastAsia="Times New Roman" w:cs="Arial"/>
              </w:rPr>
            </w:pPr>
          </w:p>
          <w:p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eastAsia="Times New Roman"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Poprawa jakości powietrza </w:t>
            </w:r>
          </w:p>
          <w:p w:rsidR="00AB1454" w:rsidRPr="00721CFE" w:rsidRDefault="00AB1454" w:rsidP="00721CFE">
            <w:pPr>
              <w:snapToGrid w:val="0"/>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rsidR="00AB1454" w:rsidRPr="008416CA" w:rsidRDefault="00AB1454" w:rsidP="008416CA">
            <w:pPr>
              <w:snapToGrid w:val="0"/>
              <w:jc w:val="both"/>
              <w:rPr>
                <w:rFonts w:cs="Arial"/>
              </w:rPr>
            </w:pPr>
          </w:p>
          <w:p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rsidR="00AB1454" w:rsidRPr="008416CA" w:rsidRDefault="00AB1454" w:rsidP="008416CA">
            <w:pPr>
              <w:snapToGrid w:val="0"/>
              <w:jc w:val="both"/>
              <w:rPr>
                <w:rFonts w:cs="Arial"/>
              </w:rPr>
            </w:pPr>
          </w:p>
          <w:p w:rsidR="00AB1454" w:rsidRPr="008416CA" w:rsidRDefault="00AB1454" w:rsidP="008416CA">
            <w:pPr>
              <w:snapToGrid w:val="0"/>
              <w:jc w:val="both"/>
            </w:pPr>
            <w:bookmarkStart w:id="238" w:name="_GoBack2"/>
            <w:bookmarkEnd w:id="238"/>
            <w:r w:rsidRPr="008416CA">
              <w:rPr>
                <w:rFonts w:cs="Arial"/>
              </w:rPr>
              <w:t>Należy spełnić co najmniej 1 z powyższych warunków.</w:t>
            </w:r>
          </w:p>
          <w:p w:rsidR="00AB1454" w:rsidRPr="008416CA" w:rsidRDefault="00AB1454" w:rsidP="008416CA">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cs="Arial"/>
              </w:rPr>
              <w:t>odrzucenie wniosku</w:t>
            </w:r>
          </w:p>
        </w:tc>
      </w:tr>
      <w:tr w:rsidR="00AB1454" w:rsidRPr="00DF0C08" w:rsidTr="00721CFE">
        <w:trPr>
          <w:trHeight w:val="411"/>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8416CA" w:rsidRDefault="008416CA" w:rsidP="008416CA">
            <w:pPr>
              <w:pStyle w:val="Akapitzlist"/>
              <w:spacing w:before="240"/>
              <w:ind w:left="32"/>
              <w:jc w:val="both"/>
              <w:rPr>
                <w:rFonts w:cs="Arial"/>
              </w:rPr>
            </w:pPr>
          </w:p>
          <w:p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rsidR="00AB1454" w:rsidRPr="008416CA" w:rsidRDefault="00AB1454" w:rsidP="008416CA">
            <w:pPr>
              <w:pStyle w:val="Akapitzlist"/>
              <w:spacing w:before="240"/>
              <w:ind w:left="32"/>
              <w:jc w:val="both"/>
              <w:rPr>
                <w:rFonts w:cs="Arial"/>
                <w:b/>
              </w:rPr>
            </w:pPr>
          </w:p>
          <w:p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rsidR="00721CFE" w:rsidRPr="008416CA" w:rsidRDefault="00721CFE" w:rsidP="008416CA">
            <w:pPr>
              <w:jc w:val="both"/>
            </w:pPr>
          </w:p>
          <w:p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- 1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rsidR="00AB1454" w:rsidRPr="008416CA" w:rsidRDefault="00AB1454" w:rsidP="008416CA">
            <w:pPr>
              <w:snapToGrid w:val="0"/>
              <w:jc w:val="both"/>
              <w:rPr>
                <w:rFonts w:cs="Arial"/>
              </w:rPr>
            </w:pPr>
          </w:p>
          <w:p w:rsidR="00AB1454" w:rsidRPr="008416CA" w:rsidRDefault="00AB1454" w:rsidP="008416CA">
            <w:pPr>
              <w:snapToGrid w:val="0"/>
              <w:jc w:val="both"/>
              <w:rPr>
                <w:rFonts w:cs="Arial"/>
              </w:rPr>
            </w:pPr>
            <w:r w:rsidRPr="008416CA">
              <w:rPr>
                <w:rFonts w:cs="Arial"/>
              </w:rPr>
              <w:t>Punkty nie sumują się.</w:t>
            </w:r>
          </w:p>
          <w:p w:rsidR="001738CB" w:rsidRPr="008416CA" w:rsidRDefault="001738CB" w:rsidP="008416CA">
            <w:pPr>
              <w:snapToGrid w:val="0"/>
              <w:jc w:val="both"/>
            </w:pPr>
          </w:p>
          <w:p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rsidR="001738CB" w:rsidRDefault="001738CB" w:rsidP="008416CA">
            <w:pPr>
              <w:snapToGrid w:val="0"/>
              <w:jc w:val="both"/>
            </w:pPr>
          </w:p>
          <w:p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207BBD" w:rsidRDefault="00207BBD" w:rsidP="008416CA">
            <w:pPr>
              <w:snapToGrid w:val="0"/>
              <w:jc w:val="both"/>
            </w:pPr>
          </w:p>
          <w:p w:rsidR="00207BBD" w:rsidRDefault="00207BBD" w:rsidP="00207BBD">
            <w:pPr>
              <w:snapToGrid w:val="0"/>
              <w:jc w:val="both"/>
            </w:pPr>
            <w:r>
              <w:t>Kryterium weryfikowane jest jednorazowo na etapie oceny projektu.</w:t>
            </w:r>
          </w:p>
          <w:p w:rsidR="00207BBD" w:rsidRPr="008416CA" w:rsidRDefault="00207BBD" w:rsidP="008416CA">
            <w:pPr>
              <w:snapToGrid w:val="0"/>
              <w:jc w:val="both"/>
            </w:pPr>
          </w:p>
          <w:p w:rsidR="00207BBD" w:rsidRDefault="001738CB" w:rsidP="008416CA">
            <w:pPr>
              <w:snapToGrid w:val="0"/>
              <w:jc w:val="both"/>
            </w:pPr>
            <w:r w:rsidRPr="008416CA">
              <w:t>Lista gmin uzdrowiskowych</w:t>
            </w:r>
            <w:r w:rsidR="00207BBD">
              <w:t>:</w:t>
            </w:r>
          </w:p>
          <w:p w:rsidR="00207BBD" w:rsidRPr="003C1651" w:rsidRDefault="00207BBD" w:rsidP="00F51E36">
            <w:pPr>
              <w:pStyle w:val="Akapitzlist"/>
              <w:numPr>
                <w:ilvl w:val="0"/>
                <w:numId w:val="404"/>
              </w:numPr>
              <w:snapToGrid w:val="0"/>
              <w:jc w:val="both"/>
              <w:rPr>
                <w:rFonts w:cs="Arial"/>
              </w:rPr>
            </w:pPr>
            <w:r w:rsidRPr="003C1651">
              <w:rPr>
                <w:rFonts w:cs="Arial"/>
              </w:rPr>
              <w:t>Jelenia Góra</w:t>
            </w:r>
          </w:p>
          <w:p w:rsidR="00207BBD" w:rsidRPr="003C1651" w:rsidRDefault="00207BBD" w:rsidP="00F51E36">
            <w:pPr>
              <w:pStyle w:val="Akapitzlist"/>
              <w:numPr>
                <w:ilvl w:val="0"/>
                <w:numId w:val="404"/>
              </w:numPr>
              <w:snapToGrid w:val="0"/>
              <w:jc w:val="both"/>
              <w:rPr>
                <w:rFonts w:cs="Arial"/>
              </w:rPr>
            </w:pPr>
            <w:r w:rsidRPr="003C1651">
              <w:rPr>
                <w:rFonts w:cs="Arial"/>
              </w:rPr>
              <w:t>Świeradów - Zdrój</w:t>
            </w:r>
          </w:p>
          <w:p w:rsidR="00207BBD" w:rsidRPr="003C1651" w:rsidRDefault="00207BBD" w:rsidP="00F51E36">
            <w:pPr>
              <w:pStyle w:val="Akapitzlist"/>
              <w:numPr>
                <w:ilvl w:val="0"/>
                <w:numId w:val="404"/>
              </w:numPr>
              <w:snapToGrid w:val="0"/>
              <w:jc w:val="both"/>
              <w:rPr>
                <w:rFonts w:cs="Arial"/>
              </w:rPr>
            </w:pPr>
            <w:r w:rsidRPr="003C1651">
              <w:rPr>
                <w:rFonts w:cs="Arial"/>
              </w:rPr>
              <w:t>Bystrzyca Kłodzka</w:t>
            </w:r>
          </w:p>
          <w:p w:rsidR="00207BBD" w:rsidRPr="003C1651" w:rsidRDefault="00207BBD" w:rsidP="00F51E36">
            <w:pPr>
              <w:pStyle w:val="Akapitzlist"/>
              <w:numPr>
                <w:ilvl w:val="0"/>
                <w:numId w:val="404"/>
              </w:numPr>
              <w:snapToGrid w:val="0"/>
              <w:jc w:val="both"/>
              <w:rPr>
                <w:rFonts w:cs="Arial"/>
              </w:rPr>
            </w:pPr>
            <w:r w:rsidRPr="003C1651">
              <w:rPr>
                <w:rFonts w:cs="Arial"/>
              </w:rPr>
              <w:t>Duszniki – Zdrój</w:t>
            </w:r>
          </w:p>
          <w:p w:rsidR="00207BBD" w:rsidRPr="003C1651" w:rsidRDefault="00207BBD" w:rsidP="00F51E36">
            <w:pPr>
              <w:pStyle w:val="Akapitzlist"/>
              <w:numPr>
                <w:ilvl w:val="0"/>
                <w:numId w:val="404"/>
              </w:numPr>
              <w:snapToGrid w:val="0"/>
              <w:jc w:val="both"/>
              <w:rPr>
                <w:rFonts w:cs="Arial"/>
              </w:rPr>
            </w:pPr>
            <w:r w:rsidRPr="003C1651">
              <w:rPr>
                <w:rFonts w:cs="Arial"/>
              </w:rPr>
              <w:t>Jedlina – Zdrój</w:t>
            </w:r>
          </w:p>
          <w:p w:rsidR="00207BBD" w:rsidRPr="003C1651" w:rsidRDefault="00207BBD" w:rsidP="00F51E36">
            <w:pPr>
              <w:pStyle w:val="Akapitzlist"/>
              <w:numPr>
                <w:ilvl w:val="0"/>
                <w:numId w:val="404"/>
              </w:numPr>
              <w:snapToGrid w:val="0"/>
              <w:jc w:val="both"/>
              <w:rPr>
                <w:rFonts w:cs="Arial"/>
              </w:rPr>
            </w:pPr>
            <w:r w:rsidRPr="003C1651">
              <w:rPr>
                <w:rFonts w:cs="Arial"/>
              </w:rPr>
              <w:t>Kudowa – Zdrój</w:t>
            </w:r>
          </w:p>
          <w:p w:rsidR="00207BBD" w:rsidRPr="003C1651" w:rsidRDefault="00207BBD" w:rsidP="00F51E36">
            <w:pPr>
              <w:pStyle w:val="Akapitzlist"/>
              <w:numPr>
                <w:ilvl w:val="0"/>
                <w:numId w:val="404"/>
              </w:numPr>
              <w:snapToGrid w:val="0"/>
              <w:jc w:val="both"/>
              <w:rPr>
                <w:rFonts w:cs="Arial"/>
              </w:rPr>
            </w:pPr>
            <w:r w:rsidRPr="003C1651">
              <w:rPr>
                <w:rFonts w:cs="Arial"/>
              </w:rPr>
              <w:t>Lądek – Zdrój</w:t>
            </w:r>
          </w:p>
          <w:p w:rsidR="00207BBD" w:rsidRPr="003C1651" w:rsidRDefault="00207BBD" w:rsidP="00F51E36">
            <w:pPr>
              <w:pStyle w:val="Akapitzlist"/>
              <w:numPr>
                <w:ilvl w:val="0"/>
                <w:numId w:val="404"/>
              </w:numPr>
              <w:snapToGrid w:val="0"/>
              <w:jc w:val="both"/>
              <w:rPr>
                <w:rFonts w:cs="Arial"/>
              </w:rPr>
            </w:pPr>
            <w:r w:rsidRPr="003C1651">
              <w:rPr>
                <w:rFonts w:cs="Arial"/>
              </w:rPr>
              <w:t>Polanica – Zdrój</w:t>
            </w:r>
          </w:p>
          <w:p w:rsidR="00207BBD" w:rsidRPr="003C1651" w:rsidRDefault="00207BBD" w:rsidP="00F51E36">
            <w:pPr>
              <w:pStyle w:val="Akapitzlist"/>
              <w:numPr>
                <w:ilvl w:val="0"/>
                <w:numId w:val="404"/>
              </w:numPr>
              <w:snapToGrid w:val="0"/>
              <w:jc w:val="both"/>
              <w:rPr>
                <w:rFonts w:cs="Arial"/>
              </w:rPr>
            </w:pPr>
            <w:r w:rsidRPr="003C1651">
              <w:rPr>
                <w:rFonts w:cs="Arial"/>
              </w:rPr>
              <w:t>Niemcza</w:t>
            </w:r>
          </w:p>
          <w:p w:rsidR="00207BBD" w:rsidRPr="003C1651" w:rsidRDefault="00207BBD" w:rsidP="00F51E36">
            <w:pPr>
              <w:pStyle w:val="Akapitzlist"/>
              <w:numPr>
                <w:ilvl w:val="0"/>
                <w:numId w:val="404"/>
              </w:numPr>
              <w:snapToGrid w:val="0"/>
              <w:jc w:val="both"/>
              <w:rPr>
                <w:rFonts w:cs="Arial"/>
              </w:rPr>
            </w:pPr>
            <w:r w:rsidRPr="003C1651">
              <w:rPr>
                <w:rFonts w:cs="Arial"/>
              </w:rPr>
              <w:t>Szczawno – Zdrój</w:t>
            </w:r>
          </w:p>
          <w:p w:rsidR="00207BBD" w:rsidRPr="003C1651" w:rsidRDefault="00207BBD" w:rsidP="00207BBD">
            <w:pPr>
              <w:snapToGrid w:val="0"/>
              <w:jc w:val="both"/>
              <w:rPr>
                <w:rFonts w:cs="Arial"/>
              </w:rPr>
            </w:pPr>
          </w:p>
          <w:p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rsidR="00207BBD" w:rsidRDefault="00207BBD" w:rsidP="008416CA">
            <w:pPr>
              <w:snapToGrid w:val="0"/>
              <w:jc w:val="both"/>
            </w:pPr>
          </w:p>
          <w:p w:rsidR="001738CB" w:rsidRPr="008416CA" w:rsidRDefault="001738CB" w:rsidP="008416CA">
            <w:pPr>
              <w:snapToGrid w:val="0"/>
              <w:jc w:val="both"/>
            </w:pPr>
          </w:p>
          <w:p w:rsidR="00721CFE" w:rsidRPr="008416CA" w:rsidRDefault="00721CFE" w:rsidP="008416CA">
            <w:pPr>
              <w:snapToGrid w:val="0"/>
              <w:jc w:val="both"/>
            </w:pP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2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rsidR="00AB1454" w:rsidRPr="00207BBD" w:rsidRDefault="00AB1454" w:rsidP="00207BBD">
            <w:pPr>
              <w:jc w:val="both"/>
              <w:rPr>
                <w:rFonts w:cs="Arial"/>
              </w:rPr>
            </w:pPr>
            <w:r w:rsidRPr="00207BBD">
              <w:rPr>
                <w:rFonts w:cs="Arial"/>
              </w:rPr>
              <w:t>W ramach kryterium będzie weryfikowana wysokość wkładu własnego w budżecie projektu.</w:t>
            </w:r>
          </w:p>
          <w:p w:rsidR="00721CFE" w:rsidRPr="00207BBD" w:rsidRDefault="00721CFE" w:rsidP="00207BBD">
            <w:pPr>
              <w:jc w:val="both"/>
              <w:rPr>
                <w:rFonts w:cs="Arial"/>
              </w:rPr>
            </w:pPr>
          </w:p>
          <w:p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Deklarowany przez wnioskodawcę wkład własny jest większy od wymaganego minimalnego wkładu:</w:t>
            </w:r>
          </w:p>
          <w:p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rsidR="00AB1454" w:rsidRDefault="00AB1454" w:rsidP="00207BBD">
            <w:pPr>
              <w:jc w:val="both"/>
              <w:rPr>
                <w:rFonts w:cs="Arial"/>
              </w:rPr>
            </w:pPr>
          </w:p>
          <w:p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rsidR="00207BBD" w:rsidRPr="00207BBD" w:rsidRDefault="00207BBD" w:rsidP="00207BBD">
            <w:pPr>
              <w:jc w:val="both"/>
              <w:rPr>
                <w:rFonts w:cs="Arial"/>
              </w:rPr>
            </w:pPr>
          </w:p>
          <w:p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0-3 pkt</w:t>
            </w:r>
          </w:p>
          <w:p w:rsidR="00AB1454" w:rsidRPr="00721CFE" w:rsidRDefault="00AB1454" w:rsidP="00721CFE">
            <w:pPr>
              <w:snapToGrid w:val="0"/>
              <w:jc w:val="center"/>
              <w:rPr>
                <w:rFonts w:cs="Arial"/>
                <w:bCs/>
              </w:rPr>
            </w:pPr>
          </w:p>
          <w:p w:rsidR="00AB1454" w:rsidRPr="00721CFE" w:rsidRDefault="00AB1454" w:rsidP="00721CFE">
            <w:pPr>
              <w:snapToGrid w:val="0"/>
              <w:jc w:val="center"/>
              <w:rPr>
                <w:rFonts w:cs="Arial"/>
                <w:bCs/>
              </w:rPr>
            </w:pPr>
            <w:r w:rsidRPr="00721CFE">
              <w:rPr>
                <w:rFonts w:cs="Arial"/>
                <w:bCs/>
              </w:rPr>
              <w:t>(0 punktów w kryterium nie oznacza</w:t>
            </w:r>
          </w:p>
          <w:p w:rsidR="00AB1454" w:rsidRPr="00721CFE" w:rsidRDefault="00AB1454" w:rsidP="00721CFE">
            <w:pPr>
              <w:snapToGrid w:val="0"/>
              <w:jc w:val="center"/>
              <w:rPr>
                <w:rFonts w:cs="Arial"/>
                <w:b/>
                <w:bCs/>
              </w:rPr>
            </w:pPr>
            <w:r w:rsidRPr="00721CFE">
              <w:rPr>
                <w:rFonts w:cs="Arial"/>
                <w:bCs/>
              </w:rPr>
              <w:t>odrzucenia wniosku)</w:t>
            </w:r>
          </w:p>
        </w:tc>
      </w:tr>
      <w:tr w:rsidR="00AB1454" w:rsidRPr="00DF0C08" w:rsidTr="00721CFE">
        <w:trPr>
          <w:trHeight w:val="952"/>
        </w:trPr>
        <w:tc>
          <w:tcPr>
            <w:tcW w:w="10923" w:type="dxa"/>
            <w:gridSpan w:val="3"/>
            <w:shd w:val="clear" w:color="auto" w:fill="auto"/>
            <w:tcMar>
              <w:left w:w="108" w:type="dxa"/>
            </w:tcMar>
          </w:tcPr>
          <w:p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rsidR="00AB1454" w:rsidRPr="00721CFE" w:rsidRDefault="00AB1454" w:rsidP="00721CFE">
            <w:pPr>
              <w:snapToGrid w:val="0"/>
              <w:jc w:val="center"/>
              <w:rPr>
                <w:rFonts w:cs="Arial"/>
              </w:rPr>
            </w:pPr>
            <w:r w:rsidRPr="00721CFE">
              <w:rPr>
                <w:rFonts w:cs="Arial"/>
              </w:rPr>
              <w:t>6 pkt.</w:t>
            </w:r>
          </w:p>
          <w:p w:rsidR="00AB1454" w:rsidRPr="00721CFE" w:rsidRDefault="00207BBD" w:rsidP="00721CFE">
            <w:pPr>
              <w:snapToGrid w:val="0"/>
              <w:jc w:val="center"/>
              <w:rPr>
                <w:rFonts w:cs="Arial"/>
                <w:b/>
              </w:rPr>
            </w:pPr>
            <w:r>
              <w:rPr>
                <w:rFonts w:cs="Arial"/>
              </w:rPr>
              <w:t>3 pkt dla konkursów kierowanych wyłącznie na typ a</w:t>
            </w:r>
          </w:p>
        </w:tc>
      </w:tr>
    </w:tbl>
    <w:p w:rsidR="00417D3D" w:rsidRPr="00DF0C08" w:rsidRDefault="00417D3D" w:rsidP="00417D3D">
      <w:pPr>
        <w:spacing w:line="240" w:lineRule="auto"/>
        <w:rPr>
          <w:i/>
        </w:rPr>
      </w:pPr>
    </w:p>
    <w:p w:rsidR="00721CFE" w:rsidRDefault="00721CFE">
      <w:pPr>
        <w:rPr>
          <w:i/>
        </w:rPr>
      </w:pPr>
      <w:r>
        <w:rPr>
          <w:i/>
        </w:rPr>
        <w:br w:type="page"/>
      </w:r>
    </w:p>
    <w:p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rsidTr="00721CFE">
        <w:trPr>
          <w:trHeight w:val="432"/>
        </w:trPr>
        <w:tc>
          <w:tcPr>
            <w:tcW w:w="851" w:type="dxa"/>
            <w:vAlign w:val="center"/>
            <w:hideMark/>
          </w:tcPr>
          <w:p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rsidTr="00721CFE">
        <w:trPr>
          <w:trHeight w:val="425"/>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rsidR="00417D3D" w:rsidRPr="00DF0C08" w:rsidRDefault="00417D3D" w:rsidP="00721CFE">
            <w:pPr>
              <w:snapToGrid w:val="0"/>
              <w:rPr>
                <w:rFonts w:cs="Arial"/>
                <w:sz w:val="20"/>
                <w:szCs w:val="20"/>
              </w:rPr>
            </w:pP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rsidR="0086369A" w:rsidRPr="00DF0C08" w:rsidRDefault="00417D3D" w:rsidP="005A60CA">
            <w:pPr>
              <w:pStyle w:val="Akapitzlist"/>
              <w:numPr>
                <w:ilvl w:val="0"/>
                <w:numId w:val="146"/>
              </w:numPr>
              <w:snapToGrid w:val="0"/>
              <w:spacing w:after="200"/>
              <w:rPr>
                <w:rFonts w:eastAsiaTheme="minorEastAsia"/>
                <w:lang w:eastAsia="pl-PL"/>
              </w:rPr>
            </w:pPr>
            <w:bookmarkStart w:id="239"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39"/>
            <w:r w:rsidRPr="00DF0C08">
              <w:rPr>
                <w:rFonts w:cs="Arial"/>
                <w:sz w:val="20"/>
                <w:szCs w:val="20"/>
              </w:rPr>
              <w:t>;</w:t>
            </w:r>
          </w:p>
          <w:p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721CFE" w:rsidRPr="00DF0C08" w:rsidRDefault="00721CFE" w:rsidP="00721CFE">
            <w:pPr>
              <w:snapToGrid w:val="0"/>
              <w:rPr>
                <w:rFonts w:cs="Arial"/>
                <w:sz w:val="20"/>
                <w:szCs w:val="20"/>
              </w:rPr>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Efektywność kosztowa inwestycji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rsidR="00417D3D" w:rsidRPr="00DF0C08" w:rsidRDefault="00417D3D" w:rsidP="00721CFE">
            <w:pPr>
              <w:snapToGrid w:val="0"/>
              <w:contextualSpacing/>
              <w:rPr>
                <w:rFonts w:eastAsia="Times New Roman" w:cs="Arial"/>
                <w:sz w:val="20"/>
                <w:szCs w:val="20"/>
              </w:rPr>
            </w:pPr>
          </w:p>
          <w:p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eastAsia="Times New Roman"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Poprawa jakości powietrza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rsidR="00417D3D" w:rsidRPr="00DF0C08" w:rsidRDefault="00417D3D" w:rsidP="00721CFE">
            <w:pPr>
              <w:snapToGrid w:val="0"/>
              <w:rPr>
                <w:rFonts w:cs="Arial"/>
                <w:sz w:val="20"/>
                <w:szCs w:val="20"/>
              </w:rPr>
            </w:pPr>
          </w:p>
          <w:p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Należy spełnić co najmniej 1 z powyższych warunków.</w:t>
            </w:r>
          </w:p>
          <w:p w:rsidR="00721CFE" w:rsidRPr="00DF0C08" w:rsidRDefault="00721CFE" w:rsidP="00721CFE">
            <w:pPr>
              <w:snapToGrid w:val="0"/>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rsidR="00721CFE" w:rsidRPr="00721CFE" w:rsidRDefault="00721CFE" w:rsidP="00721CFE">
            <w:pPr>
              <w:rPr>
                <w:rFonts w:eastAsiaTheme="minorEastAsia" w:cs="Arial"/>
                <w:szCs w:val="20"/>
                <w:lang w:eastAsia="pl-PL"/>
              </w:rPr>
            </w:pPr>
          </w:p>
          <w:p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rsidR="00417D3D" w:rsidRDefault="00417D3D" w:rsidP="00721CFE">
            <w:pPr>
              <w:snapToGrid w:val="0"/>
              <w:jc w:val="center"/>
              <w:rPr>
                <w:rFonts w:cs="Arial"/>
                <w:bCs/>
                <w:szCs w:val="20"/>
              </w:rPr>
            </w:pPr>
            <w:r w:rsidRPr="00721CFE">
              <w:rPr>
                <w:rFonts w:cs="Arial"/>
                <w:bCs/>
                <w:szCs w:val="20"/>
              </w:rPr>
              <w:t>0 pkt - 1 pkt</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pPr>
            <w:r w:rsidRPr="00721CFE">
              <w:rPr>
                <w:rFonts w:eastAsia="Times New Roman" w:cs="Arial"/>
                <w:b/>
              </w:rPr>
              <w:t>Miejsce realizacji projektu</w:t>
            </w:r>
          </w:p>
        </w:tc>
        <w:tc>
          <w:tcPr>
            <w:tcW w:w="6379" w:type="dxa"/>
          </w:tcPr>
          <w:p w:rsidR="00417D3D" w:rsidRPr="00721CFE" w:rsidRDefault="00417D3D" w:rsidP="00721CFE">
            <w:pPr>
              <w:rPr>
                <w:sz w:val="24"/>
              </w:rPr>
            </w:pPr>
            <w:r w:rsidRPr="00721CFE">
              <w:rPr>
                <w:rFonts w:cs="Arial"/>
                <w:szCs w:val="20"/>
              </w:rPr>
              <w:t>Jeśli projekt zakłada realizację inwestycji:</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Punkty nie sumują się.</w:t>
            </w:r>
          </w:p>
          <w:p w:rsidR="001738CB" w:rsidRDefault="001738CB" w:rsidP="00721CFE">
            <w:pPr>
              <w:snapToGrid w:val="0"/>
              <w:rPr>
                <w:sz w:val="20"/>
              </w:rPr>
            </w:pPr>
            <w:r w:rsidRPr="009E4B21">
              <w:rPr>
                <w:sz w:val="20"/>
              </w:rPr>
              <w:t>Lista gmin uzdrowiskowych – zgodnie z regulaminem konkursu.</w:t>
            </w:r>
          </w:p>
          <w:p w:rsidR="00721CFE" w:rsidRPr="00DF0C08" w:rsidRDefault="00721CFE" w:rsidP="00721CFE">
            <w:pPr>
              <w:snapToGrid w:val="0"/>
            </w:pPr>
          </w:p>
        </w:tc>
        <w:tc>
          <w:tcPr>
            <w:tcW w:w="3969" w:type="dxa"/>
            <w:hideMark/>
          </w:tcPr>
          <w:p w:rsidR="00417D3D" w:rsidRDefault="00417D3D" w:rsidP="00721CFE">
            <w:pPr>
              <w:snapToGrid w:val="0"/>
              <w:jc w:val="center"/>
              <w:rPr>
                <w:rFonts w:cs="Arial"/>
                <w:bCs/>
                <w:szCs w:val="20"/>
              </w:rPr>
            </w:pPr>
            <w:r w:rsidRPr="00721CFE">
              <w:rPr>
                <w:rFonts w:cs="Arial"/>
                <w:bCs/>
                <w:szCs w:val="20"/>
              </w:rPr>
              <w:t>0 pkt – 3 pkt</w:t>
            </w:r>
          </w:p>
          <w:p w:rsidR="00721CFE" w:rsidRPr="00721CFE" w:rsidRDefault="00721CFE" w:rsidP="00721CFE">
            <w:pPr>
              <w:snapToGrid w:val="0"/>
              <w:jc w:val="center"/>
              <w:rPr>
                <w:bCs/>
              </w:rPr>
            </w:pPr>
          </w:p>
          <w:p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b/>
              </w:rPr>
              <w:t>Wkład własny</w:t>
            </w:r>
          </w:p>
        </w:tc>
        <w:tc>
          <w:tcPr>
            <w:tcW w:w="6379" w:type="dxa"/>
          </w:tcPr>
          <w:p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rsidR="00721CFE" w:rsidRPr="00DF0C08" w:rsidRDefault="00721CFE"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rsidR="00417D3D" w:rsidRPr="00DF0C08" w:rsidRDefault="00417D3D" w:rsidP="00721CFE">
            <w:pPr>
              <w:rPr>
                <w:rFonts w:cs="Arial"/>
                <w:sz w:val="20"/>
                <w:szCs w:val="20"/>
              </w:rPr>
            </w:pPr>
          </w:p>
          <w:p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rsidR="00417D3D" w:rsidRPr="00721CFE" w:rsidRDefault="00417D3D" w:rsidP="00721CFE">
            <w:pPr>
              <w:snapToGrid w:val="0"/>
              <w:jc w:val="center"/>
              <w:rPr>
                <w:rFonts w:cs="Arial"/>
                <w:bCs/>
                <w:szCs w:val="20"/>
              </w:rPr>
            </w:pPr>
          </w:p>
          <w:p w:rsidR="00417D3D" w:rsidRPr="00721CFE" w:rsidRDefault="00417D3D" w:rsidP="00721CFE">
            <w:pPr>
              <w:snapToGrid w:val="0"/>
              <w:jc w:val="center"/>
              <w:rPr>
                <w:rFonts w:cs="Arial"/>
                <w:bCs/>
                <w:szCs w:val="20"/>
              </w:rPr>
            </w:pPr>
            <w:r w:rsidRPr="00721CFE">
              <w:rPr>
                <w:rFonts w:cs="Arial"/>
                <w:bCs/>
                <w:szCs w:val="20"/>
              </w:rPr>
              <w:t>(0 punktów w kryterium nie oznacza</w:t>
            </w:r>
          </w:p>
          <w:p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rsidTr="00721CFE">
        <w:trPr>
          <w:trHeight w:val="952"/>
        </w:trPr>
        <w:tc>
          <w:tcPr>
            <w:tcW w:w="10915" w:type="dxa"/>
            <w:gridSpan w:val="3"/>
            <w:hideMark/>
          </w:tcPr>
          <w:p w:rsidR="00417D3D" w:rsidRPr="00721CFE" w:rsidRDefault="00417D3D" w:rsidP="00721CFE">
            <w:pPr>
              <w:snapToGrid w:val="0"/>
              <w:contextualSpacing/>
              <w:jc w:val="right"/>
              <w:rPr>
                <w:rFonts w:cs="Arial"/>
                <w:b/>
              </w:rPr>
            </w:pPr>
            <w:r w:rsidRPr="00721CFE">
              <w:rPr>
                <w:rFonts w:cs="Arial"/>
                <w:b/>
              </w:rPr>
              <w:t>SUMA:</w:t>
            </w:r>
          </w:p>
        </w:tc>
        <w:tc>
          <w:tcPr>
            <w:tcW w:w="3969" w:type="dxa"/>
          </w:tcPr>
          <w:p w:rsidR="00417D3D" w:rsidRPr="00721CFE" w:rsidRDefault="00721CFE" w:rsidP="00721CFE">
            <w:pPr>
              <w:snapToGrid w:val="0"/>
              <w:jc w:val="center"/>
              <w:rPr>
                <w:rFonts w:cs="Arial"/>
                <w:szCs w:val="20"/>
              </w:rPr>
            </w:pPr>
            <w:r>
              <w:rPr>
                <w:rFonts w:cs="Arial"/>
                <w:szCs w:val="20"/>
              </w:rPr>
              <w:t>7 pkt</w:t>
            </w:r>
          </w:p>
          <w:p w:rsidR="00417D3D" w:rsidRPr="00721CFE" w:rsidRDefault="00417D3D" w:rsidP="00721CFE">
            <w:pPr>
              <w:snapToGrid w:val="0"/>
              <w:jc w:val="center"/>
              <w:rPr>
                <w:rFonts w:cs="Arial"/>
                <w:szCs w:val="20"/>
              </w:rPr>
            </w:pPr>
          </w:p>
        </w:tc>
      </w:tr>
    </w:tbl>
    <w:p w:rsidR="00417D3D" w:rsidRDefault="00417D3D" w:rsidP="00DF6365">
      <w:pPr>
        <w:spacing w:line="360" w:lineRule="auto"/>
        <w:rPr>
          <w:rFonts w:eastAsia="Times New Roman" w:cs="Tahoma"/>
          <w:b/>
          <w:bCs/>
          <w:iCs/>
          <w:sz w:val="28"/>
          <w:szCs w:val="28"/>
        </w:rPr>
      </w:pPr>
    </w:p>
    <w:p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rsidTr="00650B2A">
        <w:trPr>
          <w:trHeight w:val="432"/>
        </w:trPr>
        <w:tc>
          <w:tcPr>
            <w:tcW w:w="852"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0"/>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51"/>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rsidR="00447956" w:rsidRPr="003E50C3" w:rsidRDefault="00447956" w:rsidP="00650B2A">
            <w:pPr>
              <w:snapToGrid w:val="0"/>
              <w:jc w:val="both"/>
              <w:rPr>
                <w:rFonts w:cs="Arial"/>
              </w:rPr>
            </w:pPr>
          </w:p>
          <w:p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rsidR="00447956" w:rsidRPr="003E50C3" w:rsidRDefault="00447956" w:rsidP="00650B2A">
            <w:pPr>
              <w:snapToGrid w:val="0"/>
              <w:jc w:val="both"/>
              <w:rPr>
                <w:rFonts w:cs="Arial"/>
              </w:rPr>
            </w:pPr>
          </w:p>
          <w:p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p w:rsidR="003E50C3" w:rsidRPr="003E50C3" w:rsidRDefault="003E50C3" w:rsidP="00650B2A">
            <w:pPr>
              <w:snapToGrid w:val="0"/>
              <w:jc w:val="center"/>
              <w:rPr>
                <w:rFonts w:cs="Arial"/>
              </w:rPr>
            </w:pPr>
            <w:r w:rsidRPr="003E50C3">
              <w:rPr>
                <w:rFonts w:cs="Arial"/>
              </w:rPr>
              <w:t>Brak możliwości korekty</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rsidR="003E50C3" w:rsidRPr="003E50C3" w:rsidRDefault="003E50C3" w:rsidP="003E50C3">
            <w:pPr>
              <w:pStyle w:val="Akapitzlist"/>
              <w:numPr>
                <w:ilvl w:val="0"/>
                <w:numId w:val="499"/>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rsidR="003E50C3" w:rsidRPr="003E50C3" w:rsidRDefault="003E50C3" w:rsidP="003E50C3">
            <w:pPr>
              <w:pStyle w:val="Akapitzlist"/>
              <w:numPr>
                <w:ilvl w:val="0"/>
                <w:numId w:val="499"/>
              </w:numPr>
              <w:snapToGrid w:val="0"/>
              <w:jc w:val="both"/>
              <w:rPr>
                <w:rFonts w:cs="Arial"/>
              </w:rPr>
            </w:pPr>
            <w:r w:rsidRPr="003E50C3">
              <w:rPr>
                <w:rFonts w:cs="Arial"/>
              </w:rPr>
              <w:t>redukcji emisji CO2 względem stanu sprzed przebudowy (nawet jeśli ma nastąpić zagęszczenie opraw oświetleniowych)</w:t>
            </w:r>
          </w:p>
          <w:p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snapToGrid w:val="0"/>
              <w:jc w:val="center"/>
              <w:rPr>
                <w:rFonts w:cs="Arial"/>
              </w:rPr>
            </w:pPr>
            <w:r w:rsidRPr="003E50C3">
              <w:rPr>
                <w:rFonts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rsidR="003E50C3" w:rsidRPr="003E50C3" w:rsidRDefault="003E50C3" w:rsidP="003E50C3">
            <w:pPr>
              <w:pStyle w:val="Akapitzlist"/>
              <w:numPr>
                <w:ilvl w:val="0"/>
                <w:numId w:val="500"/>
              </w:numPr>
              <w:snapToGrid w:val="0"/>
              <w:jc w:val="both"/>
              <w:rPr>
                <w:rFonts w:cs="Arial"/>
              </w:rPr>
            </w:pPr>
            <w:r w:rsidRPr="003E50C3">
              <w:rPr>
                <w:rFonts w:cs="Arial"/>
              </w:rPr>
              <w:t>w całości - otrzymuje 2 pkt</w:t>
            </w:r>
          </w:p>
          <w:p w:rsidR="003E50C3" w:rsidRPr="003E50C3" w:rsidRDefault="003E50C3" w:rsidP="003E50C3">
            <w:pPr>
              <w:pStyle w:val="Akapitzlist"/>
              <w:numPr>
                <w:ilvl w:val="0"/>
                <w:numId w:val="500"/>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rsidR="003E50C3" w:rsidRPr="003E50C3" w:rsidRDefault="003E50C3" w:rsidP="003E50C3">
            <w:pPr>
              <w:pStyle w:val="Akapitzlist"/>
              <w:numPr>
                <w:ilvl w:val="0"/>
                <w:numId w:val="500"/>
              </w:numPr>
              <w:snapToGrid w:val="0"/>
              <w:jc w:val="both"/>
              <w:rPr>
                <w:rFonts w:cs="Arial"/>
              </w:rPr>
            </w:pPr>
            <w:r w:rsidRPr="003E50C3">
              <w:rPr>
                <w:rFonts w:cs="Arial"/>
              </w:rPr>
              <w:t>do 50% włącznie – 0 pkt</w:t>
            </w:r>
          </w:p>
          <w:p w:rsidR="003E50C3" w:rsidRPr="003E50C3" w:rsidRDefault="003E50C3" w:rsidP="003E50C3">
            <w:pPr>
              <w:pStyle w:val="Akapitzlist"/>
              <w:numPr>
                <w:ilvl w:val="0"/>
                <w:numId w:val="500"/>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rsidR="003E50C3" w:rsidRPr="003E50C3" w:rsidRDefault="003E50C3" w:rsidP="00650B2A">
            <w:pPr>
              <w:snapToGrid w:val="0"/>
              <w:jc w:val="center"/>
              <w:rPr>
                <w:rFonts w:cs="Arial"/>
              </w:rPr>
            </w:pPr>
            <w:r w:rsidRPr="003E50C3">
              <w:rPr>
                <w:rFonts w:cs="Arial"/>
              </w:rPr>
              <w:t>0 pkt - 3 pkt</w:t>
            </w:r>
          </w:p>
          <w:p w:rsidR="003E50C3" w:rsidRPr="003E50C3" w:rsidRDefault="003E50C3" w:rsidP="00650B2A">
            <w:pPr>
              <w:snapToGrid w:val="0"/>
              <w:jc w:val="center"/>
              <w:rPr>
                <w:rFonts w:cs="Arial"/>
              </w:rPr>
            </w:pPr>
          </w:p>
          <w:p w:rsidR="003E50C3" w:rsidRPr="003E50C3" w:rsidRDefault="003E50C3" w:rsidP="00650B2A">
            <w:pPr>
              <w:snapToGrid w:val="0"/>
              <w:jc w:val="center"/>
            </w:pPr>
            <w:r w:rsidRPr="003E50C3">
              <w:rPr>
                <w:rFonts w:cs="Arial"/>
              </w:rPr>
              <w:t>(0 punktów w kryterium nie oznacza odrzucenia wniosku)</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rsidR="003E50C3" w:rsidRPr="003E50C3" w:rsidRDefault="003E50C3" w:rsidP="00650B2A">
            <w:pPr>
              <w:snapToGrid w:val="0"/>
              <w:jc w:val="both"/>
              <w:rPr>
                <w:rFonts w:cs="Arial"/>
              </w:rPr>
            </w:pPr>
            <w:r w:rsidRPr="003E50C3">
              <w:rPr>
                <w:rFonts w:cs="Arial"/>
              </w:rPr>
              <w:t>Projekt spełniający warunek otrzymuje:</w:t>
            </w:r>
          </w:p>
          <w:p w:rsidR="003E50C3" w:rsidRPr="003E50C3" w:rsidRDefault="003E50C3" w:rsidP="003E50C3">
            <w:pPr>
              <w:pStyle w:val="Akapitzlist"/>
              <w:numPr>
                <w:ilvl w:val="0"/>
                <w:numId w:val="502"/>
              </w:numPr>
              <w:snapToGrid w:val="0"/>
              <w:jc w:val="both"/>
              <w:rPr>
                <w:rFonts w:cs="Arial"/>
              </w:rPr>
            </w:pPr>
            <w:r w:rsidRPr="003E50C3">
              <w:rPr>
                <w:rFonts w:cs="Arial"/>
              </w:rPr>
              <w:t>1 pkt, jeśli kompletne oświetlenie zastosowano na więcej jak 50% długości dróg i ulic objętych projektem;</w:t>
            </w:r>
          </w:p>
          <w:p w:rsidR="003E50C3" w:rsidRPr="003E50C3" w:rsidRDefault="003E50C3" w:rsidP="003E50C3">
            <w:pPr>
              <w:pStyle w:val="Akapitzlist"/>
              <w:numPr>
                <w:ilvl w:val="0"/>
                <w:numId w:val="502"/>
              </w:numPr>
              <w:snapToGrid w:val="0"/>
              <w:jc w:val="both"/>
              <w:rPr>
                <w:rFonts w:cs="Arial"/>
              </w:rPr>
            </w:pPr>
            <w:r w:rsidRPr="003E50C3">
              <w:rPr>
                <w:rFonts w:cs="Arial"/>
              </w:rPr>
              <w:t>2 pkt, jeśli kompletne oświetlenie zastosowano na całej długości dróg i ulic objętych projektem.</w:t>
            </w:r>
          </w:p>
          <w:p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rsidR="003E50C3" w:rsidRPr="003E50C3" w:rsidRDefault="003E50C3" w:rsidP="00650B2A">
            <w:pPr>
              <w:snapToGrid w:val="0"/>
              <w:jc w:val="center"/>
              <w:rPr>
                <w:rFonts w:cs="Arial"/>
              </w:rPr>
            </w:pPr>
            <w:r w:rsidRPr="003E50C3">
              <w:rPr>
                <w:rFonts w:cs="Arial"/>
              </w:rPr>
              <w:t>0 pkt – 2 pkt</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(0 punktów w kryterium nie oznacza odrzucenia wniosku)</w:t>
            </w:r>
            <w:bookmarkStart w:id="240" w:name="_Hlk30665308"/>
            <w:bookmarkEnd w:id="240"/>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52"/>
            </w:r>
            <w:r w:rsidRPr="003E50C3">
              <w:rPr>
                <w:rFonts w:cs="Arial"/>
              </w:rPr>
              <w:t>, ale jeszcze ich nie uzyskał lub uzyskał ostateczne decyzje budowlane na mniej niż 40% wartości planowanych robót budowlanych – 0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rsidR="003E50C3" w:rsidRPr="003E50C3" w:rsidRDefault="003E50C3" w:rsidP="00650B2A">
            <w:pPr>
              <w:tabs>
                <w:tab w:val="left" w:pos="441"/>
              </w:tabs>
              <w:suppressAutoHyphens/>
              <w:jc w:val="both"/>
              <w:rPr>
                <w:rFonts w:cs="Tahoma"/>
              </w:rPr>
            </w:pPr>
          </w:p>
          <w:p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rsidR="003E50C3" w:rsidRPr="003E50C3" w:rsidRDefault="003E50C3" w:rsidP="00650B2A">
            <w:pPr>
              <w:jc w:val="center"/>
              <w:rPr>
                <w:rFonts w:cs="Arial"/>
              </w:rPr>
            </w:pPr>
            <w:r w:rsidRPr="003E50C3">
              <w:rPr>
                <w:rFonts w:cs="Arial"/>
              </w:rPr>
              <w:t>0 - 6 pkt</w:t>
            </w:r>
          </w:p>
          <w:p w:rsidR="003E50C3" w:rsidRPr="003E50C3" w:rsidRDefault="003E50C3" w:rsidP="00650B2A">
            <w:pPr>
              <w:jc w:val="center"/>
              <w:rPr>
                <w:rFonts w:cs="Arial"/>
              </w:rPr>
            </w:pPr>
          </w:p>
          <w:p w:rsidR="003E50C3" w:rsidRPr="003E50C3" w:rsidRDefault="003E50C3" w:rsidP="00650B2A">
            <w:pPr>
              <w:jc w:val="center"/>
              <w:rPr>
                <w:rFonts w:cs="Arial"/>
                <w:u w:val="single"/>
              </w:rPr>
            </w:pPr>
            <w:r w:rsidRPr="003E50C3">
              <w:rPr>
                <w:rFonts w:cs="Arial"/>
                <w:u w:val="single"/>
              </w:rPr>
              <w:t>(0 punktów w kryterium nie oznacza</w:t>
            </w:r>
          </w:p>
          <w:p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rsidR="003E50C3" w:rsidRPr="003E50C3" w:rsidRDefault="003E50C3" w:rsidP="00650B2A">
            <w:pPr>
              <w:suppressAutoHyphens/>
              <w:ind w:left="24" w:right="91"/>
              <w:jc w:val="center"/>
              <w:textAlignment w:val="baseline"/>
              <w:rPr>
                <w:rFonts w:cs="Arial"/>
                <w:u w:val="single"/>
              </w:rPr>
            </w:pPr>
          </w:p>
          <w:p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53"/>
            </w:r>
          </w:p>
          <w:p w:rsidR="003E50C3" w:rsidRPr="003E50C3" w:rsidRDefault="003E50C3" w:rsidP="00650B2A">
            <w:pPr>
              <w:snapToGrid w:val="0"/>
              <w:jc w:val="center"/>
              <w:rPr>
                <w:rStyle w:val="FootnoteCharacters"/>
                <w:rFonts w:eastAsia="SimSun" w:cs="Arial"/>
                <w:kern w:val="2"/>
              </w:rPr>
            </w:pPr>
          </w:p>
          <w:p w:rsidR="003E50C3" w:rsidRPr="003E50C3" w:rsidRDefault="003E50C3" w:rsidP="00650B2A">
            <w:pPr>
              <w:snapToGrid w:val="0"/>
              <w:jc w:val="center"/>
            </w:pPr>
          </w:p>
        </w:tc>
      </w:tr>
    </w:tbl>
    <w:p w:rsidR="00F571C8" w:rsidRDefault="00F571C8" w:rsidP="00DF6365">
      <w:pPr>
        <w:spacing w:line="360" w:lineRule="auto"/>
        <w:rPr>
          <w:rFonts w:eastAsia="Times New Roman" w:cs="Tahoma"/>
          <w:b/>
          <w:bCs/>
          <w:iCs/>
          <w:sz w:val="28"/>
          <w:szCs w:val="28"/>
        </w:rPr>
      </w:pPr>
    </w:p>
    <w:p w:rsidR="00DF6365" w:rsidRDefault="00DF6365" w:rsidP="00721CFE">
      <w:pPr>
        <w:pStyle w:val="Nagwek5"/>
        <w:spacing w:line="360" w:lineRule="auto"/>
      </w:pPr>
      <w:bookmarkStart w:id="241" w:name="_Toc517092319"/>
      <w:bookmarkStart w:id="242" w:name="_Toc517334497"/>
      <w:bookmarkStart w:id="243" w:name="_Toc527969699"/>
      <w:bookmarkStart w:id="244" w:name="_Toc527969899"/>
      <w:bookmarkStart w:id="245" w:name="_Toc13575506"/>
      <w:bookmarkStart w:id="246" w:name="_Toc20131509"/>
      <w:bookmarkStart w:id="247" w:name="_Toc20131769"/>
      <w:bookmarkStart w:id="248" w:name="_Toc20132109"/>
      <w:bookmarkStart w:id="249" w:name="_Toc40875070"/>
      <w:r w:rsidRPr="00DF0C08">
        <w:rPr>
          <w:rFonts w:eastAsia="Times New Roman" w:cs="Tahoma"/>
          <w:bCs/>
          <w:iCs/>
        </w:rPr>
        <w:t xml:space="preserve">Działanie 3.5 </w:t>
      </w:r>
      <w:r w:rsidRPr="00DF0C08">
        <w:t>Wysokosprawna kogeneracja</w:t>
      </w:r>
      <w:bookmarkEnd w:id="241"/>
      <w:bookmarkEnd w:id="242"/>
      <w:bookmarkEnd w:id="243"/>
      <w:bookmarkEnd w:id="244"/>
      <w:bookmarkEnd w:id="245"/>
      <w:bookmarkEnd w:id="246"/>
      <w:bookmarkEnd w:id="247"/>
      <w:bookmarkEnd w:id="248"/>
      <w:bookmarkEnd w:id="249"/>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rsidTr="00721CFE">
        <w:trPr>
          <w:trHeight w:val="445"/>
        </w:trPr>
        <w:tc>
          <w:tcPr>
            <w:tcW w:w="851" w:type="dxa"/>
            <w:vAlign w:val="center"/>
          </w:tcPr>
          <w:p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rsidR="00721CFE" w:rsidRPr="00DF0C08" w:rsidRDefault="00721CFE" w:rsidP="00721CFE">
            <w:pPr>
              <w:pStyle w:val="Akapitzlist"/>
              <w:spacing w:after="0" w:line="240" w:lineRule="auto"/>
              <w:ind w:left="420"/>
              <w:rPr>
                <w:rFonts w:eastAsia="Times New Roman" w:cs="Arial"/>
              </w:rPr>
            </w:pPr>
          </w:p>
        </w:tc>
        <w:tc>
          <w:tcPr>
            <w:tcW w:w="3969" w:type="dxa"/>
          </w:tcPr>
          <w:p w:rsidR="00DF6365" w:rsidRDefault="00DF6365" w:rsidP="00721CFE">
            <w:pPr>
              <w:snapToGrid w:val="0"/>
              <w:spacing w:after="0" w:line="240" w:lineRule="auto"/>
              <w:jc w:val="center"/>
              <w:rPr>
                <w:rFonts w:cs="Arial"/>
              </w:rPr>
            </w:pPr>
            <w:r w:rsidRPr="00DF0C08">
              <w:rPr>
                <w:rFonts w:cs="Arial"/>
              </w:rPr>
              <w:t>Tak/Nie</w:t>
            </w:r>
          </w:p>
          <w:p w:rsidR="00721CFE" w:rsidRPr="00DF0C08" w:rsidRDefault="00721CFE" w:rsidP="00721CFE">
            <w:pPr>
              <w:snapToGrid w:val="0"/>
              <w:spacing w:after="0" w:line="240" w:lineRule="auto"/>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line="240" w:lineRule="auto"/>
              <w:jc w:val="center"/>
              <w:rPr>
                <w:rFonts w:cs="Arial"/>
              </w:rPr>
            </w:pPr>
          </w:p>
          <w:p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rsidTr="00721CFE">
        <w:trPr>
          <w:trHeight w:val="952"/>
        </w:trPr>
        <w:tc>
          <w:tcPr>
            <w:tcW w:w="851" w:type="dxa"/>
          </w:tcPr>
          <w:p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DF6365" w:rsidRPr="00DF0C08" w:rsidRDefault="00DF6365" w:rsidP="00721CFE">
            <w:pPr>
              <w:snapToGrid w:val="0"/>
              <w:spacing w:after="0" w:line="240" w:lineRule="auto"/>
              <w:rPr>
                <w:rFonts w:eastAsia="Times New Roman" w:cs="Arial"/>
                <w:sz w:val="20"/>
                <w:szCs w:val="20"/>
              </w:rPr>
            </w:pPr>
          </w:p>
          <w:p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721CFE" w:rsidRPr="00DF0C08" w:rsidRDefault="00721CFE" w:rsidP="00721CFE">
            <w:pPr>
              <w:snapToGrid w:val="0"/>
              <w:spacing w:after="0" w:line="240" w:lineRule="auto"/>
              <w:rPr>
                <w:rFonts w:eastAsia="Times New Roman" w:cs="Arial"/>
                <w:sz w:val="20"/>
                <w:szCs w:val="20"/>
              </w:rPr>
            </w:pPr>
          </w:p>
        </w:tc>
        <w:tc>
          <w:tcPr>
            <w:tcW w:w="3969" w:type="dxa"/>
          </w:tcPr>
          <w:p w:rsidR="00DF6365" w:rsidRDefault="00DF6365" w:rsidP="00721CFE">
            <w:pPr>
              <w:snapToGrid w:val="0"/>
              <w:spacing w:after="0"/>
              <w:jc w:val="center"/>
              <w:rPr>
                <w:rFonts w:cs="Arial"/>
              </w:rPr>
            </w:pPr>
            <w:r w:rsidRPr="00DF0C08">
              <w:rPr>
                <w:rFonts w:cs="Arial"/>
              </w:rPr>
              <w:t>Tak/Nie</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jc w:val="center"/>
              <w:rPr>
                <w:rFonts w:cs="Arial"/>
              </w:rPr>
            </w:pPr>
          </w:p>
          <w:p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jc w:val="center"/>
              <w:rPr>
                <w:rFonts w:cs="Arial"/>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rPr>
                <w:rFonts w:cs="Arial"/>
                <w:b/>
              </w:rPr>
            </w:pPr>
            <w:r w:rsidRPr="00DF0C08">
              <w:rPr>
                <w:rFonts w:cs="Arial"/>
                <w:b/>
              </w:rPr>
              <w:t>Podział interwencji kraj/region</w:t>
            </w:r>
          </w:p>
          <w:p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pacing w:after="0" w:line="240" w:lineRule="auto"/>
              <w:jc w:val="center"/>
              <w:rPr>
                <w:rFonts w:eastAsia="Times New Roman" w:cs="Arial"/>
                <w:lang w:eastAsia="en-US"/>
              </w:rPr>
            </w:pPr>
          </w:p>
          <w:p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rsidR="00DF6365" w:rsidRPr="00DF0C08" w:rsidRDefault="00DF6365" w:rsidP="00721CFE">
            <w:pPr>
              <w:jc w:val="center"/>
              <w:rPr>
                <w:rFonts w:cs="Arial"/>
                <w:b/>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rsidR="00DF6365" w:rsidRPr="00DF0C08" w:rsidRDefault="00DF6365" w:rsidP="00721CFE">
            <w:pPr>
              <w:spacing w:after="0" w:line="360" w:lineRule="auto"/>
              <w:rPr>
                <w:b/>
              </w:rPr>
            </w:pPr>
            <w:r w:rsidRPr="00DF0C08">
              <w:rPr>
                <w:b/>
              </w:rPr>
              <w:t xml:space="preserve">Efektywność energetyczna </w:t>
            </w:r>
          </w:p>
          <w:p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rsidR="00DF6365" w:rsidRPr="00DF0C08" w:rsidRDefault="00DF6365" w:rsidP="00721CFE">
            <w:pPr>
              <w:spacing w:after="0" w:line="240" w:lineRule="auto"/>
              <w:rPr>
                <w:bCs/>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DF6365" w:rsidRPr="00DF0C08" w:rsidRDefault="00DF6365" w:rsidP="00721CFE">
            <w:pPr>
              <w:snapToGrid w:val="0"/>
              <w:spacing w:after="0" w:line="240" w:lineRule="auto"/>
              <w:rPr>
                <w:rFonts w:cs="Arial"/>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rsidR="00DF6365" w:rsidRPr="00DF0C08" w:rsidRDefault="00DF6365" w:rsidP="00721CFE">
            <w:pPr>
              <w:spacing w:after="0" w:line="240" w:lineRule="auto"/>
              <w:rPr>
                <w:rFonts w:cs="Arial"/>
              </w:rPr>
            </w:pPr>
          </w:p>
          <w:p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napToGrid w:val="0"/>
              <w:spacing w:after="0"/>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rsidR="00080457" w:rsidRPr="00DF0C08" w:rsidRDefault="00080457" w:rsidP="00721CFE">
            <w:pPr>
              <w:snapToGrid w:val="0"/>
              <w:spacing w:after="0" w:line="240" w:lineRule="auto"/>
              <w:rPr>
                <w:rFonts w:cs="Arial"/>
              </w:rPr>
            </w:pPr>
          </w:p>
          <w:p w:rsidR="00080457" w:rsidRPr="00DF0C08" w:rsidRDefault="00080457" w:rsidP="00721CFE">
            <w:pPr>
              <w:snapToGrid w:val="0"/>
              <w:spacing w:after="0" w:line="240" w:lineRule="auto"/>
              <w:rPr>
                <w:rFonts w:cs="Arial"/>
              </w:rPr>
            </w:pPr>
            <w:r w:rsidRPr="00DF0C08">
              <w:rPr>
                <w:rFonts w:cs="Arial"/>
              </w:rPr>
              <w:t>- Tak – 5 pkt</w:t>
            </w:r>
          </w:p>
          <w:p w:rsidR="00080457" w:rsidRPr="00DF0C08" w:rsidRDefault="00080457"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rsidTr="00721CFE">
        <w:trPr>
          <w:trHeight w:val="416"/>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DF6365" w:rsidRPr="00DF0C08" w:rsidRDefault="00DF6365" w:rsidP="00721CFE">
            <w:pPr>
              <w:snapToGrid w:val="0"/>
              <w:spacing w:after="0" w:line="240" w:lineRule="auto"/>
              <w:rPr>
                <w:rFonts w:eastAsia="Times New Roman" w:cs="Arial"/>
              </w:rPr>
            </w:pP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0-5pkt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snapToGrid w:val="0"/>
              <w:spacing w:after="0"/>
              <w:jc w:val="center"/>
              <w:rPr>
                <w:rFonts w:cs="Arial"/>
              </w:rPr>
            </w:pPr>
            <w:r w:rsidRPr="00DF0C08">
              <w:rPr>
                <w:rFonts w:cs="Arial"/>
              </w:rPr>
              <w:t>odrzucenia wniosku)</w:t>
            </w:r>
          </w:p>
        </w:tc>
      </w:tr>
      <w:tr w:rsidR="00DF6365" w:rsidRPr="00DF0C08" w:rsidTr="00721CFE">
        <w:trPr>
          <w:trHeight w:val="411"/>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DF6365" w:rsidRPr="00DF0C08" w:rsidRDefault="00DF6365" w:rsidP="00721CFE">
            <w:pPr>
              <w:snapToGrid w:val="0"/>
              <w:spacing w:after="0" w:line="240" w:lineRule="auto"/>
              <w:contextualSpacing/>
              <w:rPr>
                <w:rFonts w:cs="Arial"/>
                <w:szCs w:val="24"/>
              </w:rPr>
            </w:pPr>
          </w:p>
          <w:p w:rsidR="00DF6365" w:rsidRPr="00DF0C08" w:rsidRDefault="00DF6365" w:rsidP="00721CFE">
            <w:pPr>
              <w:snapToGrid w:val="0"/>
              <w:spacing w:after="0" w:line="240" w:lineRule="auto"/>
              <w:rPr>
                <w:rFonts w:cs="Arial"/>
              </w:rPr>
            </w:pPr>
            <w:r w:rsidRPr="00DF0C08">
              <w:rPr>
                <w:rFonts w:cs="Arial"/>
              </w:rPr>
              <w:t>- Tak – 2 pkt</w:t>
            </w:r>
          </w:p>
          <w:p w:rsidR="00DF6365" w:rsidRPr="00DF0C08" w:rsidRDefault="00DF6365"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contextualSpacing/>
              <w:rPr>
                <w:rFonts w:cs="Arial"/>
              </w:rPr>
            </w:pPr>
          </w:p>
          <w:p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rsidR="008462D2" w:rsidRPr="006A373A" w:rsidRDefault="008462D2" w:rsidP="00721CFE">
            <w:pPr>
              <w:snapToGrid w:val="0"/>
              <w:spacing w:after="0" w:line="240" w:lineRule="auto"/>
              <w:contextualSpacing/>
              <w:rPr>
                <w:rFonts w:cs="Arial"/>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rsidR="008462D2" w:rsidRPr="006A373A" w:rsidRDefault="008462D2" w:rsidP="00721CFE">
            <w:pPr>
              <w:snapToGrid w:val="0"/>
              <w:spacing w:after="0" w:line="240" w:lineRule="auto"/>
              <w:rPr>
                <w:rFonts w:eastAsia="Times New Roman" w:cs="Tahoma"/>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54"/>
            </w:r>
            <w:r w:rsidRPr="00DF0C08">
              <w:rPr>
                <w:rFonts w:cs="Arial"/>
              </w:rPr>
              <w:t>energią w oparciu o technologie TIK jako element uzupełniający do osiągnięcia celów projektu.</w:t>
            </w:r>
          </w:p>
          <w:p w:rsidR="00A75123" w:rsidRPr="00DF0C08" w:rsidRDefault="00A75123" w:rsidP="00721CFE">
            <w:pPr>
              <w:snapToGrid w:val="0"/>
              <w:spacing w:after="0" w:line="240" w:lineRule="auto"/>
              <w:rPr>
                <w:rFonts w:cs="Arial"/>
              </w:rPr>
            </w:pPr>
          </w:p>
          <w:p w:rsidR="00A75123" w:rsidRPr="00DF0C08" w:rsidRDefault="00A75123" w:rsidP="00721CFE">
            <w:pPr>
              <w:snapToGrid w:val="0"/>
              <w:spacing w:after="0" w:line="240" w:lineRule="auto"/>
              <w:rPr>
                <w:rFonts w:cs="Arial"/>
              </w:rPr>
            </w:pPr>
            <w:r w:rsidRPr="00DF0C08">
              <w:rPr>
                <w:rFonts w:cs="Arial"/>
              </w:rPr>
              <w:t>- Tak – 2 pkt</w:t>
            </w:r>
          </w:p>
          <w:p w:rsidR="00A75123" w:rsidRPr="00DF0C08" w:rsidRDefault="00A75123" w:rsidP="00721CFE">
            <w:pPr>
              <w:snapToGrid w:val="0"/>
              <w:spacing w:after="0" w:line="240" w:lineRule="auto"/>
              <w:rPr>
                <w:rFonts w:cs="Arial"/>
              </w:rPr>
            </w:pPr>
            <w:r w:rsidRPr="00DF0C08">
              <w:rPr>
                <w:rFonts w:cs="Arial"/>
              </w:rPr>
              <w:t>- Nie – 0 pkt</w:t>
            </w:r>
          </w:p>
        </w:tc>
        <w:tc>
          <w:tcPr>
            <w:tcW w:w="3969" w:type="dxa"/>
          </w:tcPr>
          <w:p w:rsidR="00A75123" w:rsidRDefault="00A75123"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rsidR="00A75123" w:rsidRPr="00DF0C08" w:rsidRDefault="00A75123" w:rsidP="00721CFE">
            <w:pPr>
              <w:spacing w:after="0"/>
              <w:ind w:left="37"/>
              <w:rPr>
                <w:rFonts w:cs="Arial"/>
                <w:szCs w:val="24"/>
              </w:rPr>
            </w:pPr>
          </w:p>
          <w:p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rsidR="00A75123" w:rsidRPr="00DF0C08" w:rsidRDefault="00A75123" w:rsidP="00721CFE">
            <w:pPr>
              <w:spacing w:after="0"/>
              <w:rPr>
                <w:rFonts w:eastAsia="Times New Roman"/>
              </w:rPr>
            </w:pPr>
          </w:p>
          <w:p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rsidR="00A75123" w:rsidRPr="00DF0C08" w:rsidRDefault="00A75123" w:rsidP="00721CFE">
            <w:pPr>
              <w:spacing w:after="0"/>
              <w:rPr>
                <w:rFonts w:cs="Arial"/>
                <w:szCs w:val="24"/>
              </w:rPr>
            </w:pP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7F14B8" w:rsidRPr="00DF0C08" w:rsidTr="00721CFE">
        <w:trPr>
          <w:trHeight w:val="443"/>
        </w:trPr>
        <w:tc>
          <w:tcPr>
            <w:tcW w:w="10915" w:type="dxa"/>
            <w:gridSpan w:val="3"/>
          </w:tcPr>
          <w:p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rsidR="00DB0715" w:rsidRDefault="00981526" w:rsidP="00B61DB3">
      <w:pPr>
        <w:spacing w:line="240" w:lineRule="auto"/>
      </w:pPr>
      <w:r>
        <w:t xml:space="preserve"> </w:t>
      </w:r>
      <w:r w:rsidR="00964B15" w:rsidRPr="00DF0C08">
        <w:t xml:space="preserve"> </w:t>
      </w:r>
    </w:p>
    <w:p w:rsidR="00E773A2" w:rsidRDefault="00E773A2" w:rsidP="00B61DB3">
      <w:pPr>
        <w:spacing w:line="240" w:lineRule="auto"/>
        <w:rPr>
          <w:rFonts w:eastAsia="Times New Roman" w:cs="Arial"/>
          <w:b/>
          <w:bCs/>
          <w:iCs/>
          <w:u w:val="single"/>
        </w:rPr>
      </w:pPr>
    </w:p>
    <w:p w:rsidR="00B61DB3" w:rsidRPr="00DF0C08" w:rsidRDefault="00B61DB3" w:rsidP="00E773A2">
      <w:pPr>
        <w:pStyle w:val="Nagwek4"/>
      </w:pPr>
      <w:bookmarkStart w:id="250" w:name="_Toc517092320"/>
      <w:bookmarkStart w:id="251" w:name="_Toc517334498"/>
      <w:bookmarkStart w:id="252" w:name="_Toc527969700"/>
      <w:bookmarkStart w:id="253" w:name="_Toc527969900"/>
      <w:bookmarkStart w:id="254" w:name="_Toc13575507"/>
      <w:bookmarkStart w:id="255" w:name="_Toc20131510"/>
      <w:bookmarkStart w:id="256" w:name="_Toc20131770"/>
      <w:bookmarkStart w:id="257" w:name="_Toc20132110"/>
      <w:bookmarkStart w:id="258" w:name="_Toc40875071"/>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50"/>
      <w:bookmarkEnd w:id="251"/>
      <w:bookmarkEnd w:id="252"/>
      <w:bookmarkEnd w:id="253"/>
      <w:bookmarkEnd w:id="254"/>
      <w:bookmarkEnd w:id="255"/>
      <w:bookmarkEnd w:id="256"/>
      <w:bookmarkEnd w:id="257"/>
      <w:bookmarkEnd w:id="258"/>
    </w:p>
    <w:p w:rsidR="00444155" w:rsidRPr="00DF0C08" w:rsidRDefault="00444155" w:rsidP="00E773A2">
      <w:pPr>
        <w:pStyle w:val="Nagwek5"/>
        <w:rPr>
          <w:rFonts w:eastAsia="Times New Roman"/>
        </w:rPr>
      </w:pPr>
      <w:bookmarkStart w:id="259" w:name="_Toc517092321"/>
      <w:bookmarkStart w:id="260" w:name="_Toc517334499"/>
      <w:bookmarkStart w:id="261" w:name="_Toc527969701"/>
      <w:bookmarkStart w:id="262" w:name="_Toc527969901"/>
      <w:bookmarkStart w:id="263" w:name="_Toc13575508"/>
      <w:bookmarkStart w:id="264" w:name="_Toc20131511"/>
      <w:bookmarkStart w:id="265" w:name="_Toc20131771"/>
      <w:bookmarkStart w:id="266" w:name="_Toc20132111"/>
      <w:bookmarkStart w:id="267" w:name="_Toc40875072"/>
      <w:r w:rsidRPr="00DF0C08">
        <w:rPr>
          <w:rFonts w:eastAsia="Times New Roman"/>
        </w:rPr>
        <w:t>Działanie 4.1 Gospodarka odpadami</w:t>
      </w:r>
      <w:bookmarkEnd w:id="259"/>
      <w:bookmarkEnd w:id="260"/>
      <w:bookmarkEnd w:id="261"/>
      <w:bookmarkEnd w:id="262"/>
      <w:bookmarkEnd w:id="263"/>
      <w:bookmarkEnd w:id="264"/>
      <w:bookmarkEnd w:id="265"/>
      <w:bookmarkEnd w:id="266"/>
      <w:bookmarkEnd w:id="267"/>
    </w:p>
    <w:p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rsidTr="006920E3">
        <w:trPr>
          <w:trHeight w:val="626"/>
        </w:trPr>
        <w:tc>
          <w:tcPr>
            <w:tcW w:w="851" w:type="dxa"/>
            <w:tcBorders>
              <w:top w:val="single" w:sz="4" w:space="0" w:color="auto"/>
              <w:left w:val="single" w:sz="4" w:space="0" w:color="auto"/>
              <w:bottom w:val="single" w:sz="4" w:space="0" w:color="auto"/>
              <w:right w:val="single" w:sz="4" w:space="0" w:color="auto"/>
            </w:tcBorders>
          </w:tcPr>
          <w:p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snapToGrid w:val="0"/>
              <w:spacing w:after="0"/>
              <w:jc w:val="center"/>
              <w:rPr>
                <w:rFonts w:cs="Arial"/>
              </w:rPr>
            </w:pPr>
            <w:r w:rsidRPr="00DF0C08">
              <w:rPr>
                <w:rFonts w:cs="Arial"/>
              </w:rPr>
              <w:t>0-4 pkt</w:t>
            </w:r>
          </w:p>
          <w:p w:rsidR="006920E3" w:rsidRPr="00DF0C08" w:rsidRDefault="006920E3" w:rsidP="006920E3">
            <w:pPr>
              <w:snapToGrid w:val="0"/>
              <w:spacing w:after="0"/>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0-8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rsidR="00230747" w:rsidRPr="00230747" w:rsidRDefault="00230747" w:rsidP="006920E3">
            <w:pPr>
              <w:spacing w:after="0" w:line="240" w:lineRule="auto"/>
              <w:rPr>
                <w:rFonts w:ascii="Calibri" w:hAnsi="Calibri" w:cs="Arial"/>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0-4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rsidR="0008104E" w:rsidRPr="00DF0C08" w:rsidRDefault="0008104E" w:rsidP="006920E3">
            <w:pPr>
              <w:snapToGrid w:val="0"/>
              <w:spacing w:after="0" w:line="240" w:lineRule="auto"/>
              <w:contextualSpacing/>
              <w:rPr>
                <w:rFonts w:eastAsia="Times New Roman" w:cs="Arial"/>
              </w:rPr>
            </w:pPr>
          </w:p>
          <w:p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rsidR="0008104E" w:rsidRPr="006920E3" w:rsidRDefault="0008104E" w:rsidP="006920E3">
            <w:pPr>
              <w:snapToGrid w:val="0"/>
              <w:spacing w:after="0" w:line="240" w:lineRule="auto"/>
              <w:rPr>
                <w:rFonts w:eastAsia="Times New Roman" w:cs="Arial"/>
                <w:sz w:val="20"/>
              </w:rPr>
            </w:pPr>
          </w:p>
          <w:p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rsidR="0008104E" w:rsidRPr="006920E3" w:rsidRDefault="0008104E" w:rsidP="006920E3">
            <w:pPr>
              <w:snapToGrid w:val="0"/>
              <w:spacing w:after="0" w:line="240" w:lineRule="auto"/>
              <w:rPr>
                <w:rFonts w:eastAsia="Times New Roman" w:cs="Arial"/>
                <w:sz w:val="20"/>
              </w:rPr>
            </w:pPr>
          </w:p>
          <w:p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rsidR="0008104E" w:rsidRPr="00DF0C08" w:rsidRDefault="0008104E" w:rsidP="00B61DB3">
      <w:pPr>
        <w:pStyle w:val="Default"/>
        <w:rPr>
          <w:rFonts w:eastAsia="Times New Roman" w:cs="Arial"/>
          <w:b/>
          <w:bCs/>
          <w:iCs/>
          <w:color w:val="auto"/>
          <w:sz w:val="22"/>
          <w:szCs w:val="22"/>
        </w:rPr>
      </w:pPr>
    </w:p>
    <w:p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rsidR="00B4043D" w:rsidRPr="00DF0C08" w:rsidRDefault="00B4043D" w:rsidP="006920E3">
            <w:pPr>
              <w:snapToGrid w:val="0"/>
              <w:spacing w:after="0" w:line="240" w:lineRule="auto"/>
              <w:rPr>
                <w:rFonts w:eastAsia="Times New Roman" w:cs="Arial"/>
              </w:rPr>
            </w:pPr>
          </w:p>
          <w:p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rsidR="00B4043D" w:rsidRPr="006920E3" w:rsidRDefault="00B4043D" w:rsidP="006920E3">
            <w:pPr>
              <w:snapToGrid w:val="0"/>
              <w:spacing w:after="0" w:line="240" w:lineRule="auto"/>
              <w:ind w:left="360"/>
              <w:rPr>
                <w:rFonts w:eastAsia="Times New Roman" w:cs="Arial"/>
                <w:sz w:val="20"/>
              </w:rPr>
            </w:pPr>
          </w:p>
          <w:p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rsidR="00B4043D" w:rsidRPr="006920E3" w:rsidRDefault="00B4043D" w:rsidP="006920E3">
            <w:pPr>
              <w:snapToGrid w:val="0"/>
              <w:spacing w:after="0" w:line="240" w:lineRule="auto"/>
              <w:rPr>
                <w:rFonts w:eastAsia="Times New Roman" w:cs="Arial"/>
                <w:sz w:val="20"/>
              </w:rPr>
            </w:pPr>
          </w:p>
          <w:p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rsidR="00F8433D" w:rsidRDefault="00F8433D" w:rsidP="006920E3">
            <w:pPr>
              <w:snapToGrid w:val="0"/>
              <w:spacing w:after="0" w:line="240" w:lineRule="auto"/>
            </w:pPr>
          </w:p>
          <w:p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rsidR="006920E3" w:rsidRPr="00DF0C08" w:rsidRDefault="006920E3" w:rsidP="006920E3">
            <w:pPr>
              <w:snapToGrid w:val="0"/>
              <w:spacing w:after="0"/>
              <w:jc w:val="center"/>
              <w:rPr>
                <w:rFonts w:cs="Arial"/>
              </w:rPr>
            </w:pPr>
          </w:p>
          <w:p w:rsidR="00B4043D" w:rsidRPr="00DF0C08" w:rsidRDefault="00B4043D" w:rsidP="006920E3">
            <w:pPr>
              <w:snapToGrid w:val="0"/>
              <w:spacing w:after="0"/>
              <w:jc w:val="center"/>
              <w:rPr>
                <w:rFonts w:cs="Arial"/>
              </w:rPr>
            </w:pPr>
            <w:r w:rsidRPr="00DF0C08">
              <w:rPr>
                <w:rFonts w:cs="Arial"/>
              </w:rPr>
              <w:t>(0 punktów w kryterium nie oznacza</w:t>
            </w:r>
          </w:p>
          <w:p w:rsidR="00B4043D" w:rsidRPr="00DF0C08" w:rsidRDefault="00B4043D" w:rsidP="006920E3">
            <w:pPr>
              <w:snapToGrid w:val="0"/>
              <w:spacing w:after="0"/>
              <w:jc w:val="center"/>
              <w:rPr>
                <w:rFonts w:cs="Arial"/>
              </w:rPr>
            </w:pPr>
            <w:r w:rsidRPr="00DF0C08">
              <w:rPr>
                <w:rFonts w:cs="Arial"/>
              </w:rPr>
              <w:t>odrzucenia wniosku)</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rsidR="00B4043D" w:rsidRPr="00DF0C08" w:rsidRDefault="00B4043D" w:rsidP="006920E3">
            <w:pPr>
              <w:snapToGrid w:val="0"/>
              <w:spacing w:after="0" w:line="240" w:lineRule="auto"/>
              <w:contextualSpacing/>
              <w:rPr>
                <w:rFonts w:eastAsia="Times New Roman" w:cs="Arial"/>
              </w:rPr>
            </w:pPr>
          </w:p>
          <w:p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rsidR="00B4043D" w:rsidRPr="006920E3" w:rsidRDefault="00B4043D" w:rsidP="006920E3">
            <w:pPr>
              <w:snapToGrid w:val="0"/>
              <w:spacing w:after="0" w:line="240" w:lineRule="auto"/>
              <w:contextualSpacing/>
              <w:rPr>
                <w:rFonts w:eastAsia="Times New Roman" w:cs="Arial"/>
                <w:sz w:val="20"/>
              </w:rPr>
            </w:pPr>
          </w:p>
          <w:p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rsidTr="008705BA">
        <w:trPr>
          <w:trHeight w:val="952"/>
        </w:trPr>
        <w:tc>
          <w:tcPr>
            <w:tcW w:w="850" w:type="dxa"/>
            <w:vAlign w:val="center"/>
          </w:tcPr>
          <w:p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55"/>
            </w:r>
            <w:r w:rsidRPr="00414736">
              <w:rPr>
                <w:rFonts w:cs="Arial"/>
              </w:rPr>
              <w:t>, ale jeszcze ich nie uzyskał lub uzyskał ostateczne decyzje budowlane na mniej niż 40% wartości planowanych robót budowlanych – 0 pkt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rsidR="008705BA" w:rsidRPr="00414736" w:rsidRDefault="008705BA"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rsidR="008705BA" w:rsidRPr="00414736" w:rsidRDefault="008705BA" w:rsidP="00C52899">
            <w:pPr>
              <w:tabs>
                <w:tab w:val="left" w:pos="441"/>
              </w:tabs>
              <w:spacing w:after="0" w:line="240" w:lineRule="auto"/>
              <w:rPr>
                <w:rFonts w:cs="Tahoma"/>
                <w:sz w:val="16"/>
                <w:szCs w:val="16"/>
              </w:rPr>
            </w:pPr>
          </w:p>
          <w:p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rsidR="008705BA" w:rsidRPr="00414736" w:rsidRDefault="008705BA" w:rsidP="00C52899">
            <w:pPr>
              <w:autoSpaceDE w:val="0"/>
              <w:spacing w:after="0" w:line="240" w:lineRule="auto"/>
              <w:jc w:val="center"/>
              <w:rPr>
                <w:rFonts w:cs="Arial"/>
              </w:rPr>
            </w:pPr>
            <w:r w:rsidRPr="00414736">
              <w:rPr>
                <w:rFonts w:cs="Arial"/>
              </w:rPr>
              <w:t>0-10 pkt</w:t>
            </w:r>
          </w:p>
          <w:p w:rsidR="008705BA" w:rsidRPr="00414736" w:rsidRDefault="008705BA" w:rsidP="00C52899">
            <w:pPr>
              <w:autoSpaceDE w:val="0"/>
              <w:spacing w:after="0" w:line="240" w:lineRule="auto"/>
              <w:jc w:val="center"/>
              <w:rPr>
                <w:rFonts w:cs="Arial"/>
              </w:rPr>
            </w:pPr>
          </w:p>
          <w:p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rsidR="008705BA" w:rsidRPr="00414736" w:rsidRDefault="008705BA" w:rsidP="00C52899">
            <w:pPr>
              <w:autoSpaceDE w:val="0"/>
              <w:spacing w:after="0" w:line="240" w:lineRule="auto"/>
              <w:jc w:val="center"/>
              <w:rPr>
                <w:rFonts w:cs="Arial"/>
                <w:sz w:val="20"/>
                <w:szCs w:val="20"/>
                <w:u w:val="single"/>
              </w:rPr>
            </w:pPr>
          </w:p>
          <w:p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6"/>
            </w:r>
          </w:p>
        </w:tc>
      </w:tr>
      <w:tr w:rsidR="008705BA"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rsidR="00B4043D" w:rsidRPr="00DF0C08" w:rsidRDefault="00B4043D" w:rsidP="00B61DB3">
      <w:pPr>
        <w:pStyle w:val="Default"/>
        <w:rPr>
          <w:rFonts w:eastAsia="Times New Roman" w:cs="Arial"/>
          <w:b/>
          <w:bCs/>
          <w:iCs/>
          <w:color w:val="auto"/>
          <w:sz w:val="22"/>
          <w:szCs w:val="22"/>
        </w:rPr>
      </w:pPr>
    </w:p>
    <w:p w:rsidR="006920E3" w:rsidRDefault="006920E3" w:rsidP="00D3553A">
      <w:pPr>
        <w:autoSpaceDE w:val="0"/>
        <w:autoSpaceDN w:val="0"/>
        <w:adjustRightInd w:val="0"/>
        <w:spacing w:after="0"/>
        <w:jc w:val="both"/>
        <w:rPr>
          <w:rFonts w:cs="Arial"/>
          <w:b/>
          <w:iCs/>
        </w:rPr>
      </w:pPr>
    </w:p>
    <w:p w:rsidR="00B61DB3" w:rsidRPr="00DF0C08" w:rsidRDefault="00B61DB3" w:rsidP="0094575A">
      <w:pPr>
        <w:pStyle w:val="Nagwek5"/>
      </w:pPr>
      <w:bookmarkStart w:id="268" w:name="_Toc517092322"/>
      <w:bookmarkStart w:id="269" w:name="_Toc517334500"/>
      <w:bookmarkStart w:id="270" w:name="_Toc527969702"/>
      <w:bookmarkStart w:id="271" w:name="_Toc527969902"/>
      <w:bookmarkStart w:id="272" w:name="_Toc13575509"/>
      <w:bookmarkStart w:id="273" w:name="_Toc20131512"/>
      <w:bookmarkStart w:id="274" w:name="_Toc20131772"/>
      <w:bookmarkStart w:id="275" w:name="_Toc20132112"/>
      <w:bookmarkStart w:id="276" w:name="_Toc40875073"/>
      <w:r w:rsidRPr="00DF0C08">
        <w:rPr>
          <w:rFonts w:eastAsia="Times New Roman" w:cs="Arial"/>
          <w:iCs/>
        </w:rPr>
        <w:t xml:space="preserve">Działanie 4.2 </w:t>
      </w:r>
      <w:r w:rsidRPr="00DF0C08">
        <w:t>Gospodarka wodno-ściekowa</w:t>
      </w:r>
      <w:bookmarkEnd w:id="268"/>
      <w:bookmarkEnd w:id="269"/>
      <w:bookmarkEnd w:id="270"/>
      <w:bookmarkEnd w:id="271"/>
      <w:bookmarkEnd w:id="272"/>
      <w:bookmarkEnd w:id="273"/>
      <w:bookmarkEnd w:id="274"/>
      <w:bookmarkEnd w:id="275"/>
      <w:bookmarkEnd w:id="276"/>
    </w:p>
    <w:p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rsidTr="00984666">
        <w:trPr>
          <w:trHeight w:val="499"/>
        </w:trPr>
        <w:tc>
          <w:tcPr>
            <w:tcW w:w="851" w:type="dxa"/>
            <w:shd w:val="clear" w:color="auto" w:fill="auto"/>
            <w:vAlign w:val="center"/>
          </w:tcPr>
          <w:p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Przyrost RLM</w:t>
            </w:r>
          </w:p>
          <w:p w:rsidR="00B61DB3" w:rsidRPr="00DF0C08" w:rsidRDefault="00B61DB3" w:rsidP="00984666">
            <w:pPr>
              <w:pStyle w:val="Default"/>
              <w:rPr>
                <w:b/>
                <w:bCs/>
                <w:color w:val="auto"/>
                <w:sz w:val="22"/>
                <w:szCs w:val="22"/>
              </w:rPr>
            </w:pPr>
          </w:p>
          <w:p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rsidR="00B61DB3" w:rsidRPr="00DF0C08" w:rsidRDefault="00B61DB3" w:rsidP="00984666">
            <w:pPr>
              <w:pStyle w:val="Default"/>
              <w:rPr>
                <w:color w:val="auto"/>
                <w:sz w:val="22"/>
                <w:szCs w:val="22"/>
              </w:rPr>
            </w:pPr>
          </w:p>
          <w:p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rsidR="00B61DB3" w:rsidRPr="00DF0C08" w:rsidRDefault="00B61DB3" w:rsidP="00984666">
            <w:pPr>
              <w:spacing w:line="240" w:lineRule="auto"/>
              <w:rPr>
                <w:rFonts w:eastAsia="Times New Roman" w:cs="Arial"/>
                <w:b/>
              </w:rPr>
            </w:pPr>
          </w:p>
        </w:tc>
        <w:tc>
          <w:tcPr>
            <w:tcW w:w="6378" w:type="dxa"/>
          </w:tcPr>
          <w:p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rsidR="00563FE7" w:rsidRDefault="00563FE7" w:rsidP="00984666">
            <w:pPr>
              <w:spacing w:after="0" w:line="240" w:lineRule="auto"/>
              <w:rPr>
                <w:rFonts w:ascii="Calibri" w:eastAsia="SimSun" w:hAnsi="Calibri" w:cs="Arial"/>
                <w:kern w:val="3"/>
                <w:sz w:val="20"/>
              </w:rPr>
            </w:pPr>
          </w:p>
          <w:p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rsidR="00563FE7" w:rsidRDefault="00563FE7" w:rsidP="00563FE7">
            <w:pPr>
              <w:widowControl w:val="0"/>
              <w:autoSpaceDE w:val="0"/>
              <w:autoSpaceDN w:val="0"/>
              <w:adjustRightInd w:val="0"/>
              <w:spacing w:after="0" w:line="240" w:lineRule="auto"/>
              <w:rPr>
                <w:rFonts w:eastAsia="Times New Roman" w:cs="Arial"/>
              </w:rPr>
            </w:pPr>
          </w:p>
          <w:p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563FE7" w:rsidRDefault="00563FE7" w:rsidP="00984666">
            <w:pPr>
              <w:spacing w:after="0" w:line="240" w:lineRule="auto"/>
              <w:rPr>
                <w:rFonts w:ascii="Calibri" w:eastAsia="SimSun" w:hAnsi="Calibri" w:cs="Arial"/>
                <w:kern w:val="3"/>
                <w:sz w:val="20"/>
              </w:rPr>
            </w:pPr>
          </w:p>
          <w:p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rsidR="008462D2" w:rsidRPr="00DF0C08" w:rsidRDefault="008462D2" w:rsidP="00984666">
            <w:pPr>
              <w:suppressAutoHyphens/>
              <w:autoSpaceDN w:val="0"/>
              <w:spacing w:after="0" w:line="240" w:lineRule="auto"/>
              <w:textAlignment w:val="baseline"/>
              <w:rPr>
                <w:rFonts w:ascii="Calibri" w:eastAsia="SimSun" w:hAnsi="Calibri" w:cs="Arial"/>
                <w:kern w:val="3"/>
              </w:rPr>
            </w:pPr>
          </w:p>
          <w:p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475"/>
        </w:trPr>
        <w:tc>
          <w:tcPr>
            <w:tcW w:w="851" w:type="dxa"/>
          </w:tcPr>
          <w:p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984666" w:rsidRPr="00DF0C08" w:rsidRDefault="00984666" w:rsidP="00984666">
            <w:pPr>
              <w:pStyle w:val="Standard"/>
              <w:rPr>
                <w:rFonts w:asciiTheme="minorHAnsi" w:hAnsiTheme="minorHAnsi"/>
                <w:sz w:val="22"/>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rsidR="00B61DB3" w:rsidRPr="00984666" w:rsidRDefault="00B61DB3" w:rsidP="00984666">
            <w:pPr>
              <w:pStyle w:val="Standard"/>
              <w:rPr>
                <w:rFonts w:asciiTheme="minorHAnsi" w:hAnsiTheme="minorHAnsi"/>
                <w:sz w:val="20"/>
                <w:szCs w:val="22"/>
              </w:rPr>
            </w:pPr>
          </w:p>
          <w:p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rsidR="00B61DB3" w:rsidRPr="00DF0C08" w:rsidRDefault="00B61DB3" w:rsidP="00984666">
            <w:pPr>
              <w:spacing w:line="240" w:lineRule="auto"/>
              <w:rPr>
                <w:rFonts w:eastAsia="Times New Roman" w:cs="Arial"/>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rsidR="00B61DB3" w:rsidRPr="00984666" w:rsidRDefault="00B61DB3" w:rsidP="00984666">
            <w:pPr>
              <w:rPr>
                <w:sz w:val="20"/>
              </w:rPr>
            </w:pPr>
            <w:r w:rsidRPr="00984666">
              <w:rPr>
                <w:sz w:val="20"/>
              </w:rPr>
              <w:t>Projekt:</w:t>
            </w:r>
          </w:p>
          <w:p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rsidR="00B61DB3" w:rsidRPr="00DF0C08" w:rsidRDefault="00B61DB3" w:rsidP="00984666">
            <w:pPr>
              <w:pStyle w:val="Default"/>
              <w:rPr>
                <w:rFonts w:asciiTheme="minorHAnsi" w:hAnsiTheme="minorHAnsi" w:cs="Arial"/>
                <w:color w:val="auto"/>
                <w:sz w:val="22"/>
                <w:szCs w:val="22"/>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rsidR="00B61DB3" w:rsidRPr="009A64B3" w:rsidRDefault="00B61DB3" w:rsidP="00984666">
            <w:pPr>
              <w:pStyle w:val="Default"/>
              <w:rPr>
                <w:rFonts w:asciiTheme="minorHAnsi" w:hAnsiTheme="minorHAnsi" w:cs="Arial"/>
                <w:color w:val="auto"/>
                <w:sz w:val="22"/>
                <w:szCs w:val="22"/>
              </w:rPr>
            </w:pPr>
          </w:p>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rsidR="00B61DB3" w:rsidRPr="009A64B3" w:rsidRDefault="00B61DB3" w:rsidP="00984666">
            <w:pPr>
              <w:pStyle w:val="Default"/>
              <w:ind w:left="720"/>
              <w:rPr>
                <w:rFonts w:asciiTheme="minorHAnsi" w:eastAsia="Times New Roman" w:hAnsiTheme="minorHAnsi" w:cs="Arial"/>
                <w:color w:val="auto"/>
                <w:sz w:val="22"/>
                <w:szCs w:val="22"/>
              </w:rPr>
            </w:pPr>
          </w:p>
          <w:p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rsidR="00B61DB3" w:rsidRPr="009A64B3" w:rsidRDefault="00B61DB3" w:rsidP="00984666">
            <w:pPr>
              <w:autoSpaceDE w:val="0"/>
              <w:autoSpaceDN w:val="0"/>
              <w:adjustRightInd w:val="0"/>
              <w:spacing w:after="0" w:line="240" w:lineRule="auto"/>
              <w:jc w:val="center"/>
              <w:rPr>
                <w:rFonts w:cs="Arial"/>
              </w:rPr>
            </w:pPr>
          </w:p>
          <w:p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rsidTr="00984666">
        <w:trPr>
          <w:trHeight w:val="319"/>
        </w:trPr>
        <w:tc>
          <w:tcPr>
            <w:tcW w:w="851" w:type="dxa"/>
          </w:tcPr>
          <w:p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rsidR="00B61DB3" w:rsidRPr="00DF0C08" w:rsidRDefault="00B61DB3" w:rsidP="00984666">
            <w:pPr>
              <w:autoSpaceDE w:val="0"/>
              <w:autoSpaceDN w:val="0"/>
              <w:adjustRightInd w:val="0"/>
              <w:spacing w:after="0" w:line="240" w:lineRule="auto"/>
              <w:rPr>
                <w:rFonts w:cs="Arial"/>
                <w:b/>
              </w:rPr>
            </w:pPr>
          </w:p>
          <w:p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p>
        </w:tc>
      </w:tr>
      <w:tr w:rsidR="00FA2ABA"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rPr>
                <w:rFonts w:cs="Arial"/>
              </w:rPr>
            </w:pPr>
            <w:r>
              <w:rPr>
                <w:rFonts w:cs="Arial"/>
              </w:rPr>
              <w:t>W ramach kryterium będzie sprawdzane na jakim etapie przygotowania znajduje się projekt:</w:t>
            </w:r>
          </w:p>
          <w:p w:rsidR="00FA2ABA" w:rsidRDefault="00FA2ABA" w:rsidP="00984666">
            <w:pPr>
              <w:tabs>
                <w:tab w:val="left" w:pos="441"/>
              </w:tabs>
              <w:spacing w:after="0" w:line="240" w:lineRule="auto"/>
              <w:ind w:left="441"/>
              <w:rPr>
                <w:rFonts w:cs="Tahoma"/>
                <w:sz w:val="16"/>
                <w:szCs w:val="16"/>
              </w:rPr>
            </w:pPr>
          </w:p>
          <w:p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7"/>
            </w:r>
            <w:r>
              <w:rPr>
                <w:rFonts w:cs="Arial"/>
              </w:rPr>
              <w:t>, ale jeszcze ich nie uzyskał lub uzyskał ostateczne decyzje budowlane na mniej niż 40% wartości planowanych robót budowlanych – 0 pkt</w:t>
            </w:r>
          </w:p>
          <w:p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rsidR="00FA2ABA" w:rsidRDefault="00FA2ABA" w:rsidP="00984666">
            <w:pPr>
              <w:tabs>
                <w:tab w:val="left" w:pos="441"/>
              </w:tabs>
              <w:spacing w:after="0" w:line="240" w:lineRule="auto"/>
              <w:rPr>
                <w:rFonts w:cs="Tahoma"/>
                <w:sz w:val="16"/>
                <w:szCs w:val="16"/>
              </w:rPr>
            </w:pPr>
          </w:p>
          <w:p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autoSpaceDE w:val="0"/>
              <w:spacing w:after="0" w:line="240" w:lineRule="auto"/>
              <w:jc w:val="center"/>
              <w:rPr>
                <w:rFonts w:cs="Arial"/>
              </w:rPr>
            </w:pPr>
            <w:r>
              <w:rPr>
                <w:rFonts w:cs="Arial"/>
              </w:rPr>
              <w:t>0-10 pkt</w:t>
            </w:r>
          </w:p>
          <w:p w:rsidR="00FA2ABA" w:rsidRDefault="00FA2ABA" w:rsidP="00984666">
            <w:pPr>
              <w:autoSpaceDE w:val="0"/>
              <w:spacing w:after="0" w:line="240" w:lineRule="auto"/>
              <w:jc w:val="center"/>
              <w:rPr>
                <w:rFonts w:cs="Arial"/>
              </w:rPr>
            </w:pPr>
          </w:p>
          <w:p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rsidR="00FA2ABA" w:rsidRPr="00984666" w:rsidRDefault="00FA2ABA" w:rsidP="00984666">
            <w:pPr>
              <w:autoSpaceDE w:val="0"/>
              <w:spacing w:after="0" w:line="240" w:lineRule="auto"/>
              <w:jc w:val="center"/>
              <w:rPr>
                <w:rFonts w:cs="Arial"/>
                <w:u w:val="single"/>
              </w:rPr>
            </w:pPr>
          </w:p>
          <w:p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8"/>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rsidR="00B61DB3" w:rsidRPr="00DF0C08" w:rsidRDefault="00B61DB3" w:rsidP="00984666">
            <w:pPr>
              <w:autoSpaceDE w:val="0"/>
              <w:autoSpaceDN w:val="0"/>
              <w:adjustRightInd w:val="0"/>
              <w:spacing w:after="0" w:line="240" w:lineRule="auto"/>
              <w:jc w:val="center"/>
              <w:rPr>
                <w:rFonts w:cs="Arial"/>
              </w:rPr>
            </w:pP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rsidR="004306A1" w:rsidRPr="00DF0C08" w:rsidRDefault="004306A1" w:rsidP="00964B15">
      <w:pPr>
        <w:spacing w:line="240" w:lineRule="auto"/>
      </w:pPr>
    </w:p>
    <w:p w:rsidR="004D25C4" w:rsidRPr="00DF0C08" w:rsidRDefault="004D25C4" w:rsidP="00984666">
      <w:pPr>
        <w:pStyle w:val="Nagwek5"/>
        <w:rPr>
          <w:rFonts w:eastAsia="Times New Roman"/>
        </w:rPr>
      </w:pPr>
      <w:bookmarkStart w:id="277" w:name="_Toc517092323"/>
      <w:bookmarkStart w:id="278" w:name="_Toc517334501"/>
      <w:bookmarkStart w:id="279" w:name="_Toc527969703"/>
      <w:bookmarkStart w:id="280" w:name="_Toc527969903"/>
      <w:bookmarkStart w:id="281" w:name="_Toc13575510"/>
      <w:bookmarkStart w:id="282" w:name="_Toc20131513"/>
      <w:bookmarkStart w:id="283" w:name="_Toc20131773"/>
      <w:bookmarkStart w:id="284" w:name="_Toc20132113"/>
      <w:bookmarkStart w:id="285" w:name="_Toc40875074"/>
      <w:r w:rsidRPr="00DF0C08">
        <w:rPr>
          <w:rFonts w:eastAsia="Times New Roman"/>
        </w:rPr>
        <w:t>Działanie 4.3 Dziedzictwo kulturowe</w:t>
      </w:r>
      <w:bookmarkEnd w:id="277"/>
      <w:bookmarkEnd w:id="278"/>
      <w:bookmarkEnd w:id="279"/>
      <w:bookmarkEnd w:id="280"/>
      <w:bookmarkEnd w:id="281"/>
      <w:bookmarkEnd w:id="282"/>
      <w:bookmarkEnd w:id="283"/>
      <w:bookmarkEnd w:id="284"/>
      <w:bookmarkEnd w:id="285"/>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rsidTr="00984666">
        <w:trPr>
          <w:trHeight w:val="499"/>
          <w:tblHeader/>
        </w:trPr>
        <w:tc>
          <w:tcPr>
            <w:tcW w:w="851"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rsidTr="00984666">
        <w:trPr>
          <w:trHeight w:val="617"/>
        </w:trPr>
        <w:tc>
          <w:tcPr>
            <w:tcW w:w="851" w:type="dxa"/>
          </w:tcPr>
          <w:p w:rsidR="004D25C4" w:rsidRPr="00DF0C08" w:rsidRDefault="004D25C4" w:rsidP="00984666">
            <w:pPr>
              <w:spacing w:line="240" w:lineRule="auto"/>
              <w:ind w:left="142"/>
              <w:rPr>
                <w:rFonts w:cs="Arial"/>
              </w:rPr>
            </w:pPr>
            <w:r w:rsidRPr="00DF0C08">
              <w:rPr>
                <w:rFonts w:cs="Arial"/>
              </w:rPr>
              <w:t>1.</w:t>
            </w:r>
          </w:p>
        </w:tc>
        <w:tc>
          <w:tcPr>
            <w:tcW w:w="3686" w:type="dxa"/>
          </w:tcPr>
          <w:p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rsidR="004D25C4" w:rsidRPr="00DF0C08" w:rsidRDefault="004D25C4" w:rsidP="00984666">
            <w:pPr>
              <w:snapToGrid w:val="0"/>
              <w:spacing w:after="0" w:line="240" w:lineRule="auto"/>
              <w:ind w:left="142"/>
              <w:rPr>
                <w:rFonts w:cs="Arial"/>
              </w:rPr>
            </w:pPr>
          </w:p>
          <w:p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rsidR="004D25C4" w:rsidRPr="00984666" w:rsidRDefault="004D25C4" w:rsidP="00984666">
            <w:pPr>
              <w:snapToGrid w:val="0"/>
              <w:spacing w:after="0" w:line="240" w:lineRule="auto"/>
              <w:ind w:left="142"/>
              <w:rPr>
                <w:rFonts w:cs="Arial"/>
                <w:sz w:val="20"/>
              </w:rPr>
            </w:pPr>
          </w:p>
          <w:p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rsidR="00984666" w:rsidRPr="00DF0C08" w:rsidRDefault="00984666" w:rsidP="00984666">
            <w:pPr>
              <w:snapToGrid w:val="0"/>
              <w:spacing w:after="0" w:line="240" w:lineRule="auto"/>
              <w:rPr>
                <w:rFonts w:eastAsia="Times New Roman" w:cs="Arial"/>
              </w:rPr>
            </w:pP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2.</w:t>
            </w:r>
          </w:p>
        </w:tc>
        <w:tc>
          <w:tcPr>
            <w:tcW w:w="3686" w:type="dxa"/>
          </w:tcPr>
          <w:p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rsidR="004D25C4" w:rsidRPr="00984666" w:rsidRDefault="004D25C4" w:rsidP="00984666">
            <w:pPr>
              <w:snapToGrid w:val="0"/>
              <w:spacing w:after="0" w:line="240" w:lineRule="auto"/>
              <w:ind w:left="142"/>
              <w:rPr>
                <w:rFonts w:cs="Arial"/>
                <w:sz w:val="20"/>
              </w:rPr>
            </w:pPr>
          </w:p>
          <w:p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3.</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rsidR="004D25C4" w:rsidRPr="00984666" w:rsidRDefault="004D25C4" w:rsidP="00984666">
            <w:pPr>
              <w:spacing w:line="240" w:lineRule="auto"/>
              <w:rPr>
                <w:rFonts w:cs="Arial"/>
                <w:sz w:val="20"/>
              </w:rPr>
            </w:pP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4.</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rsidR="004D25C4" w:rsidRPr="00DF0C08" w:rsidRDefault="004D25C4" w:rsidP="00984666">
            <w:pPr>
              <w:pStyle w:val="Akapitzlist"/>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rPr>
                <w:rFonts w:cs="Arial"/>
              </w:rPr>
            </w:pPr>
            <w:r w:rsidRPr="00DF0C08">
              <w:rPr>
                <w:rFonts w:cs="Arial"/>
              </w:rPr>
              <w:t>5.</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rsidR="004D25C4" w:rsidRPr="00DF0C08" w:rsidRDefault="004D25C4" w:rsidP="00984666">
            <w:pPr>
              <w:pStyle w:val="Akapitzlist"/>
              <w:spacing w:after="0" w:line="240" w:lineRule="auto"/>
              <w:ind w:left="142"/>
              <w:rPr>
                <w:rFonts w:cs="Arial"/>
              </w:rPr>
            </w:pPr>
          </w:p>
          <w:p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rsidR="004D25C4" w:rsidRPr="00984666" w:rsidRDefault="004D25C4" w:rsidP="00984666">
            <w:pPr>
              <w:pStyle w:val="Akapitzlist"/>
              <w:spacing w:after="0" w:line="240" w:lineRule="auto"/>
              <w:ind w:left="142"/>
              <w:rPr>
                <w:rFonts w:cs="Arial"/>
                <w:sz w:val="20"/>
              </w:rPr>
            </w:pPr>
          </w:p>
          <w:p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rsidR="004D25C4" w:rsidRPr="00984666" w:rsidRDefault="004D25C4" w:rsidP="00984666">
            <w:pPr>
              <w:autoSpaceDE w:val="0"/>
              <w:autoSpaceDN w:val="0"/>
              <w:adjustRightInd w:val="0"/>
              <w:spacing w:after="0" w:line="240" w:lineRule="auto"/>
              <w:ind w:left="720"/>
              <w:rPr>
                <w:rFonts w:cs="Arial"/>
                <w:sz w:val="20"/>
              </w:rPr>
            </w:pP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tabs>
                <w:tab w:val="left" w:pos="1291"/>
              </w:tabs>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6.</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7.</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rsidR="004D25C4" w:rsidRPr="00DF0C08" w:rsidRDefault="004D25C4" w:rsidP="00984666">
            <w:pPr>
              <w:pStyle w:val="Akapitzlist"/>
              <w:spacing w:after="0" w:line="240" w:lineRule="auto"/>
              <w:ind w:left="0"/>
              <w:rPr>
                <w:rFonts w:eastAsia="Times New Roman" w:cs="Arial"/>
              </w:rPr>
            </w:pPr>
          </w:p>
          <w:p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rsidR="004D25C4" w:rsidRPr="00984666" w:rsidRDefault="004D25C4" w:rsidP="00984666">
            <w:pPr>
              <w:autoSpaceDE w:val="0"/>
              <w:autoSpaceDN w:val="0"/>
              <w:adjustRightInd w:val="0"/>
              <w:spacing w:after="0" w:line="240" w:lineRule="auto"/>
              <w:ind w:left="142"/>
              <w:rPr>
                <w:rFonts w:cs="Arial"/>
                <w:sz w:val="20"/>
              </w:rPr>
            </w:pPr>
          </w:p>
          <w:p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Del="00E46348" w:rsidRDefault="004D25C4" w:rsidP="00984666">
            <w:pPr>
              <w:spacing w:line="240" w:lineRule="auto"/>
              <w:ind w:left="142"/>
              <w:rPr>
                <w:rFonts w:cs="Arial"/>
              </w:rPr>
            </w:pPr>
            <w:r w:rsidRPr="00DF0C08">
              <w:rPr>
                <w:rFonts w:cs="Arial"/>
              </w:rPr>
              <w:t>8.</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rsidR="004D25C4" w:rsidRPr="00984666" w:rsidRDefault="004D25C4" w:rsidP="00984666">
            <w:pPr>
              <w:pStyle w:val="Akapitzlist"/>
              <w:spacing w:after="0" w:line="240" w:lineRule="auto"/>
              <w:ind w:left="142"/>
              <w:rPr>
                <w:rFonts w:cs="Arial"/>
                <w:sz w:val="20"/>
              </w:rPr>
            </w:pPr>
            <w:r w:rsidRPr="00984666">
              <w:rPr>
                <w:rFonts w:cs="Arial"/>
                <w:sz w:val="20"/>
              </w:rPr>
              <w:t>- zagranicy,</w:t>
            </w:r>
          </w:p>
          <w:p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rsidR="00984666" w:rsidRPr="00984666" w:rsidRDefault="00984666" w:rsidP="00984666">
            <w:pPr>
              <w:pStyle w:val="Akapitzlist"/>
              <w:rPr>
                <w:rFonts w:cs="Arial"/>
              </w:rPr>
            </w:pPr>
          </w:p>
          <w:p w:rsidR="00984666" w:rsidRPr="00DF0C08" w:rsidRDefault="00984666" w:rsidP="00984666">
            <w:pPr>
              <w:pStyle w:val="Akapitzlist"/>
              <w:spacing w:after="0" w:line="240" w:lineRule="auto"/>
              <w:ind w:left="360"/>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9.</w:t>
            </w:r>
          </w:p>
        </w:tc>
        <w:tc>
          <w:tcPr>
            <w:tcW w:w="3686" w:type="dxa"/>
          </w:tcPr>
          <w:p w:rsidR="00D24D59" w:rsidRPr="00DF0C08" w:rsidRDefault="00D24D59" w:rsidP="00984666">
            <w:pPr>
              <w:snapToGrid w:val="0"/>
              <w:spacing w:after="0" w:line="240" w:lineRule="auto"/>
              <w:ind w:left="142"/>
              <w:rPr>
                <w:rFonts w:eastAsia="Times New Roman" w:cs="Arial"/>
                <w:b/>
              </w:rPr>
            </w:pPr>
          </w:p>
          <w:p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rsidR="004D25C4" w:rsidRPr="00DF0C08" w:rsidRDefault="004D25C4" w:rsidP="00984666">
            <w:pPr>
              <w:rPr>
                <w:rFonts w:cs="Arial"/>
              </w:rPr>
            </w:pPr>
          </w:p>
          <w:p w:rsidR="004D25C4" w:rsidRPr="00DF0C08" w:rsidRDefault="004D25C4" w:rsidP="00984666">
            <w:pPr>
              <w:rPr>
                <w:rFonts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rsidR="004D25C4" w:rsidRPr="00DF0C08" w:rsidRDefault="004D25C4" w:rsidP="00984666">
            <w:pPr>
              <w:autoSpaceDE w:val="0"/>
              <w:autoSpaceDN w:val="0"/>
              <w:adjustRightInd w:val="0"/>
              <w:spacing w:after="0" w:line="240" w:lineRule="auto"/>
              <w:ind w:left="142"/>
              <w:rPr>
                <w:rFonts w:cs="Arial"/>
              </w:rPr>
            </w:pPr>
          </w:p>
          <w:p w:rsidR="004D25C4" w:rsidRPr="00DF0C08" w:rsidRDefault="004D25C4" w:rsidP="00984666">
            <w:pPr>
              <w:autoSpaceDE w:val="0"/>
              <w:autoSpaceDN w:val="0"/>
              <w:adjustRightInd w:val="0"/>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rsidR="004D25C4" w:rsidRPr="00984666" w:rsidRDefault="004D25C4" w:rsidP="00984666">
            <w:pPr>
              <w:autoSpaceDE w:val="0"/>
              <w:autoSpaceDN w:val="0"/>
              <w:adjustRightInd w:val="0"/>
              <w:spacing w:after="0" w:line="240" w:lineRule="auto"/>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rsidR="004D25C4" w:rsidRPr="00984666" w:rsidRDefault="004D25C4" w:rsidP="00984666">
            <w:pPr>
              <w:spacing w:after="0" w:line="240" w:lineRule="auto"/>
              <w:rPr>
                <w:rFonts w:ascii="Arial" w:eastAsia="Times New Roman" w:hAnsi="Arial" w:cs="Arial"/>
                <w:szCs w:val="24"/>
              </w:rPr>
            </w:pPr>
          </w:p>
          <w:p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4D25C4" w:rsidRPr="00984666" w:rsidRDefault="004D25C4" w:rsidP="00984666">
            <w:pPr>
              <w:spacing w:after="0" w:line="240" w:lineRule="auto"/>
              <w:rPr>
                <w:rFonts w:cs="Arial"/>
                <w:sz w:val="20"/>
              </w:rPr>
            </w:pPr>
          </w:p>
          <w:p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rsidR="004D25C4" w:rsidRPr="00984666" w:rsidRDefault="004D25C4" w:rsidP="00984666">
            <w:pPr>
              <w:autoSpaceDE w:val="0"/>
              <w:autoSpaceDN w:val="0"/>
              <w:adjustRightInd w:val="0"/>
              <w:spacing w:after="0" w:line="240" w:lineRule="auto"/>
              <w:ind w:left="142"/>
              <w:rPr>
                <w:rFonts w:cs="Arial"/>
                <w:sz w:val="20"/>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rsidR="004D25C4" w:rsidRPr="00984666" w:rsidRDefault="004D25C4" w:rsidP="00984666">
            <w:pPr>
              <w:autoSpaceDE w:val="0"/>
              <w:autoSpaceDN w:val="0"/>
              <w:adjustRightInd w:val="0"/>
              <w:spacing w:after="0" w:line="240" w:lineRule="auto"/>
              <w:ind w:left="317"/>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rsidR="004D25C4" w:rsidRPr="00984666" w:rsidRDefault="004D25C4" w:rsidP="00984666">
            <w:pPr>
              <w:pStyle w:val="Akapitzlist"/>
              <w:autoSpaceDE w:val="0"/>
              <w:autoSpaceDN w:val="0"/>
              <w:adjustRightInd w:val="0"/>
              <w:spacing w:after="0" w:line="240" w:lineRule="auto"/>
              <w:ind w:left="317"/>
              <w:rPr>
                <w:rFonts w:cs="Arial"/>
                <w:sz w:val="20"/>
              </w:rPr>
            </w:pPr>
          </w:p>
          <w:p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4D25C4" w:rsidRPr="00984666" w:rsidRDefault="004D25C4" w:rsidP="00984666">
            <w:pPr>
              <w:autoSpaceDE w:val="0"/>
              <w:autoSpaceDN w:val="0"/>
              <w:adjustRightInd w:val="0"/>
              <w:spacing w:after="0" w:line="240" w:lineRule="auto"/>
              <w:ind w:left="142"/>
              <w:rPr>
                <w:rFonts w:eastAsia="Times New Roman"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4D25C4" w:rsidRPr="00984666" w:rsidRDefault="004D25C4" w:rsidP="00984666">
            <w:pPr>
              <w:pStyle w:val="Tekstkomentarza"/>
              <w:ind w:left="142"/>
              <w:rPr>
                <w:rFonts w:cs="Arial"/>
                <w:szCs w:val="22"/>
                <w:lang w:val="pl-PL"/>
              </w:rPr>
            </w:pPr>
          </w:p>
          <w:p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rsidR="00984666" w:rsidRPr="00DF0C08" w:rsidRDefault="00984666" w:rsidP="00984666">
            <w:pPr>
              <w:spacing w:after="0" w:line="240" w:lineRule="auto"/>
              <w:ind w:left="357"/>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spacing w:line="240" w:lineRule="auto"/>
              <w:jc w:val="center"/>
              <w:rPr>
                <w:rFonts w:cs="Arial"/>
              </w:rPr>
            </w:pPr>
          </w:p>
          <w:p w:rsidR="004D25C4" w:rsidRPr="00DF0C08" w:rsidRDefault="004D25C4" w:rsidP="00984666">
            <w:pPr>
              <w:autoSpaceDE w:val="0"/>
              <w:autoSpaceDN w:val="0"/>
              <w:adjustRightInd w:val="0"/>
              <w:spacing w:after="0" w:line="240" w:lineRule="auto"/>
              <w:jc w:val="center"/>
              <w:rPr>
                <w:rFonts w:cs="Arial"/>
              </w:rPr>
            </w:pPr>
          </w:p>
        </w:tc>
      </w:tr>
      <w:tr w:rsidR="004D25C4" w:rsidRPr="00DF0C08" w:rsidTr="00984666">
        <w:trPr>
          <w:trHeight w:val="952"/>
        </w:trPr>
        <w:tc>
          <w:tcPr>
            <w:tcW w:w="851" w:type="dxa"/>
          </w:tcPr>
          <w:p w:rsidR="004D25C4" w:rsidRPr="00DF0C08" w:rsidRDefault="004D25C4" w:rsidP="00984666">
            <w:pPr>
              <w:snapToGrid w:val="0"/>
              <w:spacing w:line="240" w:lineRule="auto"/>
              <w:ind w:left="142"/>
              <w:rPr>
                <w:rFonts w:cs="Arial"/>
              </w:rPr>
            </w:pPr>
            <w:r w:rsidRPr="00DF0C08">
              <w:rPr>
                <w:rFonts w:cs="Arial"/>
              </w:rPr>
              <w:t>10.</w:t>
            </w:r>
          </w:p>
        </w:tc>
        <w:tc>
          <w:tcPr>
            <w:tcW w:w="3686" w:type="dxa"/>
          </w:tcPr>
          <w:p w:rsidR="007F14B8" w:rsidRPr="00DF0C08" w:rsidRDefault="007F14B8" w:rsidP="00984666">
            <w:pPr>
              <w:snapToGrid w:val="0"/>
              <w:spacing w:after="0" w:line="240" w:lineRule="auto"/>
              <w:rPr>
                <w:rFonts w:eastAsia="Times New Roman" w:cs="Arial"/>
                <w:b/>
                <w:bCs/>
              </w:rPr>
            </w:pPr>
          </w:p>
          <w:p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rsidR="004D25C4" w:rsidRPr="00DF0C08" w:rsidRDefault="004D25C4" w:rsidP="00984666">
            <w:pPr>
              <w:rPr>
                <w:rFonts w:eastAsia="Times New Roman" w:cs="Arial"/>
                <w:sz w:val="20"/>
                <w:szCs w:val="20"/>
              </w:rPr>
            </w:pPr>
          </w:p>
          <w:p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rsidR="00E45E6F" w:rsidRPr="00DF0C08" w:rsidRDefault="00E45E6F"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rsidTr="00984666">
        <w:trPr>
          <w:trHeight w:val="500"/>
        </w:trPr>
        <w:tc>
          <w:tcPr>
            <w:tcW w:w="10915" w:type="dxa"/>
            <w:gridSpan w:val="3"/>
          </w:tcPr>
          <w:p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rsidR="00E45E6F" w:rsidRDefault="00E45E6F" w:rsidP="00712D44">
      <w:pPr>
        <w:spacing w:line="240" w:lineRule="auto"/>
        <w:rPr>
          <w:rFonts w:cs="Arial"/>
          <w:b/>
          <w:bCs/>
          <w:iCs/>
          <w:u w:val="single"/>
        </w:rPr>
      </w:pPr>
    </w:p>
    <w:p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86" w:name="_Toc13575511"/>
      <w:bookmarkStart w:id="287" w:name="_Toc20131514"/>
      <w:bookmarkStart w:id="288" w:name="_Toc20131774"/>
      <w:bookmarkStart w:id="289" w:name="_Toc20132114"/>
      <w:bookmarkStart w:id="290" w:name="_Toc40875075"/>
      <w:r w:rsidRPr="00744E73">
        <w:rPr>
          <w:rFonts w:ascii="Calibri" w:eastAsia="Times New Roman" w:hAnsi="Calibri" w:cstheme="majorBidi"/>
          <w:b/>
          <w:color w:val="000000" w:themeColor="text1"/>
        </w:rPr>
        <w:t>Działanie 4.3 Dziedzictwo kulturowe</w:t>
      </w:r>
      <w:bookmarkEnd w:id="286"/>
      <w:bookmarkEnd w:id="287"/>
      <w:bookmarkEnd w:id="288"/>
      <w:bookmarkEnd w:id="289"/>
      <w:bookmarkEnd w:id="290"/>
    </w:p>
    <w:p w:rsidR="00744E73" w:rsidRDefault="00744E73" w:rsidP="00744E73">
      <w:pPr>
        <w:rPr>
          <w:rFonts w:eastAsia="Times New Roman" w:cs="Arial"/>
        </w:rPr>
      </w:pPr>
    </w:p>
    <w:p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rsidR="00DA534E" w:rsidRDefault="00DA534E" w:rsidP="00744E73">
      <w:pPr>
        <w:rPr>
          <w:rFonts w:ascii="Calibri" w:eastAsia="Times New Roman" w:hAnsi="Calibri" w:cstheme="majorBidi"/>
          <w:b/>
          <w:color w:val="000000" w:themeColor="text1"/>
        </w:rPr>
      </w:pPr>
    </w:p>
    <w:p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rsidTr="007862F5">
        <w:trPr>
          <w:trHeight w:val="499"/>
          <w:tblHeader/>
        </w:trPr>
        <w:tc>
          <w:tcPr>
            <w:tcW w:w="851"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rsidTr="007862F5">
        <w:trPr>
          <w:trHeight w:val="617"/>
        </w:trPr>
        <w:tc>
          <w:tcPr>
            <w:tcW w:w="851" w:type="dxa"/>
          </w:tcPr>
          <w:p w:rsidR="00DA534E" w:rsidRPr="00DA534E" w:rsidRDefault="00DA534E" w:rsidP="00DA534E">
            <w:pPr>
              <w:spacing w:line="240" w:lineRule="auto"/>
              <w:ind w:left="142"/>
              <w:rPr>
                <w:rFonts w:cs="Arial"/>
              </w:rPr>
            </w:pPr>
            <w:r w:rsidRPr="00DA534E">
              <w:rPr>
                <w:rFonts w:cs="Arial"/>
              </w:rPr>
              <w:t>1.</w:t>
            </w:r>
          </w:p>
        </w:tc>
        <w:tc>
          <w:tcPr>
            <w:tcW w:w="3686" w:type="dxa"/>
          </w:tcPr>
          <w:p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rsidR="00DA534E" w:rsidRPr="00DA534E" w:rsidRDefault="00DA534E" w:rsidP="00DA534E">
            <w:pPr>
              <w:snapToGrid w:val="0"/>
              <w:spacing w:after="0" w:line="240" w:lineRule="auto"/>
              <w:ind w:left="142"/>
              <w:jc w:val="both"/>
              <w:rPr>
                <w:rFonts w:cs="Arial"/>
              </w:rPr>
            </w:pPr>
          </w:p>
          <w:p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rsid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rsidR="00DA534E" w:rsidRPr="00DA534E" w:rsidRDefault="00DA534E" w:rsidP="00DA534E">
            <w:pPr>
              <w:snapToGrid w:val="0"/>
              <w:spacing w:after="0" w:line="240" w:lineRule="auto"/>
              <w:rPr>
                <w:rFonts w:eastAsia="Times New Roman" w:cs="Arial"/>
              </w:rPr>
            </w:pP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2.</w:t>
            </w:r>
          </w:p>
        </w:tc>
        <w:tc>
          <w:tcPr>
            <w:tcW w:w="3686" w:type="dxa"/>
          </w:tcPr>
          <w:p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rsidR="00DA534E" w:rsidRPr="00DA534E" w:rsidRDefault="00DA534E" w:rsidP="00DA534E">
            <w:pPr>
              <w:snapToGrid w:val="0"/>
              <w:spacing w:after="0" w:line="240" w:lineRule="auto"/>
              <w:ind w:left="142"/>
              <w:rPr>
                <w:rFonts w:cs="Arial"/>
                <w:sz w:val="20"/>
              </w:rPr>
            </w:pPr>
          </w:p>
          <w:p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3.</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rsidR="00DA534E" w:rsidRPr="00DA534E" w:rsidRDefault="00DA534E" w:rsidP="00DA534E">
            <w:pPr>
              <w:spacing w:line="240" w:lineRule="auto"/>
              <w:rPr>
                <w:rFonts w:cs="Arial"/>
                <w:sz w:val="20"/>
              </w:rPr>
            </w:pP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4.</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rsidR="00DA534E" w:rsidRPr="00DA534E" w:rsidRDefault="00DA534E" w:rsidP="00DA534E">
            <w:pPr>
              <w:spacing w:after="0" w:line="240" w:lineRule="auto"/>
              <w:ind w:left="142"/>
              <w:contextualSpacing/>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rPr>
                <w:rFonts w:cs="Arial"/>
              </w:rPr>
            </w:pPr>
            <w:r w:rsidRPr="00DA534E">
              <w:rPr>
                <w:rFonts w:cs="Arial"/>
              </w:rPr>
              <w:t>5.</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rsidR="00DA534E" w:rsidRPr="00DA534E" w:rsidRDefault="00DA534E" w:rsidP="00DA534E">
            <w:pPr>
              <w:spacing w:after="0" w:line="240" w:lineRule="auto"/>
              <w:ind w:left="142"/>
              <w:contextualSpacing/>
              <w:rPr>
                <w:rFonts w:cs="Arial"/>
              </w:rPr>
            </w:pPr>
          </w:p>
          <w:p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rsidR="00DA534E" w:rsidRPr="00DA534E" w:rsidRDefault="00DA534E" w:rsidP="00DA534E">
            <w:pPr>
              <w:spacing w:after="0" w:line="240" w:lineRule="auto"/>
              <w:ind w:left="142"/>
              <w:contextualSpacing/>
              <w:rPr>
                <w:rFonts w:cs="Arial"/>
                <w:sz w:val="20"/>
              </w:rPr>
            </w:pPr>
            <w:r w:rsidRPr="00DA534E">
              <w:rPr>
                <w:rFonts w:cs="Arial"/>
                <w:sz w:val="20"/>
              </w:rPr>
              <w:t>- oferta filmowa,</w:t>
            </w:r>
          </w:p>
          <w:p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rsidR="00DA534E" w:rsidRPr="00DA534E" w:rsidRDefault="00DA534E" w:rsidP="00DA534E">
            <w:pPr>
              <w:autoSpaceDE w:val="0"/>
              <w:autoSpaceDN w:val="0"/>
              <w:adjustRightInd w:val="0"/>
              <w:spacing w:after="0" w:line="240" w:lineRule="auto"/>
              <w:ind w:left="720"/>
              <w:rPr>
                <w:rFonts w:cs="Arial"/>
                <w:sz w:val="20"/>
              </w:rPr>
            </w:pP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tabs>
                <w:tab w:val="left" w:pos="1291"/>
              </w:tabs>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6.</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7.</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rsidR="00DA534E" w:rsidRPr="00DA534E" w:rsidRDefault="00DA534E" w:rsidP="00DA534E">
            <w:pPr>
              <w:spacing w:after="0" w:line="240" w:lineRule="auto"/>
              <w:contextualSpacing/>
              <w:rPr>
                <w:rFonts w:eastAsia="Times New Roman" w:cs="Arial"/>
              </w:rPr>
            </w:pPr>
          </w:p>
          <w:p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Del="00E46348" w:rsidRDefault="00DA534E" w:rsidP="00DA534E">
            <w:pPr>
              <w:spacing w:line="240" w:lineRule="auto"/>
              <w:ind w:left="142"/>
              <w:rPr>
                <w:rFonts w:cs="Arial"/>
              </w:rPr>
            </w:pPr>
            <w:r w:rsidRPr="00DA534E">
              <w:rPr>
                <w:rFonts w:cs="Arial"/>
              </w:rPr>
              <w:t>8.</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rsidR="00DA534E" w:rsidRPr="00DA534E" w:rsidRDefault="00DA534E" w:rsidP="00DA534E">
            <w:pPr>
              <w:spacing w:after="0" w:line="240" w:lineRule="auto"/>
              <w:ind w:left="142"/>
              <w:contextualSpacing/>
              <w:rPr>
                <w:rFonts w:cs="Arial"/>
                <w:sz w:val="20"/>
              </w:rPr>
            </w:pPr>
            <w:r w:rsidRPr="00DA534E">
              <w:rPr>
                <w:rFonts w:cs="Arial"/>
                <w:sz w:val="20"/>
              </w:rPr>
              <w:t>- zagranicy,</w:t>
            </w:r>
          </w:p>
          <w:p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rsidR="00DA534E" w:rsidRPr="00DA534E" w:rsidRDefault="00DA534E" w:rsidP="00DA534E">
            <w:pPr>
              <w:ind w:left="720"/>
              <w:contextualSpacing/>
              <w:rPr>
                <w:rFonts w:cs="Arial"/>
              </w:rPr>
            </w:pPr>
          </w:p>
          <w:p w:rsidR="00DA534E" w:rsidRPr="00DA534E" w:rsidRDefault="00DA534E" w:rsidP="00DA534E">
            <w:pPr>
              <w:spacing w:after="0" w:line="240" w:lineRule="auto"/>
              <w:ind w:left="360"/>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9.</w:t>
            </w:r>
          </w:p>
        </w:tc>
        <w:tc>
          <w:tcPr>
            <w:tcW w:w="3686" w:type="dxa"/>
          </w:tcPr>
          <w:p w:rsidR="00DA534E" w:rsidRPr="00DA534E" w:rsidRDefault="00DA534E" w:rsidP="00DA534E">
            <w:pPr>
              <w:snapToGrid w:val="0"/>
              <w:spacing w:after="0" w:line="240" w:lineRule="auto"/>
              <w:ind w:left="142"/>
              <w:rPr>
                <w:rFonts w:eastAsia="Times New Roman" w:cs="Arial"/>
                <w:b/>
              </w:rPr>
            </w:pPr>
          </w:p>
          <w:p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rsidR="00DA534E" w:rsidRPr="00DA534E" w:rsidRDefault="00DA534E" w:rsidP="00DA534E">
            <w:pPr>
              <w:rPr>
                <w:rFonts w:cs="Arial"/>
              </w:rPr>
            </w:pPr>
          </w:p>
          <w:p w:rsidR="00DA534E" w:rsidRPr="00DA534E" w:rsidRDefault="00DA534E" w:rsidP="00DA534E">
            <w:pPr>
              <w:rPr>
                <w:rFonts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rsidR="00DA534E" w:rsidRPr="00DA534E" w:rsidRDefault="00DA534E" w:rsidP="00DA534E">
            <w:pPr>
              <w:autoSpaceDE w:val="0"/>
              <w:autoSpaceDN w:val="0"/>
              <w:adjustRightInd w:val="0"/>
              <w:spacing w:after="0" w:line="240" w:lineRule="auto"/>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rsidR="00DA534E" w:rsidRPr="00DA534E" w:rsidRDefault="00DA534E" w:rsidP="00DA534E">
            <w:pPr>
              <w:spacing w:after="0" w:line="240" w:lineRule="auto"/>
              <w:rPr>
                <w:rFonts w:ascii="Arial" w:eastAsia="Times New Roman" w:hAnsi="Arial" w:cs="Arial"/>
                <w:szCs w:val="24"/>
              </w:rPr>
            </w:pPr>
          </w:p>
          <w:p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DA534E" w:rsidRPr="00DA534E" w:rsidRDefault="00DA534E" w:rsidP="00DA534E">
            <w:pPr>
              <w:spacing w:after="0" w:line="240" w:lineRule="auto"/>
              <w:rPr>
                <w:rFonts w:cs="Arial"/>
                <w:sz w:val="20"/>
              </w:rPr>
            </w:pPr>
          </w:p>
          <w:p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rsidR="00DA534E" w:rsidRPr="00DA534E" w:rsidRDefault="00DA534E" w:rsidP="00DA534E">
            <w:pPr>
              <w:autoSpaceDE w:val="0"/>
              <w:autoSpaceDN w:val="0"/>
              <w:adjustRightInd w:val="0"/>
              <w:spacing w:after="0" w:line="240" w:lineRule="auto"/>
              <w:ind w:left="317"/>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rsidR="00DA534E" w:rsidRPr="00DA534E" w:rsidRDefault="00DA534E" w:rsidP="00DA534E">
            <w:pPr>
              <w:autoSpaceDE w:val="0"/>
              <w:autoSpaceDN w:val="0"/>
              <w:adjustRightInd w:val="0"/>
              <w:spacing w:after="0" w:line="240" w:lineRule="auto"/>
              <w:ind w:left="317"/>
              <w:contextualSpacing/>
              <w:rPr>
                <w:rFonts w:cs="Arial"/>
                <w:sz w:val="20"/>
              </w:rPr>
            </w:pPr>
          </w:p>
          <w:p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DA534E" w:rsidRPr="00DA534E" w:rsidRDefault="00DA534E" w:rsidP="00DA534E">
            <w:pPr>
              <w:autoSpaceDE w:val="0"/>
              <w:autoSpaceDN w:val="0"/>
              <w:adjustRightInd w:val="0"/>
              <w:spacing w:after="0" w:line="240" w:lineRule="auto"/>
              <w:ind w:left="142"/>
              <w:rPr>
                <w:rFonts w:eastAsia="Times New Roman"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DA534E" w:rsidRPr="00DA534E" w:rsidRDefault="00DA534E" w:rsidP="00DA534E">
            <w:pPr>
              <w:spacing w:after="0" w:line="240" w:lineRule="auto"/>
              <w:ind w:left="142"/>
              <w:rPr>
                <w:rFonts w:ascii="Times New Roman" w:eastAsia="Times New Roman" w:hAnsi="Times New Roman" w:cs="Arial"/>
                <w:sz w:val="20"/>
              </w:rPr>
            </w:pPr>
          </w:p>
          <w:p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rsidR="00DA534E" w:rsidRPr="00DA534E" w:rsidRDefault="00DA534E" w:rsidP="00DA534E">
            <w:pPr>
              <w:spacing w:after="0" w:line="240" w:lineRule="auto"/>
              <w:ind w:left="357"/>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spacing w:line="240" w:lineRule="auto"/>
              <w:jc w:val="center"/>
              <w:rPr>
                <w:rFonts w:cs="Arial"/>
              </w:rPr>
            </w:pPr>
          </w:p>
          <w:p w:rsidR="00DA534E" w:rsidRPr="00DA534E" w:rsidRDefault="00DA534E" w:rsidP="00DA534E">
            <w:pPr>
              <w:autoSpaceDE w:val="0"/>
              <w:autoSpaceDN w:val="0"/>
              <w:adjustRightInd w:val="0"/>
              <w:spacing w:after="0" w:line="240" w:lineRule="auto"/>
              <w:jc w:val="center"/>
              <w:rPr>
                <w:rFonts w:cs="Arial"/>
              </w:rPr>
            </w:pPr>
          </w:p>
        </w:tc>
      </w:tr>
      <w:tr w:rsidR="00DA534E" w:rsidRPr="00DA534E" w:rsidTr="007862F5">
        <w:trPr>
          <w:trHeight w:val="952"/>
        </w:trPr>
        <w:tc>
          <w:tcPr>
            <w:tcW w:w="851" w:type="dxa"/>
          </w:tcPr>
          <w:p w:rsidR="00DA534E" w:rsidRPr="00DA534E" w:rsidRDefault="00DA534E" w:rsidP="00DA534E">
            <w:pPr>
              <w:snapToGrid w:val="0"/>
              <w:spacing w:line="240" w:lineRule="auto"/>
              <w:ind w:left="142"/>
              <w:rPr>
                <w:rFonts w:cs="Arial"/>
              </w:rPr>
            </w:pPr>
            <w:r>
              <w:rPr>
                <w:rFonts w:cs="Arial"/>
              </w:rPr>
              <w:t>10.</w:t>
            </w:r>
          </w:p>
        </w:tc>
        <w:tc>
          <w:tcPr>
            <w:tcW w:w="3686" w:type="dxa"/>
          </w:tcPr>
          <w:p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rsidR="00DA534E" w:rsidRPr="00DA534E" w:rsidRDefault="00DA534E" w:rsidP="00DA534E">
            <w:pPr>
              <w:snapToGrid w:val="0"/>
              <w:spacing w:after="0" w:line="240" w:lineRule="auto"/>
              <w:jc w:val="both"/>
              <w:rPr>
                <w:rFonts w:eastAsiaTheme="minorHAnsi" w:cs="Arial"/>
                <w:sz w:val="20"/>
                <w:szCs w:val="20"/>
                <w:lang w:eastAsia="en-US"/>
              </w:rPr>
            </w:pPr>
          </w:p>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rsidR="00DA534E" w:rsidRPr="00DA534E" w:rsidRDefault="00DA534E" w:rsidP="00DA534E">
            <w:pPr>
              <w:snapToGrid w:val="0"/>
              <w:spacing w:after="0"/>
              <w:jc w:val="center"/>
              <w:rPr>
                <w:rFonts w:eastAsiaTheme="minorHAnsi" w:cs="Arial"/>
                <w:sz w:val="20"/>
                <w:szCs w:val="20"/>
                <w:lang w:eastAsia="en-US"/>
              </w:rPr>
            </w:pPr>
          </w:p>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rsidTr="007862F5">
        <w:trPr>
          <w:trHeight w:val="500"/>
        </w:trPr>
        <w:tc>
          <w:tcPr>
            <w:tcW w:w="10915" w:type="dxa"/>
            <w:gridSpan w:val="3"/>
          </w:tcPr>
          <w:p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rsidR="00DA534E" w:rsidRPr="00DA534E" w:rsidRDefault="00DA534E" w:rsidP="00DA534E">
      <w:pPr>
        <w:rPr>
          <w:rFonts w:eastAsiaTheme="minorHAnsi"/>
          <w:lang w:eastAsia="en-US"/>
        </w:rPr>
      </w:pPr>
    </w:p>
    <w:p w:rsidR="00DA534E" w:rsidRDefault="00DA534E" w:rsidP="00712D44">
      <w:pPr>
        <w:spacing w:line="240" w:lineRule="auto"/>
        <w:rPr>
          <w:rFonts w:cs="Arial"/>
          <w:b/>
          <w:bCs/>
          <w:iCs/>
          <w:u w:val="single"/>
        </w:rPr>
      </w:pPr>
    </w:p>
    <w:p w:rsidR="00DB76AB" w:rsidRDefault="00712D44" w:rsidP="00E45E6F">
      <w:pPr>
        <w:pStyle w:val="Nagwek5"/>
      </w:pPr>
      <w:bookmarkStart w:id="291" w:name="_Toc517092324"/>
      <w:bookmarkStart w:id="292" w:name="_Toc517334502"/>
      <w:bookmarkStart w:id="293" w:name="_Toc527969704"/>
      <w:bookmarkStart w:id="294" w:name="_Toc527969904"/>
      <w:bookmarkStart w:id="295" w:name="_Toc13575512"/>
      <w:bookmarkStart w:id="296" w:name="_Toc20131515"/>
      <w:bookmarkStart w:id="297" w:name="_Toc20131775"/>
      <w:bookmarkStart w:id="298" w:name="_Toc20132115"/>
      <w:bookmarkStart w:id="299" w:name="_Toc40875076"/>
      <w:r w:rsidRPr="00DF0C08">
        <w:rPr>
          <w:rFonts w:eastAsia="Times New Roman" w:cs="Arial"/>
          <w:iCs/>
        </w:rPr>
        <w:t xml:space="preserve">Działanie 4.4 </w:t>
      </w:r>
      <w:r w:rsidRPr="00DF0C08">
        <w:t>Ochrona i udostępnianie zasobów przyrodniczych</w:t>
      </w:r>
      <w:bookmarkEnd w:id="291"/>
      <w:bookmarkEnd w:id="292"/>
      <w:bookmarkEnd w:id="293"/>
      <w:bookmarkEnd w:id="294"/>
      <w:bookmarkEnd w:id="295"/>
      <w:bookmarkEnd w:id="296"/>
      <w:bookmarkEnd w:id="297"/>
      <w:bookmarkEnd w:id="298"/>
      <w:bookmarkEnd w:id="299"/>
      <w:r w:rsidRPr="00DF0C08">
        <w:t xml:space="preserve"> </w:t>
      </w:r>
    </w:p>
    <w:p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E45E6F">
        <w:trPr>
          <w:trHeight w:val="499"/>
          <w:tblHeader/>
        </w:trPr>
        <w:tc>
          <w:tcPr>
            <w:tcW w:w="851"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1.</w:t>
            </w:r>
          </w:p>
        </w:tc>
        <w:tc>
          <w:tcPr>
            <w:tcW w:w="3686" w:type="dxa"/>
          </w:tcPr>
          <w:p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p>
        </w:tc>
        <w:tc>
          <w:tcPr>
            <w:tcW w:w="6378" w:type="dxa"/>
          </w:tcPr>
          <w:p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2.</w:t>
            </w:r>
          </w:p>
        </w:tc>
        <w:tc>
          <w:tcPr>
            <w:tcW w:w="3686" w:type="dxa"/>
          </w:tcPr>
          <w:p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rsidR="00712D44" w:rsidRPr="00DF0C08" w:rsidRDefault="00712D44" w:rsidP="00E45E6F">
            <w:pPr>
              <w:rPr>
                <w:rFonts w:cs="Arial"/>
              </w:rPr>
            </w:pPr>
          </w:p>
          <w:p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rsidTr="00E45E6F">
        <w:trPr>
          <w:trHeight w:val="952"/>
        </w:trPr>
        <w:tc>
          <w:tcPr>
            <w:tcW w:w="851" w:type="dxa"/>
          </w:tcPr>
          <w:p w:rsidR="00A75BC6" w:rsidRPr="00DF0C08" w:rsidRDefault="00A75BC6" w:rsidP="00E45E6F">
            <w:pPr>
              <w:snapToGrid w:val="0"/>
              <w:spacing w:line="240" w:lineRule="auto"/>
              <w:ind w:left="142"/>
              <w:rPr>
                <w:rFonts w:cs="Arial"/>
              </w:rPr>
            </w:pPr>
            <w:r w:rsidRPr="00DF0C08">
              <w:rPr>
                <w:rFonts w:cs="Arial"/>
              </w:rPr>
              <w:t>3.</w:t>
            </w:r>
          </w:p>
        </w:tc>
        <w:tc>
          <w:tcPr>
            <w:tcW w:w="3686" w:type="dxa"/>
          </w:tcPr>
          <w:p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rsidR="00A75BC6" w:rsidRPr="00DF0C08" w:rsidRDefault="00A75BC6" w:rsidP="00E45E6F">
            <w:pPr>
              <w:pStyle w:val="Zwykytekst"/>
            </w:pPr>
            <w:r w:rsidRPr="00DF0C08">
              <w:t>Definicje oraz źródła weryfikacji zostaną określone w Regulaminie konkursu.</w:t>
            </w:r>
          </w:p>
          <w:p w:rsidR="00A75BC6" w:rsidRPr="00DF0C08" w:rsidRDefault="00A75BC6" w:rsidP="00E45E6F">
            <w:pPr>
              <w:autoSpaceDE w:val="0"/>
              <w:autoSpaceDN w:val="0"/>
              <w:adjustRightInd w:val="0"/>
              <w:spacing w:after="0" w:line="240" w:lineRule="auto"/>
              <w:rPr>
                <w:rFonts w:eastAsia="Calibri" w:cs="Calibri"/>
                <w:sz w:val="20"/>
                <w:szCs w:val="20"/>
                <w:lang w:eastAsia="en-US"/>
              </w:rPr>
            </w:pPr>
          </w:p>
          <w:p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rsidR="00A75BC6" w:rsidRPr="00DF0C08" w:rsidRDefault="00A75BC6" w:rsidP="00E45E6F">
            <w:pPr>
              <w:autoSpaceDE w:val="0"/>
              <w:autoSpaceDN w:val="0"/>
              <w:adjustRightInd w:val="0"/>
              <w:spacing w:after="0" w:line="240" w:lineRule="auto"/>
              <w:rPr>
                <w:rFonts w:cs="Arial"/>
              </w:rPr>
            </w:pPr>
          </w:p>
        </w:tc>
        <w:tc>
          <w:tcPr>
            <w:tcW w:w="3969" w:type="dxa"/>
          </w:tcPr>
          <w:p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rsidR="00A75BC6" w:rsidRPr="00DF0C08" w:rsidRDefault="00A75BC6" w:rsidP="00E45E6F">
            <w:pPr>
              <w:autoSpaceDE w:val="0"/>
              <w:autoSpaceDN w:val="0"/>
              <w:adjustRightInd w:val="0"/>
              <w:spacing w:after="0" w:line="240" w:lineRule="auto"/>
              <w:jc w:val="center"/>
              <w:rPr>
                <w:rFonts w:cs="Arial"/>
              </w:rPr>
            </w:pPr>
          </w:p>
          <w:p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4.</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rsidR="00712D44" w:rsidRPr="00DF0C08" w:rsidRDefault="00712D44" w:rsidP="00E45E6F">
            <w:pPr>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Projekt dotyczy ochrony:</w:t>
            </w:r>
          </w:p>
          <w:p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rsidR="00712D44" w:rsidRPr="00E45E6F" w:rsidRDefault="00712D44" w:rsidP="00E45E6F">
            <w:pPr>
              <w:spacing w:after="0" w:line="240" w:lineRule="auto"/>
              <w:rPr>
                <w:rFonts w:cs="Arial"/>
                <w:sz w:val="20"/>
              </w:rPr>
            </w:pPr>
          </w:p>
          <w:p w:rsidR="00712D44" w:rsidRDefault="00712D44" w:rsidP="00E45E6F">
            <w:pPr>
              <w:spacing w:after="0" w:line="240" w:lineRule="auto"/>
              <w:rPr>
                <w:rFonts w:cs="Arial"/>
                <w:sz w:val="20"/>
              </w:rPr>
            </w:pPr>
            <w:r w:rsidRPr="00E45E6F">
              <w:rPr>
                <w:rFonts w:cs="Arial"/>
                <w:sz w:val="20"/>
              </w:rPr>
              <w:t>Kryterium dot. naborów w ramach ZIT.</w:t>
            </w:r>
          </w:p>
          <w:p w:rsidR="00E45E6F" w:rsidRPr="00DF0C08" w:rsidRDefault="00E45E6F" w:rsidP="00E45E6F">
            <w:pPr>
              <w:spacing w:after="0" w:line="240" w:lineRule="auto"/>
              <w:rPr>
                <w:rFonts w:cs="Arial"/>
              </w:rPr>
            </w:pPr>
          </w:p>
        </w:tc>
        <w:tc>
          <w:tcPr>
            <w:tcW w:w="3969" w:type="dxa"/>
          </w:tcPr>
          <w:p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5.</w:t>
            </w:r>
          </w:p>
        </w:tc>
        <w:tc>
          <w:tcPr>
            <w:tcW w:w="3686" w:type="dxa"/>
          </w:tcPr>
          <w:p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rsidR="00712D44" w:rsidRPr="00E45E6F" w:rsidRDefault="00712D44" w:rsidP="00E45E6F">
            <w:pPr>
              <w:autoSpaceDE w:val="0"/>
              <w:autoSpaceDN w:val="0"/>
              <w:adjustRightInd w:val="0"/>
              <w:spacing w:after="0" w:line="240" w:lineRule="auto"/>
              <w:rPr>
                <w:rFonts w:cs="Arial"/>
                <w:sz w:val="20"/>
              </w:rPr>
            </w:pPr>
          </w:p>
          <w:p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rsidR="00E45E6F" w:rsidRPr="00DF0C08" w:rsidRDefault="00E45E6F" w:rsidP="00E45E6F">
            <w:pPr>
              <w:autoSpaceDE w:val="0"/>
              <w:autoSpaceDN w:val="0"/>
              <w:adjustRightInd w:val="0"/>
              <w:spacing w:after="0" w:line="240" w:lineRule="auto"/>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6.</w:t>
            </w:r>
          </w:p>
        </w:tc>
        <w:tc>
          <w:tcPr>
            <w:tcW w:w="3686" w:type="dxa"/>
          </w:tcPr>
          <w:p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rsidR="00712D44" w:rsidRPr="00E45E6F" w:rsidRDefault="00712D44" w:rsidP="00E45E6F">
            <w:pPr>
              <w:spacing w:after="0" w:line="240" w:lineRule="auto"/>
              <w:rPr>
                <w:rFonts w:cs="Arial"/>
                <w:sz w:val="20"/>
              </w:rPr>
            </w:pP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rsidR="00712D44" w:rsidRPr="00E45E6F" w:rsidRDefault="00712D44" w:rsidP="00E45E6F">
            <w:pPr>
              <w:pStyle w:val="Akapitzlist"/>
              <w:spacing w:after="0" w:line="240" w:lineRule="auto"/>
              <w:rPr>
                <w:rFonts w:cs="Arial"/>
                <w:sz w:val="20"/>
              </w:rPr>
            </w:pPr>
          </w:p>
          <w:p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7.</w:t>
            </w:r>
          </w:p>
        </w:tc>
        <w:tc>
          <w:tcPr>
            <w:tcW w:w="3686" w:type="dxa"/>
          </w:tcPr>
          <w:p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8.</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E45E6F">
            <w:pPr>
              <w:autoSpaceDE w:val="0"/>
              <w:autoSpaceDN w:val="0"/>
              <w:adjustRightInd w:val="0"/>
              <w:spacing w:after="0" w:line="240" w:lineRule="auto"/>
              <w:rPr>
                <w:rFonts w:eastAsia="Calibri" w:cs="Calibri"/>
                <w:lang w:eastAsia="en-US"/>
              </w:rPr>
            </w:pPr>
          </w:p>
          <w:p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rsidR="00712D44" w:rsidRPr="00E45E6F" w:rsidRDefault="00712D44" w:rsidP="00E45E6F">
            <w:pPr>
              <w:pStyle w:val="Akapitzlist"/>
              <w:autoSpaceDE w:val="0"/>
              <w:autoSpaceDN w:val="0"/>
              <w:adjustRightInd w:val="0"/>
              <w:spacing w:after="0" w:line="240" w:lineRule="auto"/>
              <w:ind w:left="0"/>
              <w:rPr>
                <w:rFonts w:cs="Arial"/>
                <w:sz w:val="20"/>
              </w:rPr>
            </w:pPr>
          </w:p>
          <w:p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9.</w:t>
            </w:r>
          </w:p>
        </w:tc>
        <w:tc>
          <w:tcPr>
            <w:tcW w:w="3686" w:type="dxa"/>
          </w:tcPr>
          <w:p w:rsidR="000A46DC" w:rsidRPr="00DF0C08" w:rsidRDefault="000A46DC" w:rsidP="00E45E6F">
            <w:pPr>
              <w:snapToGrid w:val="0"/>
              <w:spacing w:after="0" w:line="240" w:lineRule="auto"/>
              <w:rPr>
                <w:rFonts w:cs="Arial"/>
                <w:b/>
              </w:rPr>
            </w:pPr>
          </w:p>
          <w:p w:rsidR="00712D44" w:rsidRPr="00DF0C08" w:rsidRDefault="00712D44" w:rsidP="00E45E6F">
            <w:pPr>
              <w:snapToGrid w:val="0"/>
              <w:spacing w:after="0" w:line="240" w:lineRule="auto"/>
              <w:rPr>
                <w:rFonts w:cs="Arial"/>
              </w:rPr>
            </w:pPr>
            <w:r w:rsidRPr="00DF0C08">
              <w:rPr>
                <w:rFonts w:cs="Arial"/>
                <w:b/>
              </w:rPr>
              <w:t>Formy ochrony przyrody</w:t>
            </w:r>
          </w:p>
          <w:p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podlega sumowaniu.</w:t>
            </w:r>
          </w:p>
          <w:p w:rsidR="00712D44" w:rsidRPr="00E45E6F" w:rsidRDefault="00712D44" w:rsidP="00E45E6F">
            <w:pPr>
              <w:autoSpaceDE w:val="0"/>
              <w:autoSpaceDN w:val="0"/>
              <w:adjustRightInd w:val="0"/>
              <w:spacing w:after="0" w:line="240" w:lineRule="auto"/>
              <w:rPr>
                <w:rFonts w:eastAsia="Calibri" w:cs="Calibri"/>
                <w:sz w:val="20"/>
              </w:rPr>
            </w:pPr>
          </w:p>
          <w:p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rsidR="00712D44" w:rsidRPr="00E45E6F" w:rsidRDefault="00712D44" w:rsidP="00E45E6F">
            <w:pPr>
              <w:autoSpaceDE w:val="0"/>
              <w:autoSpaceDN w:val="0"/>
              <w:adjustRightInd w:val="0"/>
              <w:spacing w:after="0" w:line="240" w:lineRule="auto"/>
              <w:rPr>
                <w:rFonts w:eastAsia="Calibri" w:cs="Calibri"/>
                <w:sz w:val="20"/>
              </w:rPr>
            </w:pPr>
          </w:p>
          <w:p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0-10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10915" w:type="dxa"/>
            <w:gridSpan w:val="3"/>
          </w:tcPr>
          <w:p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rsidR="00712D44" w:rsidRDefault="00712D44"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Pr="00DF0C08" w:rsidRDefault="00534C8C" w:rsidP="00712D44">
      <w:pPr>
        <w:pStyle w:val="Default"/>
        <w:rPr>
          <w:rFonts w:eastAsia="Times New Roman" w:cs="Arial"/>
          <w:b/>
          <w:bCs/>
          <w:iCs/>
          <w:color w:val="auto"/>
          <w:sz w:val="22"/>
          <w:szCs w:val="22"/>
        </w:rPr>
      </w:pPr>
    </w:p>
    <w:p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rsidR="00DB76AB" w:rsidRPr="004E394C" w:rsidRDefault="00DB76AB" w:rsidP="00DB76AB">
      <w:pPr>
        <w:pStyle w:val="Akapitzlist"/>
        <w:spacing w:after="0" w:line="240" w:lineRule="auto"/>
        <w:ind w:left="365"/>
        <w:jc w:val="both"/>
      </w:pPr>
    </w:p>
    <w:p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5E59E5">
        <w:trPr>
          <w:trHeight w:val="645"/>
        </w:trPr>
        <w:tc>
          <w:tcPr>
            <w:tcW w:w="851"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rsidTr="005E59E5">
        <w:trPr>
          <w:trHeight w:val="952"/>
        </w:trPr>
        <w:tc>
          <w:tcPr>
            <w:tcW w:w="851" w:type="dxa"/>
          </w:tcPr>
          <w:p w:rsidR="00712D44" w:rsidRPr="00DF0C08" w:rsidRDefault="00712D44" w:rsidP="005E59E5">
            <w:pPr>
              <w:snapToGrid w:val="0"/>
              <w:spacing w:line="240" w:lineRule="auto"/>
              <w:ind w:left="142"/>
              <w:rPr>
                <w:rFonts w:cs="Arial"/>
              </w:rPr>
            </w:pPr>
            <w:r w:rsidRPr="00DF0C08">
              <w:rPr>
                <w:rFonts w:cs="Arial"/>
              </w:rPr>
              <w:t>1.</w:t>
            </w:r>
          </w:p>
        </w:tc>
        <w:tc>
          <w:tcPr>
            <w:tcW w:w="3686" w:type="dxa"/>
          </w:tcPr>
          <w:p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rsidR="007304F0" w:rsidRPr="00DF0C08" w:rsidRDefault="007304F0" w:rsidP="005E59E5">
            <w:pPr>
              <w:snapToGrid w:val="0"/>
              <w:spacing w:after="0" w:line="240" w:lineRule="auto"/>
              <w:rPr>
                <w:rFonts w:cs="Tahoma"/>
              </w:rPr>
            </w:pPr>
          </w:p>
          <w:p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rsidR="007304F0" w:rsidRPr="00DF0C08" w:rsidRDefault="007304F0" w:rsidP="005E59E5">
            <w:pPr>
              <w:snapToGrid w:val="0"/>
              <w:spacing w:after="0" w:line="240" w:lineRule="auto"/>
              <w:rPr>
                <w:rFonts w:cs="Arial"/>
              </w:rPr>
            </w:pPr>
          </w:p>
          <w:p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2.</w:t>
            </w:r>
          </w:p>
        </w:tc>
        <w:tc>
          <w:tcPr>
            <w:tcW w:w="3686" w:type="dxa"/>
          </w:tcPr>
          <w:p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rsidR="00DD09B9" w:rsidRPr="00DF0C08" w:rsidRDefault="00DD09B9" w:rsidP="005E59E5">
            <w:pPr>
              <w:pStyle w:val="Tekstkomentarza"/>
              <w:rPr>
                <w:rFonts w:asciiTheme="minorHAnsi" w:hAnsiTheme="minorHAnsi"/>
                <w:sz w:val="22"/>
                <w:szCs w:val="22"/>
                <w:lang w:val="pl-PL"/>
              </w:rPr>
            </w:pPr>
          </w:p>
          <w:p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r w:rsidRPr="00DF0C08">
              <w:t>3.</w:t>
            </w:r>
          </w:p>
        </w:tc>
        <w:tc>
          <w:tcPr>
            <w:tcW w:w="3686" w:type="dxa"/>
          </w:tcPr>
          <w:p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rsidR="00712D44" w:rsidRPr="00DF0C08" w:rsidRDefault="00712D44" w:rsidP="005E59E5">
            <w:pPr>
              <w:spacing w:after="0" w:line="240" w:lineRule="auto"/>
              <w:rPr>
                <w:rFonts w:cs="Arial"/>
              </w:rPr>
            </w:pPr>
          </w:p>
          <w:p w:rsidR="00712D44" w:rsidRPr="00DF0C08" w:rsidRDefault="00712D44" w:rsidP="005E59E5">
            <w:pPr>
              <w:spacing w:after="0" w:line="240" w:lineRule="auto"/>
              <w:rPr>
                <w:rFonts w:cs="Arial"/>
              </w:rPr>
            </w:pPr>
            <w:r w:rsidRPr="00DF0C08">
              <w:rPr>
                <w:rFonts w:cs="Arial"/>
              </w:rPr>
              <w:t>Projekt dotyczy ochrony:</w:t>
            </w:r>
          </w:p>
          <w:p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nie podlega sumowaniu.</w:t>
            </w:r>
          </w:p>
          <w:p w:rsidR="00712D44" w:rsidRPr="00DF0C08" w:rsidRDefault="00712D44" w:rsidP="005E59E5">
            <w:pPr>
              <w:spacing w:after="0" w:line="240" w:lineRule="auto"/>
              <w:rPr>
                <w:rFonts w:cs="Arial"/>
              </w:rPr>
            </w:pPr>
          </w:p>
          <w:p w:rsidR="00712D44" w:rsidRPr="00DF0C08" w:rsidRDefault="00712D44" w:rsidP="005E59E5">
            <w:r w:rsidRPr="00DF0C08">
              <w:rPr>
                <w:rFonts w:cs="Arial"/>
              </w:rPr>
              <w:t>Kryterium dot. naborów w ramach ZIT.</w:t>
            </w:r>
          </w:p>
        </w:tc>
        <w:tc>
          <w:tcPr>
            <w:tcW w:w="3969" w:type="dxa"/>
          </w:tcPr>
          <w:p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jc w:val="center"/>
              <w:rPr>
                <w:highlight w:val="yellow"/>
              </w:rPr>
            </w:pPr>
            <w:r w:rsidRPr="00DF0C08">
              <w:rPr>
                <w:rFonts w:cs="Arial"/>
              </w:rPr>
              <w:t>odrzucenia wniosku)</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4.</w:t>
            </w:r>
          </w:p>
        </w:tc>
        <w:tc>
          <w:tcPr>
            <w:tcW w:w="3686" w:type="dxa"/>
          </w:tcPr>
          <w:p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5E59E5">
            <w:pPr>
              <w:autoSpaceDE w:val="0"/>
              <w:autoSpaceDN w:val="0"/>
              <w:adjustRightInd w:val="0"/>
              <w:spacing w:after="0" w:line="240" w:lineRule="auto"/>
              <w:rPr>
                <w:rFonts w:eastAsia="Calibri" w:cs="Calibri"/>
                <w:lang w:eastAsia="en-US"/>
              </w:rPr>
            </w:pPr>
          </w:p>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rsidR="00712D44" w:rsidRPr="00DF0C08" w:rsidRDefault="00712D44" w:rsidP="005E59E5">
            <w:pPr>
              <w:pStyle w:val="Akapitzlist"/>
              <w:autoSpaceDE w:val="0"/>
              <w:autoSpaceDN w:val="0"/>
              <w:adjustRightInd w:val="0"/>
              <w:spacing w:after="0" w:line="240" w:lineRule="auto"/>
              <w:ind w:left="0"/>
              <w:rPr>
                <w:rFonts w:cs="Arial"/>
              </w:rPr>
            </w:pPr>
          </w:p>
          <w:p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5.</w:t>
            </w:r>
          </w:p>
        </w:tc>
        <w:tc>
          <w:tcPr>
            <w:tcW w:w="3686" w:type="dxa"/>
          </w:tcPr>
          <w:p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5E59E5">
            <w:pPr>
              <w:autoSpaceDE w:val="0"/>
              <w:autoSpaceDN w:val="0"/>
              <w:adjustRightInd w:val="0"/>
              <w:spacing w:after="0" w:line="240" w:lineRule="auto"/>
              <w:rPr>
                <w:rFonts w:cs="Arial"/>
              </w:rPr>
            </w:pPr>
          </w:p>
          <w:p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rsidR="00712D44" w:rsidRPr="005E59E5" w:rsidRDefault="00712D44" w:rsidP="005E59E5">
            <w:pPr>
              <w:spacing w:after="0" w:line="240" w:lineRule="auto"/>
              <w:rPr>
                <w:rFonts w:cs="Arial"/>
                <w:sz w:val="20"/>
              </w:rPr>
            </w:pP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712D44" w:rsidRPr="005E59E5" w:rsidRDefault="00712D44" w:rsidP="005E59E5">
            <w:pPr>
              <w:spacing w:after="0" w:line="240" w:lineRule="auto"/>
              <w:rPr>
                <w:rFonts w:cs="Arial"/>
                <w:sz w:val="20"/>
              </w:rPr>
            </w:pPr>
          </w:p>
          <w:p w:rsidR="00712D44" w:rsidRPr="005E59E5" w:rsidRDefault="00712D44" w:rsidP="005E59E5">
            <w:pPr>
              <w:pStyle w:val="Akapitzlist"/>
              <w:spacing w:after="0" w:line="240" w:lineRule="auto"/>
              <w:rPr>
                <w:rFonts w:cs="Arial"/>
                <w:sz w:val="20"/>
              </w:rPr>
            </w:pPr>
          </w:p>
          <w:p w:rsidR="00712D44" w:rsidRPr="005E59E5" w:rsidRDefault="00712D44" w:rsidP="005E59E5">
            <w:pPr>
              <w:spacing w:after="0" w:line="240" w:lineRule="auto"/>
              <w:rPr>
                <w:rFonts w:cs="Arial"/>
                <w:sz w:val="20"/>
              </w:rPr>
            </w:pPr>
            <w:r w:rsidRPr="005E59E5">
              <w:rPr>
                <w:rFonts w:cs="Arial"/>
                <w:sz w:val="20"/>
              </w:rPr>
              <w:t>Kryterium dotyczy naborów: OSI, ZIT AJ, ZIT AW.</w:t>
            </w:r>
          </w:p>
          <w:p w:rsidR="005E59E5" w:rsidRPr="00DF0C08" w:rsidRDefault="005E59E5" w:rsidP="005E59E5">
            <w:pPr>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rsidR="00712D44" w:rsidRPr="00DF0C08" w:rsidRDefault="00712D44" w:rsidP="005E59E5">
            <w:pPr>
              <w:autoSpaceDE w:val="0"/>
              <w:autoSpaceDN w:val="0"/>
              <w:adjustRightInd w:val="0"/>
              <w:spacing w:after="0" w:line="240" w:lineRule="auto"/>
              <w:rPr>
                <w:rFonts w:cs="Calibri"/>
                <w:szCs w:val="20"/>
              </w:rPr>
            </w:pPr>
          </w:p>
          <w:p w:rsidR="00712D44" w:rsidRPr="005E59E5" w:rsidRDefault="00712D44" w:rsidP="005E59E5">
            <w:pPr>
              <w:spacing w:before="120" w:after="120" w:line="240" w:lineRule="auto"/>
              <w:ind w:left="6"/>
              <w:rPr>
                <w:rFonts w:cs="Arial"/>
                <w:sz w:val="20"/>
              </w:rPr>
            </w:pPr>
            <w:r w:rsidRPr="005E59E5">
              <w:rPr>
                <w:rFonts w:cs="Arial"/>
                <w:sz w:val="20"/>
              </w:rPr>
              <w:t>Projekt:</w:t>
            </w:r>
          </w:p>
          <w:p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rsidR="00712D44" w:rsidRPr="00DF0C08" w:rsidRDefault="00712D44" w:rsidP="005E59E5">
            <w:pPr>
              <w:spacing w:after="0" w:line="240" w:lineRule="auto"/>
              <w:ind w:left="720"/>
              <w:rPr>
                <w:rFonts w:cs="Arial"/>
              </w:rPr>
            </w:pPr>
          </w:p>
          <w:p w:rsidR="00712D44" w:rsidRPr="00DF0C08" w:rsidRDefault="00712D44" w:rsidP="005E59E5">
            <w:pPr>
              <w:autoSpaceDE w:val="0"/>
              <w:autoSpaceDN w:val="0"/>
              <w:adjustRightInd w:val="0"/>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r w:rsidRPr="00DF0C08">
              <w:rPr>
                <w:rFonts w:cs="Arial"/>
              </w:rPr>
              <w:t xml:space="preserve">Projekt dotyczy następujących form: </w:t>
            </w:r>
          </w:p>
          <w:p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podlega sumowaniu.</w:t>
            </w:r>
          </w:p>
          <w:p w:rsidR="00712D44" w:rsidRPr="00DF0C08" w:rsidRDefault="00712D44" w:rsidP="005E59E5">
            <w:pPr>
              <w:autoSpaceDE w:val="0"/>
              <w:autoSpaceDN w:val="0"/>
              <w:adjustRightInd w:val="0"/>
              <w:spacing w:after="0" w:line="240" w:lineRule="auto"/>
              <w:rPr>
                <w:rFonts w:eastAsia="Calibri" w:cs="Calibri"/>
              </w:rPr>
            </w:pPr>
          </w:p>
          <w:p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p>
          <w:p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1F17B0" w:rsidRPr="00DF0C08" w:rsidTr="005E59E5">
        <w:trPr>
          <w:trHeight w:val="952"/>
        </w:trPr>
        <w:tc>
          <w:tcPr>
            <w:tcW w:w="851" w:type="dxa"/>
          </w:tcPr>
          <w:p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9"/>
            </w:r>
            <w:r w:rsidRPr="009F1205">
              <w:rPr>
                <w:rFonts w:ascii="Calibri" w:eastAsia="Times New Roman" w:hAnsi="Calibri" w:cs="Arial"/>
              </w:rPr>
              <w:t>, ale jeszcze ich nie uzyskał lub uzyskał ostateczne decyzje budowlane na mniej niż 40% wartości planowanych robót budowlanych – 0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rsidR="009F1205" w:rsidRPr="009F1205" w:rsidRDefault="009F1205" w:rsidP="009F1205">
            <w:pPr>
              <w:autoSpaceDE w:val="0"/>
              <w:autoSpaceDN w:val="0"/>
              <w:adjustRightInd w:val="0"/>
              <w:spacing w:after="0" w:line="240" w:lineRule="auto"/>
              <w:jc w:val="center"/>
              <w:rPr>
                <w:rFonts w:cs="Arial"/>
              </w:rPr>
            </w:pPr>
          </w:p>
          <w:p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rsidR="009F1205" w:rsidRPr="009F1205" w:rsidRDefault="009F1205" w:rsidP="009F1205">
            <w:pPr>
              <w:autoSpaceDE w:val="0"/>
              <w:autoSpaceDN w:val="0"/>
              <w:adjustRightInd w:val="0"/>
              <w:spacing w:after="0" w:line="240" w:lineRule="auto"/>
              <w:jc w:val="center"/>
              <w:rPr>
                <w:rFonts w:cs="Arial"/>
                <w:u w:val="single"/>
              </w:rPr>
            </w:pPr>
          </w:p>
          <w:p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0"/>
            </w:r>
          </w:p>
        </w:tc>
      </w:tr>
      <w:tr w:rsidR="00712D44" w:rsidRPr="00DF0C08" w:rsidTr="005E59E5">
        <w:trPr>
          <w:trHeight w:val="952"/>
        </w:trPr>
        <w:tc>
          <w:tcPr>
            <w:tcW w:w="10915" w:type="dxa"/>
            <w:gridSpan w:val="3"/>
          </w:tcPr>
          <w:p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rsidR="005E59E5" w:rsidRDefault="005E59E5" w:rsidP="00DB76AB">
            <w:pPr>
              <w:autoSpaceDE w:val="0"/>
              <w:autoSpaceDN w:val="0"/>
              <w:adjustRightInd w:val="0"/>
              <w:spacing w:after="0" w:line="240" w:lineRule="auto"/>
              <w:jc w:val="right"/>
              <w:rPr>
                <w:rFonts w:cs="Arial"/>
              </w:rPr>
            </w:pPr>
            <w:r>
              <w:rPr>
                <w:rFonts w:cs="Arial"/>
              </w:rPr>
              <w:t>Suma dla ZIT WrOF</w:t>
            </w:r>
          </w:p>
          <w:p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rsidR="00712D44" w:rsidRPr="00DF0C08" w:rsidRDefault="00712D44" w:rsidP="00712D44">
      <w:pPr>
        <w:spacing w:line="240" w:lineRule="auto"/>
        <w:rPr>
          <w:rFonts w:cs="Arial"/>
          <w:b/>
          <w:bCs/>
          <w:iCs/>
        </w:rPr>
      </w:pPr>
    </w:p>
    <w:p w:rsidR="00712D44" w:rsidRDefault="00712D44"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DB76AB">
        <w:trPr>
          <w:trHeight w:val="520"/>
        </w:trPr>
        <w:tc>
          <w:tcPr>
            <w:tcW w:w="851"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rsidTr="00DB76AB">
        <w:trPr>
          <w:trHeight w:val="952"/>
        </w:trPr>
        <w:tc>
          <w:tcPr>
            <w:tcW w:w="851" w:type="dxa"/>
          </w:tcPr>
          <w:p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rsidR="00712D44" w:rsidRPr="00DF0C08" w:rsidRDefault="00712D44" w:rsidP="00DB76AB">
            <w:pPr>
              <w:spacing w:after="0" w:line="240" w:lineRule="auto"/>
              <w:rPr>
                <w:rFonts w:cs="Arial"/>
              </w:rPr>
            </w:pPr>
          </w:p>
          <w:p w:rsidR="00712D44" w:rsidRPr="00DF0C08" w:rsidRDefault="00712D44" w:rsidP="00DB76AB">
            <w:pPr>
              <w:spacing w:after="0" w:line="240" w:lineRule="auto"/>
              <w:rPr>
                <w:rFonts w:cs="Arial"/>
              </w:rPr>
            </w:pPr>
            <w:r w:rsidRPr="00DF0C08">
              <w:rPr>
                <w:rFonts w:cs="Arial"/>
              </w:rPr>
              <w:t>Projekt:</w:t>
            </w:r>
          </w:p>
          <w:p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rsidR="00C330A6" w:rsidRDefault="00C330A6" w:rsidP="00DB76AB">
            <w:pPr>
              <w:snapToGrid w:val="0"/>
              <w:spacing w:after="0" w:line="240" w:lineRule="auto"/>
              <w:rPr>
                <w:rFonts w:cs="Arial"/>
              </w:rPr>
            </w:pPr>
          </w:p>
          <w:p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DB76AB">
            <w:pPr>
              <w:autoSpaceDE w:val="0"/>
              <w:autoSpaceDN w:val="0"/>
              <w:adjustRightInd w:val="0"/>
              <w:spacing w:after="0" w:line="240" w:lineRule="auto"/>
              <w:jc w:val="center"/>
              <w:rPr>
                <w:rFonts w:cs="Arial"/>
              </w:rPr>
            </w:pPr>
          </w:p>
          <w:p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rsidTr="00DB76AB">
        <w:trPr>
          <w:trHeight w:val="567"/>
        </w:trPr>
        <w:tc>
          <w:tcPr>
            <w:tcW w:w="851" w:type="dxa"/>
          </w:tcPr>
          <w:p w:rsidR="00C330A6" w:rsidRPr="00DF0C08" w:rsidRDefault="00C330A6" w:rsidP="00DB76AB">
            <w:pPr>
              <w:snapToGrid w:val="0"/>
              <w:spacing w:line="240" w:lineRule="auto"/>
              <w:ind w:left="142"/>
              <w:rPr>
                <w:rFonts w:cs="Arial"/>
              </w:rPr>
            </w:pPr>
            <w:r>
              <w:rPr>
                <w:rFonts w:cs="Arial"/>
              </w:rPr>
              <w:t>2.</w:t>
            </w:r>
          </w:p>
        </w:tc>
        <w:tc>
          <w:tcPr>
            <w:tcW w:w="3686" w:type="dxa"/>
          </w:tcPr>
          <w:p w:rsidR="00C330A6" w:rsidRDefault="00C330A6" w:rsidP="00DB76AB">
            <w:pPr>
              <w:snapToGrid w:val="0"/>
              <w:spacing w:after="0" w:line="240" w:lineRule="auto"/>
              <w:rPr>
                <w:rFonts w:eastAsia="Calibri" w:cs="Calibri"/>
                <w:b/>
              </w:rPr>
            </w:pPr>
          </w:p>
          <w:p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rsidR="00C330A6" w:rsidRPr="00DF0C08" w:rsidRDefault="00C330A6" w:rsidP="00DB76AB">
            <w:pPr>
              <w:snapToGrid w:val="0"/>
              <w:spacing w:after="0" w:line="240" w:lineRule="auto"/>
              <w:rPr>
                <w:rFonts w:cs="Arial"/>
                <w:b/>
              </w:rPr>
            </w:pPr>
          </w:p>
        </w:tc>
        <w:tc>
          <w:tcPr>
            <w:tcW w:w="6378" w:type="dxa"/>
          </w:tcPr>
          <w:p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rsidR="00C330A6" w:rsidRDefault="00C330A6" w:rsidP="00DB76AB">
            <w:pPr>
              <w:pStyle w:val="Default"/>
              <w:rPr>
                <w:sz w:val="20"/>
                <w:szCs w:val="20"/>
              </w:rPr>
            </w:pPr>
          </w:p>
          <w:p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rsidR="00C330A6" w:rsidRPr="00EA0748" w:rsidRDefault="00C330A6" w:rsidP="00DB76AB">
            <w:pPr>
              <w:autoSpaceDE w:val="0"/>
              <w:autoSpaceDN w:val="0"/>
              <w:adjustRightInd w:val="0"/>
              <w:spacing w:after="0" w:line="240" w:lineRule="auto"/>
            </w:pPr>
          </w:p>
          <w:p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rsidR="00C330A6" w:rsidRPr="00DF0C08" w:rsidRDefault="00C330A6" w:rsidP="00DB76AB">
            <w:pPr>
              <w:autoSpaceDE w:val="0"/>
              <w:autoSpaceDN w:val="0"/>
              <w:adjustRightInd w:val="0"/>
              <w:spacing w:after="0" w:line="240" w:lineRule="auto"/>
              <w:jc w:val="center"/>
              <w:rPr>
                <w:rFonts w:cs="Arial"/>
              </w:rPr>
            </w:pPr>
          </w:p>
        </w:tc>
      </w:tr>
      <w:tr w:rsidR="00712D44" w:rsidRPr="00DF0C08" w:rsidTr="00DB76AB">
        <w:trPr>
          <w:trHeight w:val="567"/>
        </w:trPr>
        <w:tc>
          <w:tcPr>
            <w:tcW w:w="851" w:type="dxa"/>
          </w:tcPr>
          <w:p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rsidR="00C330A6" w:rsidRDefault="00C330A6" w:rsidP="005A60CA">
            <w:pPr>
              <w:pStyle w:val="Akapitzlist"/>
              <w:numPr>
                <w:ilvl w:val="0"/>
                <w:numId w:val="99"/>
              </w:numPr>
              <w:spacing w:after="0" w:line="240" w:lineRule="auto"/>
              <w:rPr>
                <w:rFonts w:cs="Arial"/>
              </w:rPr>
            </w:pPr>
            <w:r>
              <w:rPr>
                <w:rFonts w:cs="Arial"/>
              </w:rPr>
              <w:t>materiały w prasie, telewizji, radio;</w:t>
            </w:r>
          </w:p>
          <w:p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rsidR="00712D44" w:rsidRPr="00DF0C08" w:rsidRDefault="00712D44" w:rsidP="00DB76AB">
            <w:pPr>
              <w:spacing w:after="0" w:line="240" w:lineRule="auto"/>
              <w:rPr>
                <w:rFonts w:cs="Arial"/>
              </w:rPr>
            </w:pPr>
          </w:p>
          <w:p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rsidR="0032047A" w:rsidRDefault="0032047A" w:rsidP="00DB76AB">
            <w:pPr>
              <w:pStyle w:val="Akapitzlist"/>
              <w:spacing w:after="0" w:line="240" w:lineRule="auto"/>
              <w:rPr>
                <w:rFonts w:cs="Arial"/>
              </w:rPr>
            </w:pPr>
          </w:p>
          <w:p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DB76AB">
            <w:pPr>
              <w:autoSpaceDE w:val="0"/>
              <w:autoSpaceDN w:val="0"/>
              <w:adjustRightInd w:val="0"/>
              <w:spacing w:after="0" w:line="240" w:lineRule="auto"/>
              <w:jc w:val="center"/>
              <w:rPr>
                <w:rFonts w:cs="Arial"/>
              </w:rPr>
            </w:pPr>
          </w:p>
        </w:tc>
      </w:tr>
      <w:tr w:rsidR="00712D44" w:rsidRPr="00DF0C08" w:rsidTr="00DB76AB">
        <w:trPr>
          <w:trHeight w:val="952"/>
        </w:trPr>
        <w:tc>
          <w:tcPr>
            <w:tcW w:w="851" w:type="dxa"/>
          </w:tcPr>
          <w:p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rsidR="0032047A" w:rsidRDefault="0032047A" w:rsidP="00DB76AB">
            <w:pPr>
              <w:autoSpaceDE w:val="0"/>
              <w:autoSpaceDN w:val="0"/>
              <w:adjustRightInd w:val="0"/>
              <w:spacing w:after="0" w:line="240" w:lineRule="auto"/>
              <w:rPr>
                <w:rFonts w:cs="Arial"/>
              </w:rPr>
            </w:pPr>
            <w:r>
              <w:rPr>
                <w:rFonts w:cs="Arial"/>
              </w:rPr>
              <w:t>Tak – 2 pkt.</w:t>
            </w:r>
          </w:p>
          <w:p w:rsidR="0032047A" w:rsidRPr="00DF0C08" w:rsidRDefault="0032047A" w:rsidP="00DB76AB">
            <w:pPr>
              <w:autoSpaceDE w:val="0"/>
              <w:autoSpaceDN w:val="0"/>
              <w:adjustRightInd w:val="0"/>
              <w:spacing w:after="0" w:line="240" w:lineRule="auto"/>
              <w:rPr>
                <w:rFonts w:cs="Arial"/>
              </w:rPr>
            </w:pPr>
            <w:r>
              <w:rPr>
                <w:rFonts w:cs="Arial"/>
              </w:rPr>
              <w:t>Nie – 0 pkt.</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autoSpaceDE w:val="0"/>
              <w:autoSpaceDN w:val="0"/>
              <w:adjustRightInd w:val="0"/>
              <w:spacing w:after="0" w:line="240" w:lineRule="auto"/>
              <w:rPr>
                <w:rFonts w:cs="Arial"/>
              </w:rPr>
            </w:pPr>
          </w:p>
          <w:p w:rsidR="00712D44" w:rsidRDefault="00712D44" w:rsidP="00DB76AB">
            <w:pPr>
              <w:autoSpaceDE w:val="0"/>
              <w:autoSpaceDN w:val="0"/>
              <w:adjustRightInd w:val="0"/>
              <w:spacing w:after="0" w:line="240" w:lineRule="auto"/>
              <w:rPr>
                <w:rFonts w:cs="Arial"/>
              </w:rPr>
            </w:pPr>
          </w:p>
          <w:p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DB76AB">
        <w:trPr>
          <w:trHeight w:val="952"/>
        </w:trPr>
        <w:tc>
          <w:tcPr>
            <w:tcW w:w="851" w:type="dxa"/>
          </w:tcPr>
          <w:p w:rsidR="00712D44" w:rsidRPr="00DF0C08" w:rsidRDefault="0032047A" w:rsidP="00DB76AB">
            <w:pPr>
              <w:snapToGrid w:val="0"/>
              <w:spacing w:line="240" w:lineRule="auto"/>
              <w:ind w:left="142"/>
              <w:rPr>
                <w:rFonts w:cs="Arial"/>
              </w:rPr>
            </w:pPr>
            <w:r>
              <w:rPr>
                <w:rFonts w:cs="Arial"/>
              </w:rPr>
              <w:t>5.</w:t>
            </w:r>
          </w:p>
        </w:tc>
        <w:tc>
          <w:tcPr>
            <w:tcW w:w="3686" w:type="dxa"/>
          </w:tcPr>
          <w:p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rsidR="00712D44" w:rsidRPr="00DF0C08" w:rsidRDefault="00712D44" w:rsidP="00DB76AB">
            <w:pPr>
              <w:autoSpaceDE w:val="0"/>
              <w:autoSpaceDN w:val="0"/>
              <w:adjustRightInd w:val="0"/>
              <w:spacing w:after="0" w:line="240" w:lineRule="auto"/>
              <w:rPr>
                <w:rFonts w:eastAsia="Calibri" w:cs="Calibri"/>
                <w:lang w:eastAsia="en-US"/>
              </w:rPr>
            </w:pPr>
          </w:p>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rsidTr="00DB76AB">
        <w:trPr>
          <w:trHeight w:val="952"/>
        </w:trPr>
        <w:tc>
          <w:tcPr>
            <w:tcW w:w="851" w:type="dxa"/>
          </w:tcPr>
          <w:p w:rsidR="00097BA4" w:rsidRPr="00DF0C08" w:rsidDel="0032047A" w:rsidRDefault="00097BA4" w:rsidP="00DB76AB">
            <w:pPr>
              <w:snapToGrid w:val="0"/>
              <w:spacing w:line="240" w:lineRule="auto"/>
              <w:ind w:left="142"/>
              <w:rPr>
                <w:rFonts w:cs="Arial"/>
              </w:rPr>
            </w:pPr>
            <w:r>
              <w:rPr>
                <w:rFonts w:cs="Arial"/>
              </w:rPr>
              <w:t>6.</w:t>
            </w:r>
          </w:p>
        </w:tc>
        <w:tc>
          <w:tcPr>
            <w:tcW w:w="3686" w:type="dxa"/>
          </w:tcPr>
          <w:p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rsidR="00097BA4"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rsidTr="00DB76AB">
        <w:trPr>
          <w:trHeight w:val="952"/>
        </w:trPr>
        <w:tc>
          <w:tcPr>
            <w:tcW w:w="851" w:type="dxa"/>
          </w:tcPr>
          <w:p w:rsidR="00097BA4" w:rsidRDefault="00097BA4" w:rsidP="00DB76AB">
            <w:pPr>
              <w:snapToGrid w:val="0"/>
              <w:spacing w:line="240" w:lineRule="auto"/>
              <w:ind w:left="142"/>
              <w:rPr>
                <w:rFonts w:cs="Arial"/>
              </w:rPr>
            </w:pPr>
            <w:r>
              <w:rPr>
                <w:rFonts w:cs="Arial"/>
              </w:rPr>
              <w:t>7.</w:t>
            </w:r>
          </w:p>
        </w:tc>
        <w:tc>
          <w:tcPr>
            <w:tcW w:w="3686" w:type="dxa"/>
          </w:tcPr>
          <w:p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rsidR="00097BA4" w:rsidRDefault="00097BA4" w:rsidP="00DB76AB">
            <w:pPr>
              <w:pStyle w:val="Akapitzlist"/>
              <w:spacing w:after="0" w:line="240" w:lineRule="auto"/>
              <w:ind w:left="0"/>
              <w:rPr>
                <w:rFonts w:cs="Arial"/>
              </w:rPr>
            </w:pPr>
          </w:p>
          <w:p w:rsidR="00097BA4" w:rsidRDefault="00097BA4" w:rsidP="00DB76AB">
            <w:pPr>
              <w:pStyle w:val="Akapitzlist"/>
              <w:spacing w:after="0" w:line="240" w:lineRule="auto"/>
              <w:rPr>
                <w:rFonts w:cs="Arial"/>
              </w:rPr>
            </w:pPr>
          </w:p>
          <w:p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rsidR="00097BA4" w:rsidRDefault="00097BA4" w:rsidP="00DB76AB">
            <w:pPr>
              <w:pStyle w:val="Akapitzlist"/>
              <w:snapToGrid w:val="0"/>
              <w:spacing w:after="0" w:line="240" w:lineRule="auto"/>
              <w:rPr>
                <w:rFonts w:cs="Arial"/>
              </w:rPr>
            </w:pPr>
            <w:r>
              <w:rPr>
                <w:rFonts w:cs="Arial"/>
              </w:rPr>
              <w:t>- od 6-10 gmin – 2 pkt;</w:t>
            </w:r>
          </w:p>
          <w:p w:rsidR="00097BA4" w:rsidRDefault="00097BA4" w:rsidP="00DB76AB">
            <w:pPr>
              <w:pStyle w:val="Akapitzlist"/>
              <w:snapToGrid w:val="0"/>
              <w:spacing w:after="0" w:line="240" w:lineRule="auto"/>
              <w:rPr>
                <w:rFonts w:cs="Arial"/>
              </w:rPr>
            </w:pPr>
            <w:r>
              <w:rPr>
                <w:rFonts w:cs="Arial"/>
              </w:rPr>
              <w:t>- od 3-5 gmin – 1 pkt;</w:t>
            </w:r>
          </w:p>
          <w:p w:rsidR="00097BA4" w:rsidRPr="00947CC9" w:rsidRDefault="00097BA4" w:rsidP="00DB76AB">
            <w:pPr>
              <w:pStyle w:val="Akapitzlist"/>
              <w:snapToGrid w:val="0"/>
              <w:spacing w:after="0" w:line="240" w:lineRule="auto"/>
              <w:rPr>
                <w:rFonts w:cs="Arial"/>
              </w:rPr>
            </w:pPr>
            <w:r>
              <w:rPr>
                <w:rFonts w:cs="Arial"/>
              </w:rPr>
              <w:t>- poniżej 3 gmin – 0 pkt.</w:t>
            </w:r>
          </w:p>
          <w:p w:rsidR="00097BA4" w:rsidRPr="00947CC9" w:rsidRDefault="00097BA4" w:rsidP="00DB76AB">
            <w:pPr>
              <w:pStyle w:val="Akapitzlist"/>
              <w:snapToGrid w:val="0"/>
              <w:spacing w:after="0" w:line="240" w:lineRule="auto"/>
              <w:rPr>
                <w:rFonts w:cs="Arial"/>
              </w:rPr>
            </w:pPr>
          </w:p>
          <w:p w:rsidR="00097BA4" w:rsidRDefault="00097BA4" w:rsidP="00DB76AB">
            <w:pPr>
              <w:spacing w:after="0" w:line="240" w:lineRule="auto"/>
              <w:rPr>
                <w:rFonts w:cs="Arial"/>
              </w:rPr>
            </w:pPr>
            <w:r>
              <w:rPr>
                <w:rFonts w:cs="Arial"/>
              </w:rPr>
              <w:t>Dodatkowo, jeśli na spotkaniach omawiany jest problem jakości powietrza – 2 pkt.</w:t>
            </w:r>
          </w:p>
          <w:p w:rsidR="00097BA4" w:rsidRDefault="00097BA4" w:rsidP="00DB76AB">
            <w:pPr>
              <w:spacing w:after="0" w:line="240" w:lineRule="auto"/>
              <w:rPr>
                <w:rFonts w:cs="Arial"/>
              </w:rPr>
            </w:pPr>
          </w:p>
          <w:p w:rsidR="00097BA4" w:rsidRDefault="00097BA4" w:rsidP="00DB76AB">
            <w:pPr>
              <w:spacing w:after="0" w:line="240" w:lineRule="auto"/>
              <w:rPr>
                <w:rFonts w:cs="Arial"/>
              </w:rPr>
            </w:pPr>
            <w:r>
              <w:rPr>
                <w:rFonts w:cs="Arial"/>
              </w:rPr>
              <w:t>Punkty sumują się.</w:t>
            </w:r>
          </w:p>
          <w:p w:rsidR="00097BA4" w:rsidRPr="006C7E35" w:rsidRDefault="00097BA4" w:rsidP="00DB76AB">
            <w:pPr>
              <w:spacing w:after="0" w:line="240" w:lineRule="auto"/>
              <w:rPr>
                <w:rFonts w:cs="Arial"/>
              </w:rPr>
            </w:pPr>
          </w:p>
          <w:p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rsidTr="00595321">
        <w:trPr>
          <w:trHeight w:val="464"/>
        </w:trPr>
        <w:tc>
          <w:tcPr>
            <w:tcW w:w="10915" w:type="dxa"/>
            <w:gridSpan w:val="3"/>
          </w:tcPr>
          <w:p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rsidR="00712D44" w:rsidRPr="00DF0C08" w:rsidRDefault="009164E3" w:rsidP="009164E3">
      <w:pPr>
        <w:tabs>
          <w:tab w:val="left" w:pos="954"/>
        </w:tabs>
        <w:spacing w:line="240" w:lineRule="auto"/>
        <w:rPr>
          <w:rFonts w:cs="Arial"/>
          <w:b/>
        </w:rPr>
      </w:pPr>
      <w:r w:rsidRPr="00DF0C08">
        <w:rPr>
          <w:rFonts w:cs="Arial"/>
          <w:b/>
        </w:rPr>
        <w:tab/>
      </w:r>
    </w:p>
    <w:p w:rsidR="00352B15" w:rsidRDefault="005D1DD2" w:rsidP="00352B15">
      <w:bookmarkStart w:id="300" w:name="_Toc517092325"/>
      <w:bookmarkStart w:id="301" w:name="_Toc517334503"/>
      <w:bookmarkStart w:id="302" w:name="_Toc527969705"/>
      <w:bookmarkStart w:id="303" w:name="_Toc527969905"/>
      <w:bookmarkStart w:id="304" w:name="_Toc13575513"/>
      <w:bookmarkStart w:id="305" w:name="_Toc20131516"/>
      <w:bookmarkStart w:id="306" w:name="_Toc20131776"/>
      <w:bookmarkStart w:id="307"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rsidR="00352B15" w:rsidRDefault="00352B15" w:rsidP="008B7C58">
            <w:pPr>
              <w:autoSpaceDE w:val="0"/>
              <w:spacing w:after="0" w:line="240" w:lineRule="auto"/>
              <w:rPr>
                <w:rFonts w:eastAsia="Times New Roman" w:cs="Calibri"/>
                <w:color w:val="000000"/>
              </w:rPr>
            </w:pPr>
          </w:p>
          <w:p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rsidR="00352B15" w:rsidRDefault="00352B15" w:rsidP="00352B15">
            <w:pPr>
              <w:numPr>
                <w:ilvl w:val="0"/>
                <w:numId w:val="521"/>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rsidR="00352B15" w:rsidRDefault="00352B15" w:rsidP="008B7C58">
            <w:pPr>
              <w:autoSpaceDE w:val="0"/>
              <w:spacing w:after="0" w:line="240" w:lineRule="auto"/>
              <w:rPr>
                <w:rFonts w:eastAsia="Times New Roman" w:cs="Arial"/>
                <w:color w:val="000000"/>
                <w:szCs w:val="2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  portowej i/lub przystani.</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Sprawdzeniu zatem będzie podlegać czy projekt ma na celu połączenie dofinansowywanej infrastruktury w zakresie przystani i/lub  portów rzecznych poprzez </w:t>
            </w:r>
            <w:r>
              <w:rPr>
                <w:color w:val="000000"/>
              </w:rPr>
              <w:t xml:space="preserve">różnego rodzaju inwestycje  na szlakach rowerowych  </w:t>
            </w:r>
            <w:r>
              <w:rPr>
                <w:rFonts w:eastAsia="Times New Roman"/>
                <w:color w:val="000000"/>
                <w:kern w:val="3"/>
              </w:rPr>
              <w:t xml:space="preserve">do portów i/lub przystani. </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 </w:t>
            </w:r>
          </w:p>
          <w:p w:rsidR="00352B15" w:rsidRDefault="00352B15" w:rsidP="008B7C58">
            <w:pPr>
              <w:spacing w:after="0" w:line="240" w:lineRule="auto"/>
              <w:rPr>
                <w:rFonts w:eastAsia="Times New Roman" w:cs="Arial"/>
                <w:color w:val="000000"/>
              </w:rPr>
            </w:pPr>
          </w:p>
          <w:p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rsidR="00352B15" w:rsidRDefault="00352B15" w:rsidP="008B7C58">
            <w:pPr>
              <w:snapToGrid w:val="0"/>
              <w:spacing w:after="0" w:line="240" w:lineRule="auto"/>
              <w:ind w:left="360"/>
              <w:rPr>
                <w:rFonts w:eastAsia="Times New Roman" w:cs="Arial"/>
                <w:color w:val="000000"/>
              </w:rPr>
            </w:pPr>
          </w:p>
          <w:p w:rsidR="00352B15" w:rsidRDefault="00352B15" w:rsidP="008B7C58">
            <w:pPr>
              <w:autoSpaceDE w:val="0"/>
              <w:spacing w:after="0" w:line="240" w:lineRule="auto"/>
              <w:rPr>
                <w:rFonts w:eastAsia="Times New Roman" w:cs="Arial"/>
                <w:color w:val="00000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rsidR="00352B15" w:rsidRDefault="00352B15" w:rsidP="008B7C58">
            <w:pPr>
              <w:tabs>
                <w:tab w:val="left" w:pos="441"/>
              </w:tabs>
              <w:spacing w:after="0" w:line="240" w:lineRule="auto"/>
              <w:ind w:left="441"/>
              <w:rPr>
                <w:rFonts w:eastAsia="Times New Roman" w:cs="Tahoma"/>
                <w:color w:val="000000"/>
                <w:sz w:val="16"/>
                <w:szCs w:val="16"/>
              </w:rPr>
            </w:pPr>
          </w:p>
          <w:p w:rsidR="00352B15" w:rsidRDefault="00352B15" w:rsidP="00352B15">
            <w:pPr>
              <w:numPr>
                <w:ilvl w:val="0"/>
                <w:numId w:val="523"/>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61"/>
            </w:r>
            <w:r>
              <w:rPr>
                <w:rFonts w:eastAsia="Times New Roman" w:cs="Arial"/>
                <w:color w:val="000000"/>
              </w:rPr>
              <w:t>, ale jeszcze ich nie uzyskał lub uzyskał ostateczne decyzje budowlane na mniej niż 40% wartości planowanych robót budowlanych – 0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352B15">
            <w:pPr>
              <w:numPr>
                <w:ilvl w:val="0"/>
                <w:numId w:val="523"/>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  40% wartości planowanych robót budowlanych - 5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8B7C58">
            <w:pPr>
              <w:tabs>
                <w:tab w:val="left" w:pos="441"/>
              </w:tabs>
              <w:spacing w:after="0" w:line="240" w:lineRule="auto"/>
              <w:rPr>
                <w:rFonts w:eastAsia="Times New Roman" w:cs="Tahoma"/>
                <w:color w:val="000000"/>
                <w:sz w:val="16"/>
                <w:szCs w:val="16"/>
              </w:rPr>
            </w:pPr>
          </w:p>
          <w:p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rsidR="00352B15" w:rsidRDefault="00352B15" w:rsidP="008B7C58">
            <w:pPr>
              <w:autoSpaceDE w:val="0"/>
              <w:spacing w:after="0" w:line="240" w:lineRule="auto"/>
              <w:jc w:val="center"/>
              <w:rPr>
                <w:rFonts w:eastAsia="Times New Roman" w:cs="Arial"/>
                <w:color w:val="000000"/>
                <w:sz w:val="20"/>
                <w:szCs w:val="20"/>
                <w:u w:val="single"/>
              </w:rPr>
            </w:pPr>
          </w:p>
          <w:p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62"/>
            </w:r>
          </w:p>
        </w:tc>
      </w:tr>
    </w:tbl>
    <w:p w:rsidR="005D1DD2" w:rsidRDefault="005D1DD2">
      <w:pPr>
        <w:rPr>
          <w:rFonts w:eastAsia="Times New Roman" w:cs="Arial"/>
          <w:b/>
          <w:iCs/>
          <w:color w:val="000000" w:themeColor="text1"/>
        </w:rPr>
      </w:pPr>
    </w:p>
    <w:p w:rsidR="00352B15" w:rsidRDefault="00352B15">
      <w:pPr>
        <w:rPr>
          <w:rFonts w:eastAsia="Times New Roman" w:cs="Arial"/>
          <w:b/>
          <w:iCs/>
          <w:color w:val="000000" w:themeColor="text1"/>
        </w:rPr>
      </w:pPr>
      <w:r>
        <w:rPr>
          <w:rFonts w:eastAsia="Times New Roman" w:cs="Arial"/>
          <w:iCs/>
        </w:rPr>
        <w:br w:type="page"/>
      </w:r>
    </w:p>
    <w:p w:rsidR="009164E3" w:rsidRPr="00595321" w:rsidRDefault="009164E3" w:rsidP="00595321">
      <w:pPr>
        <w:pStyle w:val="Nagwek5"/>
        <w:rPr>
          <w:rFonts w:asciiTheme="minorHAnsi" w:hAnsiTheme="minorHAnsi"/>
        </w:rPr>
      </w:pPr>
      <w:bookmarkStart w:id="308" w:name="_Toc40875077"/>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00"/>
      <w:bookmarkEnd w:id="301"/>
      <w:bookmarkEnd w:id="302"/>
      <w:bookmarkEnd w:id="303"/>
      <w:bookmarkEnd w:id="304"/>
      <w:bookmarkEnd w:id="305"/>
      <w:bookmarkEnd w:id="306"/>
      <w:bookmarkEnd w:id="307"/>
      <w:bookmarkEnd w:id="308"/>
      <w:r w:rsidR="00595321">
        <w:rPr>
          <w:rFonts w:asciiTheme="minorHAnsi" w:hAnsiTheme="minorHAnsi"/>
        </w:rPr>
        <w:t xml:space="preserve"> </w:t>
      </w:r>
    </w:p>
    <w:p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rsidTr="00C57D43">
        <w:trPr>
          <w:trHeight w:val="499"/>
        </w:trPr>
        <w:tc>
          <w:tcPr>
            <w:tcW w:w="851"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1.</w:t>
            </w:r>
          </w:p>
        </w:tc>
        <w:tc>
          <w:tcPr>
            <w:tcW w:w="3686" w:type="dxa"/>
          </w:tcPr>
          <w:p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rsidR="009164E3" w:rsidRPr="00B35633" w:rsidRDefault="009164E3" w:rsidP="00D0773B">
            <w:pPr>
              <w:rPr>
                <w:lang w:eastAsia="en-US"/>
              </w:rPr>
            </w:pPr>
          </w:p>
        </w:tc>
        <w:tc>
          <w:tcPr>
            <w:tcW w:w="6378" w:type="dxa"/>
          </w:tcPr>
          <w:p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rsidR="00374E46" w:rsidRPr="00B35633" w:rsidRDefault="00374E46" w:rsidP="00374E46">
            <w:pPr>
              <w:spacing w:after="0" w:line="240" w:lineRule="auto"/>
              <w:jc w:val="both"/>
              <w:rPr>
                <w:rFonts w:eastAsia="Calibri" w:cs="Arial"/>
                <w:lang w:eastAsia="en-US"/>
              </w:rPr>
            </w:pPr>
          </w:p>
          <w:p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rsidR="009164E3" w:rsidRPr="00B35633" w:rsidRDefault="009164E3" w:rsidP="00D0773B">
            <w:pPr>
              <w:pStyle w:val="Default"/>
              <w:rPr>
                <w:rFonts w:asciiTheme="minorHAnsi" w:eastAsia="Times New Roman" w:hAnsiTheme="minorHAnsi" w:cs="Arial"/>
                <w:color w:val="auto"/>
                <w:sz w:val="22"/>
                <w:szCs w:val="22"/>
              </w:rPr>
            </w:pPr>
          </w:p>
          <w:p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2.</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rsidR="009164E3" w:rsidRPr="00B35633" w:rsidRDefault="009164E3" w:rsidP="00D0773B">
            <w:pPr>
              <w:autoSpaceDE w:val="0"/>
              <w:autoSpaceDN w:val="0"/>
              <w:adjustRightInd w:val="0"/>
              <w:spacing w:after="0" w:line="240" w:lineRule="auto"/>
              <w:rPr>
                <w:rFonts w:cs="Arial"/>
                <w:b/>
              </w:rPr>
            </w:pPr>
          </w:p>
        </w:tc>
        <w:tc>
          <w:tcPr>
            <w:tcW w:w="6378" w:type="dxa"/>
          </w:tcPr>
          <w:p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rsidR="00B35633" w:rsidRPr="00B35633" w:rsidRDefault="009164E3" w:rsidP="00F51E36">
            <w:pPr>
              <w:pStyle w:val="Default"/>
              <w:numPr>
                <w:ilvl w:val="0"/>
                <w:numId w:val="306"/>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rsidR="009164E3" w:rsidRPr="00B35633" w:rsidRDefault="009164E3" w:rsidP="00F51E36">
            <w:pPr>
              <w:pStyle w:val="Default"/>
              <w:numPr>
                <w:ilvl w:val="0"/>
                <w:numId w:val="306"/>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rsidR="009164E3" w:rsidRPr="00B35633" w:rsidRDefault="009164E3" w:rsidP="00D0773B">
            <w:pPr>
              <w:spacing w:after="0" w:line="240" w:lineRule="auto"/>
            </w:pPr>
          </w:p>
          <w:p w:rsidR="00B35633" w:rsidRPr="00B35633" w:rsidRDefault="00B35633" w:rsidP="0068038C">
            <w:pPr>
              <w:spacing w:afterLines="200" w:after="480" w:line="240" w:lineRule="auto"/>
              <w:jc w:val="both"/>
            </w:pPr>
            <w:r w:rsidRPr="00B35633">
              <w:t xml:space="preserve">Jeżeli projekt spełnia jeden z powyższych warunków otrzymuje max 1 pkt. </w:t>
            </w:r>
          </w:p>
          <w:p w:rsidR="00B35633" w:rsidRPr="00B35633" w:rsidRDefault="00B35633" w:rsidP="00B35633">
            <w:pPr>
              <w:rPr>
                <w:rFonts w:eastAsia="Times New Roman" w:cs="Arial"/>
              </w:rPr>
            </w:pPr>
            <w:r w:rsidRPr="00B35633">
              <w:t>Jeżeli projekt nie spełnia żadnego z powyższych warunków lub brak jest informacji w tym zakresie – 0 pkt.</w:t>
            </w:r>
          </w:p>
          <w:p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rsidR="009164E3" w:rsidRPr="00B35633" w:rsidRDefault="009164E3" w:rsidP="00D0773B">
            <w:pPr>
              <w:spacing w:after="0" w:line="240" w:lineRule="auto"/>
              <w:rPr>
                <w:rFonts w:eastAsia="Times New Roman" w:cs="Arial"/>
              </w:rPr>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3.</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rsidR="009164E3" w:rsidRPr="00B35633" w:rsidRDefault="009164E3" w:rsidP="00D0773B">
            <w:pPr>
              <w:pStyle w:val="Default"/>
              <w:rPr>
                <w:rFonts w:asciiTheme="minorHAnsi" w:hAnsiTheme="minorHAnsi"/>
                <w:b/>
                <w:color w:val="auto"/>
                <w:sz w:val="22"/>
                <w:szCs w:val="22"/>
              </w:rPr>
            </w:pPr>
          </w:p>
          <w:p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rsidR="009164E3" w:rsidRPr="00B35633" w:rsidRDefault="009164E3" w:rsidP="00D0773B">
            <w:pPr>
              <w:spacing w:line="240" w:lineRule="auto"/>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rsidR="009164E3" w:rsidRPr="00B35633" w:rsidRDefault="009164E3" w:rsidP="00D0773B">
            <w:pPr>
              <w:pStyle w:val="Default"/>
              <w:rPr>
                <w:rFonts w:asciiTheme="minorHAnsi" w:hAnsiTheme="minorHAnsi"/>
                <w:color w:val="auto"/>
                <w:sz w:val="22"/>
                <w:szCs w:val="22"/>
              </w:rPr>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rsidR="009164E3" w:rsidRPr="00B35633" w:rsidRDefault="009164E3" w:rsidP="00D0773B">
            <w:pPr>
              <w:spacing w:line="240" w:lineRule="auto"/>
            </w:pPr>
            <w:r w:rsidRPr="00B35633">
              <w:t xml:space="preserve">0 pkt – do 1 ha. </w:t>
            </w:r>
          </w:p>
          <w:p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4.</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rsidR="009164E3" w:rsidRPr="00B35633" w:rsidRDefault="009164E3" w:rsidP="00D0773B">
            <w:pPr>
              <w:spacing w:line="240" w:lineRule="auto"/>
              <w:rPr>
                <w:b/>
              </w:rPr>
            </w:pPr>
            <w:r w:rsidRPr="00B35633">
              <w:t>Projekt:</w:t>
            </w:r>
          </w:p>
          <w:p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rsidR="009164E3" w:rsidRDefault="009164E3" w:rsidP="00F51E36">
            <w:pPr>
              <w:pStyle w:val="Akapitzlist"/>
              <w:numPr>
                <w:ilvl w:val="0"/>
                <w:numId w:val="307"/>
              </w:numPr>
              <w:spacing w:line="240" w:lineRule="auto"/>
            </w:pPr>
            <w:r w:rsidRPr="00B35633">
              <w:t xml:space="preserve">nie przyczyni się </w:t>
            </w:r>
            <w:r w:rsidR="00AE603B">
              <w:t xml:space="preserve">bezpośrednio </w:t>
            </w:r>
            <w:r w:rsidRPr="00B35633">
              <w:t>do wzrostu ochrony lądowego szlaku komunikacyjnego - 0 pkt.</w:t>
            </w:r>
          </w:p>
          <w:p w:rsidR="001E451F" w:rsidRDefault="001E451F" w:rsidP="001E451F">
            <w:pPr>
              <w:spacing w:after="0" w:line="240" w:lineRule="auto"/>
              <w:jc w:val="both"/>
            </w:pPr>
            <w:r>
              <w:t>Punkty nie sumują się.</w:t>
            </w:r>
          </w:p>
          <w:p w:rsidR="001E451F" w:rsidRDefault="001E451F" w:rsidP="001E451F">
            <w:pPr>
              <w:spacing w:after="0" w:line="240" w:lineRule="auto"/>
              <w:jc w:val="both"/>
            </w:pPr>
          </w:p>
          <w:p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5.</w:t>
            </w:r>
          </w:p>
        </w:tc>
        <w:tc>
          <w:tcPr>
            <w:tcW w:w="3686" w:type="dxa"/>
          </w:tcPr>
          <w:p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rsidR="009164E3" w:rsidRPr="00B35633" w:rsidRDefault="009164E3" w:rsidP="00D0773B">
            <w:pPr>
              <w:spacing w:line="240" w:lineRule="auto"/>
            </w:pPr>
            <w:r w:rsidRPr="00B35633">
              <w:t>W ramach kryterium sprawdzane będzie czy realizacja projektu ma pozytywny wpływ na warunki funkcjonowania szlaków wodnych:</w:t>
            </w:r>
          </w:p>
          <w:p w:rsidR="009164E3" w:rsidRPr="00B35633" w:rsidRDefault="009164E3" w:rsidP="00D0773B">
            <w:pPr>
              <w:spacing w:line="240" w:lineRule="auto"/>
              <w:rPr>
                <w:b/>
              </w:rPr>
            </w:pPr>
            <w:r w:rsidRPr="00B35633">
              <w:t>Projekt:</w:t>
            </w:r>
          </w:p>
          <w:p w:rsidR="009164E3" w:rsidRPr="00B35633" w:rsidRDefault="009164E3" w:rsidP="00F51E36">
            <w:pPr>
              <w:pStyle w:val="Akapitzlist"/>
              <w:numPr>
                <w:ilvl w:val="0"/>
                <w:numId w:val="308"/>
              </w:numPr>
              <w:spacing w:line="240" w:lineRule="auto"/>
            </w:pPr>
            <w:r w:rsidRPr="00B35633">
              <w:t>wpływa pozytywnie na funkcjonowanie śródlądowych dróg wodnych (wykazanych w Rozporządzeniu Rady Ministrów z dnia 7 maja 2002 r. w sprawie klasyfikacji śródlądowych dróg wodnych) – 2 pkt,</w:t>
            </w:r>
          </w:p>
          <w:p w:rsidR="009164E3" w:rsidRPr="00B35633" w:rsidRDefault="009164E3" w:rsidP="00F51E36">
            <w:pPr>
              <w:pStyle w:val="Akapitzlist"/>
              <w:numPr>
                <w:ilvl w:val="0"/>
                <w:numId w:val="308"/>
              </w:numPr>
              <w:spacing w:line="240" w:lineRule="auto"/>
            </w:pPr>
            <w:r w:rsidRPr="00B35633">
              <w:t>wpływa pozytywnie na funkcjonowanie wodnych szlaków turystycznych (nie wymienionych w wyżej wymienionym rozporządzeniu) – 1 pkt,</w:t>
            </w:r>
          </w:p>
          <w:p w:rsidR="001E451F" w:rsidRDefault="009164E3" w:rsidP="00F51E36">
            <w:pPr>
              <w:pStyle w:val="Akapitzlist"/>
              <w:numPr>
                <w:ilvl w:val="0"/>
                <w:numId w:val="308"/>
              </w:numPr>
              <w:spacing w:line="240" w:lineRule="auto"/>
            </w:pPr>
            <w:r w:rsidRPr="00B35633">
              <w:t>brak wpływu na ww. szlaki wodne – 0 pkt</w:t>
            </w:r>
            <w:r w:rsidR="001E451F">
              <w:t>.</w:t>
            </w:r>
          </w:p>
          <w:p w:rsidR="001E451F" w:rsidRDefault="001E451F" w:rsidP="001E451F">
            <w:pPr>
              <w:spacing w:after="0" w:line="240" w:lineRule="auto"/>
              <w:jc w:val="both"/>
            </w:pPr>
            <w:r>
              <w:t xml:space="preserve">Punkty nie sumują się. </w:t>
            </w:r>
          </w:p>
          <w:p w:rsidR="001E451F" w:rsidRDefault="001E451F" w:rsidP="001E451F">
            <w:pPr>
              <w:spacing w:after="0" w:line="240" w:lineRule="auto"/>
              <w:jc w:val="both"/>
            </w:pPr>
          </w:p>
          <w:p w:rsidR="009164E3" w:rsidRPr="00B35633" w:rsidRDefault="001E451F" w:rsidP="001E451F">
            <w:pPr>
              <w:spacing w:line="240" w:lineRule="auto"/>
            </w:pPr>
            <w:r w:rsidRPr="00CF067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6.</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rsidR="00C16FAF" w:rsidRDefault="00C16FAF" w:rsidP="00C16FAF">
            <w:pPr>
              <w:spacing w:after="0"/>
              <w:jc w:val="both"/>
            </w:pPr>
          </w:p>
          <w:p w:rsidR="00C16FAF" w:rsidRDefault="00C16FAF" w:rsidP="00F51E36">
            <w:pPr>
              <w:pStyle w:val="Akapitzlist"/>
              <w:numPr>
                <w:ilvl w:val="0"/>
                <w:numId w:val="310"/>
              </w:numPr>
              <w:spacing w:after="0"/>
            </w:pPr>
            <w:r>
              <w:t>pkt</w:t>
            </w:r>
            <w:r w:rsidR="00981526">
              <w:t xml:space="preserve"> </w:t>
            </w:r>
            <w:r>
              <w:t>za uwzględnienie w projekcie co najmniej jednego z działań infrastrukturalnych obejmujących:</w:t>
            </w:r>
          </w:p>
          <w:p w:rsidR="00C16FAF" w:rsidRPr="00B04E5A" w:rsidRDefault="00C16FAF" w:rsidP="00F51E36">
            <w:pPr>
              <w:pStyle w:val="Default"/>
              <w:numPr>
                <w:ilvl w:val="0"/>
                <w:numId w:val="309"/>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rsidR="00C16FAF" w:rsidRPr="00B04E5A" w:rsidRDefault="00C16FAF" w:rsidP="00F51E36">
            <w:pPr>
              <w:pStyle w:val="Default"/>
              <w:numPr>
                <w:ilvl w:val="0"/>
                <w:numId w:val="309"/>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rsidR="00C16FAF" w:rsidRPr="00B04E5A" w:rsidRDefault="00C16FAF" w:rsidP="00F51E36">
            <w:pPr>
              <w:pStyle w:val="Default"/>
              <w:numPr>
                <w:ilvl w:val="0"/>
                <w:numId w:val="309"/>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rsidR="00C16FAF" w:rsidRDefault="00C16FAF" w:rsidP="00C16FAF">
            <w:pPr>
              <w:spacing w:after="0"/>
              <w:jc w:val="both"/>
            </w:pPr>
          </w:p>
          <w:p w:rsidR="00C16FAF" w:rsidRDefault="00C16FAF" w:rsidP="00C16FAF">
            <w:pPr>
              <w:spacing w:after="0"/>
              <w:jc w:val="both"/>
            </w:pPr>
          </w:p>
          <w:p w:rsidR="00C16FAF" w:rsidRDefault="00C16FAF" w:rsidP="00F51E36">
            <w:pPr>
              <w:pStyle w:val="Akapitzlist"/>
              <w:numPr>
                <w:ilvl w:val="0"/>
                <w:numId w:val="311"/>
              </w:numPr>
              <w:spacing w:after="0"/>
            </w:pPr>
            <w:r>
              <w:t>pkt</w:t>
            </w:r>
            <w:r w:rsidR="00981526">
              <w:t xml:space="preserve"> </w:t>
            </w:r>
            <w:r>
              <w:t>za uwzględnienie w projekcie co najmniej jednego z działań pozainfrastrukturalnych obejmujących:</w:t>
            </w:r>
          </w:p>
          <w:p w:rsidR="00C16FAF" w:rsidRPr="00E35B12" w:rsidRDefault="00C16FAF" w:rsidP="00F51E36">
            <w:pPr>
              <w:pStyle w:val="Default"/>
              <w:numPr>
                <w:ilvl w:val="0"/>
                <w:numId w:val="309"/>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rsidR="00C16FAF" w:rsidRPr="00E35B12" w:rsidRDefault="00C16FAF" w:rsidP="00F51E36">
            <w:pPr>
              <w:pStyle w:val="Default"/>
              <w:numPr>
                <w:ilvl w:val="0"/>
                <w:numId w:val="309"/>
              </w:numPr>
              <w:ind w:left="600"/>
              <w:rPr>
                <w:sz w:val="20"/>
                <w:szCs w:val="20"/>
              </w:rPr>
            </w:pPr>
            <w:r w:rsidRPr="00E35B12">
              <w:rPr>
                <w:sz w:val="20"/>
                <w:szCs w:val="20"/>
              </w:rPr>
              <w:t xml:space="preserve">odtwarzanie mokradeł; </w:t>
            </w:r>
          </w:p>
          <w:p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rsidR="00C16FAF" w:rsidRPr="00E35B12" w:rsidRDefault="00C16FAF" w:rsidP="00F51E36">
            <w:pPr>
              <w:pStyle w:val="Default"/>
              <w:numPr>
                <w:ilvl w:val="0"/>
                <w:numId w:val="309"/>
              </w:numPr>
              <w:ind w:left="600"/>
              <w:rPr>
                <w:sz w:val="20"/>
                <w:szCs w:val="20"/>
              </w:rPr>
            </w:pPr>
            <w:r w:rsidRPr="00E35B12">
              <w:rPr>
                <w:sz w:val="20"/>
                <w:szCs w:val="20"/>
              </w:rPr>
              <w:t xml:space="preserve">wprowadzanie do koryt cieków grubego rumoszu drzewnego i/ lub wprowadzanie dużych głazów, wprowadzanie żwiru do koryt rzecznych; </w:t>
            </w:r>
          </w:p>
          <w:p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rsidR="00C16FAF" w:rsidRPr="00E35B12" w:rsidRDefault="00C16FAF" w:rsidP="00F51E36">
            <w:pPr>
              <w:pStyle w:val="Default"/>
              <w:numPr>
                <w:ilvl w:val="0"/>
                <w:numId w:val="309"/>
              </w:numPr>
              <w:ind w:left="600"/>
              <w:rPr>
                <w:sz w:val="20"/>
                <w:szCs w:val="20"/>
              </w:rPr>
            </w:pPr>
            <w:r w:rsidRPr="00E35B12">
              <w:rPr>
                <w:sz w:val="20"/>
                <w:szCs w:val="20"/>
              </w:rPr>
              <w:t xml:space="preserve">nasadzenia roślinności stabilizującej brzegi powyżej skarpy; </w:t>
            </w:r>
          </w:p>
          <w:p w:rsidR="00C16FAF" w:rsidRPr="00E35B12" w:rsidRDefault="00C16FAF" w:rsidP="00F51E36">
            <w:pPr>
              <w:pStyle w:val="Default"/>
              <w:numPr>
                <w:ilvl w:val="0"/>
                <w:numId w:val="309"/>
              </w:numPr>
              <w:ind w:left="600"/>
              <w:rPr>
                <w:sz w:val="20"/>
                <w:szCs w:val="20"/>
              </w:rPr>
            </w:pPr>
            <w:r w:rsidRPr="00E35B12">
              <w:rPr>
                <w:sz w:val="20"/>
                <w:szCs w:val="20"/>
              </w:rPr>
              <w:t xml:space="preserve">zalesianie i zakrzewianie. </w:t>
            </w:r>
          </w:p>
          <w:p w:rsidR="00C16FAF" w:rsidRPr="00C52516" w:rsidRDefault="00C16FAF" w:rsidP="00C16FAF">
            <w:pPr>
              <w:spacing w:after="0"/>
              <w:jc w:val="both"/>
            </w:pPr>
          </w:p>
          <w:p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rsidR="00C16FAF" w:rsidRPr="00C52516" w:rsidRDefault="00C16FAF" w:rsidP="00C16FAF">
            <w:pPr>
              <w:spacing w:after="0"/>
              <w:jc w:val="both"/>
              <w:rPr>
                <w:b/>
              </w:rPr>
            </w:pPr>
          </w:p>
          <w:p w:rsidR="00C16FAF" w:rsidRDefault="00C16FAF" w:rsidP="00C16FAF">
            <w:r>
              <w:t>Punkty sumują się.</w:t>
            </w:r>
          </w:p>
          <w:p w:rsidR="009164E3" w:rsidRPr="00B35633" w:rsidRDefault="00C16FAF" w:rsidP="00C16FAF">
            <w:r w:rsidRPr="00CF0673">
              <w:t>Weryfikacja na podstawie dokumentacji aplikacyjnej.</w:t>
            </w:r>
            <w:r w:rsidR="009164E3" w:rsidRPr="00B35633">
              <w:t>.</w:t>
            </w:r>
          </w:p>
          <w:p w:rsidR="009164E3" w:rsidRPr="00B35633" w:rsidRDefault="009164E3" w:rsidP="00D0773B">
            <w:pPr>
              <w:spacing w:line="240" w:lineRule="auto"/>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7.</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rsidR="00C57D43" w:rsidRPr="00CF0673" w:rsidRDefault="00C57D43" w:rsidP="00C57D43">
            <w:pPr>
              <w:spacing w:after="0" w:line="240" w:lineRule="auto"/>
              <w:rPr>
                <w:rFonts w:eastAsia="Times New Roman" w:cs="Arial"/>
                <w:b/>
                <w:bCs/>
              </w:rPr>
            </w:pP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rsidR="00C57D43" w:rsidRPr="00CF0673" w:rsidRDefault="00C57D43" w:rsidP="00C57D43">
            <w:pPr>
              <w:pStyle w:val="Default"/>
              <w:rPr>
                <w:rFonts w:asciiTheme="minorHAnsi" w:hAnsiTheme="minorHAnsi" w:cs="Arial"/>
                <w:color w:val="auto"/>
                <w:sz w:val="22"/>
                <w:szCs w:val="22"/>
              </w:rPr>
            </w:pPr>
          </w:p>
          <w:p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8.</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rsidR="00C57D43" w:rsidRPr="00CF0673" w:rsidRDefault="00C57D43" w:rsidP="00C57D43">
            <w:pPr>
              <w:tabs>
                <w:tab w:val="left" w:pos="441"/>
              </w:tabs>
              <w:spacing w:after="0" w:line="240" w:lineRule="auto"/>
              <w:ind w:left="441"/>
              <w:rPr>
                <w:rFonts w:cs="Tahoma"/>
                <w:sz w:val="16"/>
                <w:szCs w:val="16"/>
              </w:rPr>
            </w:pPr>
          </w:p>
          <w:p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63"/>
            </w:r>
            <w:r w:rsidRPr="00CF0673">
              <w:rPr>
                <w:rFonts w:cs="Arial"/>
              </w:rPr>
              <w:t>, ale jeszcze ich nie uzyskał lub uzyskał ostateczne decyzje budowlane na mniej niż 40% wartości planowanych robót budowlanych – 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rsidR="00C57D43" w:rsidRPr="00CF0673" w:rsidRDefault="00C57D43" w:rsidP="00C57D43">
            <w:pPr>
              <w:tabs>
                <w:tab w:val="left" w:pos="441"/>
              </w:tabs>
              <w:spacing w:after="0" w:line="240" w:lineRule="auto"/>
              <w:rPr>
                <w:rFonts w:cs="Tahoma"/>
                <w:sz w:val="16"/>
                <w:szCs w:val="16"/>
              </w:rPr>
            </w:pPr>
          </w:p>
          <w:p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rsidR="00C57D43" w:rsidRPr="00C57D43" w:rsidRDefault="00C57D43" w:rsidP="00C57D43">
            <w:pPr>
              <w:autoSpaceDE w:val="0"/>
              <w:spacing w:after="0" w:line="240" w:lineRule="auto"/>
              <w:jc w:val="center"/>
              <w:rPr>
                <w:rFonts w:cs="Arial"/>
              </w:rPr>
            </w:pPr>
            <w:r w:rsidRPr="00C57D43">
              <w:rPr>
                <w:rFonts w:cs="Arial"/>
              </w:rPr>
              <w:t>0-10 pkt</w:t>
            </w:r>
          </w:p>
          <w:p w:rsidR="00C57D43" w:rsidRPr="00C57D43" w:rsidRDefault="00C57D43" w:rsidP="00C57D43">
            <w:pPr>
              <w:autoSpaceDE w:val="0"/>
              <w:spacing w:after="0" w:line="240" w:lineRule="auto"/>
              <w:jc w:val="center"/>
              <w:rPr>
                <w:rFonts w:cs="Arial"/>
              </w:rPr>
            </w:pPr>
          </w:p>
          <w:p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rsidR="00C57D43" w:rsidRPr="00C57D43" w:rsidRDefault="00C57D43" w:rsidP="00C57D43">
            <w:pPr>
              <w:autoSpaceDE w:val="0"/>
              <w:spacing w:after="0" w:line="240" w:lineRule="auto"/>
              <w:jc w:val="center"/>
              <w:rPr>
                <w:rFonts w:cs="Arial"/>
                <w:u w:val="single"/>
              </w:rPr>
            </w:pPr>
          </w:p>
          <w:p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64"/>
            </w:r>
          </w:p>
        </w:tc>
      </w:tr>
      <w:tr w:rsidR="00C57D43" w:rsidRPr="00CF0673" w:rsidTr="00C57D43">
        <w:trPr>
          <w:trHeight w:val="952"/>
        </w:trPr>
        <w:tc>
          <w:tcPr>
            <w:tcW w:w="851" w:type="dxa"/>
            <w:vAlign w:val="center"/>
          </w:tcPr>
          <w:p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rsidR="009C6C7D" w:rsidRDefault="009C6C7D" w:rsidP="009C6C7D">
      <w:pPr>
        <w:pStyle w:val="Default"/>
        <w:rPr>
          <w:rFonts w:eastAsia="Times New Roman" w:cs="Arial"/>
          <w:b/>
          <w:bCs/>
          <w:iCs/>
          <w:sz w:val="22"/>
          <w:szCs w:val="22"/>
        </w:rPr>
      </w:pPr>
    </w:p>
    <w:p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rsidR="00D0773B" w:rsidRDefault="00D0773B" w:rsidP="009C6C7D">
      <w:pPr>
        <w:pStyle w:val="Default"/>
        <w:rPr>
          <w:b/>
          <w:bCs/>
          <w:sz w:val="22"/>
          <w:szCs w:val="22"/>
        </w:rPr>
      </w:pPr>
    </w:p>
    <w:p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rsidTr="008E6817">
        <w:trPr>
          <w:trHeight w:val="499"/>
        </w:trPr>
        <w:tc>
          <w:tcPr>
            <w:tcW w:w="850"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1.</w:t>
            </w:r>
          </w:p>
        </w:tc>
        <w:tc>
          <w:tcPr>
            <w:tcW w:w="3686" w:type="dxa"/>
          </w:tcPr>
          <w:p w:rsidR="009C6C7D" w:rsidRDefault="009C6C7D" w:rsidP="00D0773B">
            <w:pPr>
              <w:spacing w:line="240" w:lineRule="auto"/>
              <w:rPr>
                <w:rFonts w:eastAsia="Times New Roman" w:cs="Arial"/>
                <w:b/>
                <w:bCs/>
              </w:rPr>
            </w:pPr>
            <w:r>
              <w:rPr>
                <w:rFonts w:eastAsia="Times New Roman" w:cs="Arial"/>
                <w:b/>
                <w:bCs/>
              </w:rPr>
              <w:t>Wpływ na obszary chronione</w:t>
            </w:r>
          </w:p>
          <w:p w:rsidR="009C6C7D" w:rsidRDefault="009C6C7D" w:rsidP="00D0773B">
            <w:pPr>
              <w:pStyle w:val="Default"/>
              <w:rPr>
                <w:b/>
                <w:bCs/>
                <w:sz w:val="22"/>
                <w:szCs w:val="22"/>
              </w:rPr>
            </w:pPr>
          </w:p>
          <w:p w:rsidR="009C6C7D" w:rsidRDefault="009C6C7D" w:rsidP="00D0773B">
            <w:pPr>
              <w:pStyle w:val="Default"/>
              <w:rPr>
                <w:b/>
                <w:bCs/>
                <w:sz w:val="22"/>
                <w:szCs w:val="22"/>
              </w:rPr>
            </w:pPr>
          </w:p>
          <w:p w:rsidR="009C6C7D" w:rsidRPr="00CA2E95" w:rsidRDefault="009C6C7D" w:rsidP="00D0773B">
            <w:pPr>
              <w:pStyle w:val="Default"/>
            </w:pPr>
          </w:p>
        </w:tc>
        <w:tc>
          <w:tcPr>
            <w:tcW w:w="6377" w:type="dxa"/>
          </w:tcPr>
          <w:p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rsidR="003F069A" w:rsidRPr="00A75BC6" w:rsidRDefault="003F069A" w:rsidP="00D0773B">
            <w:pPr>
              <w:pStyle w:val="Default"/>
              <w:rPr>
                <w:rFonts w:asciiTheme="minorHAnsi" w:eastAsia="Times New Roman" w:hAnsiTheme="minorHAnsi" w:cs="Arial"/>
                <w:color w:val="auto"/>
                <w:sz w:val="22"/>
                <w:szCs w:val="22"/>
              </w:rPr>
            </w:pPr>
          </w:p>
          <w:p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rsidR="003F069A" w:rsidRDefault="003F069A" w:rsidP="003F069A">
            <w:pPr>
              <w:pStyle w:val="Default"/>
              <w:rPr>
                <w:rFonts w:asciiTheme="minorHAnsi" w:hAnsiTheme="minorHAnsi" w:cs="Arial"/>
                <w:sz w:val="22"/>
                <w:szCs w:val="22"/>
              </w:rPr>
            </w:pPr>
          </w:p>
          <w:p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rsidR="009C6C7D" w:rsidRPr="00850CA1" w:rsidRDefault="009C6C7D" w:rsidP="00D0773B">
            <w:pPr>
              <w:autoSpaceDE w:val="0"/>
              <w:autoSpaceDN w:val="0"/>
              <w:adjustRightInd w:val="0"/>
              <w:spacing w:after="0" w:line="240" w:lineRule="auto"/>
              <w:jc w:val="center"/>
              <w:rPr>
                <w:rFonts w:cs="Arial"/>
              </w:rPr>
            </w:pPr>
          </w:p>
          <w:p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2.</w:t>
            </w:r>
          </w:p>
        </w:tc>
        <w:tc>
          <w:tcPr>
            <w:tcW w:w="3686" w:type="dxa"/>
          </w:tcPr>
          <w:p w:rsidR="009C6C7D" w:rsidRPr="00A30E0F" w:rsidRDefault="009C6C7D" w:rsidP="00D0773B">
            <w:pPr>
              <w:pStyle w:val="Default"/>
              <w:rPr>
                <w:b/>
                <w:sz w:val="22"/>
                <w:szCs w:val="22"/>
              </w:rPr>
            </w:pPr>
            <w:r w:rsidRPr="00A30E0F">
              <w:rPr>
                <w:b/>
                <w:sz w:val="22"/>
                <w:szCs w:val="22"/>
              </w:rPr>
              <w:t>Stosowanie metod naturalnych lub bazujących na naturalnych</w:t>
            </w:r>
          </w:p>
          <w:p w:rsidR="009C6C7D" w:rsidRDefault="009C6C7D" w:rsidP="00D0773B">
            <w:pPr>
              <w:pStyle w:val="Default"/>
              <w:rPr>
                <w:b/>
                <w:sz w:val="22"/>
                <w:szCs w:val="22"/>
              </w:rPr>
            </w:pPr>
          </w:p>
        </w:tc>
        <w:tc>
          <w:tcPr>
            <w:tcW w:w="6377" w:type="dxa"/>
          </w:tcPr>
          <w:p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rsidR="009C6C7D" w:rsidRPr="00A30E0F" w:rsidRDefault="009C6C7D" w:rsidP="00D0773B">
            <w:pPr>
              <w:spacing w:line="240" w:lineRule="auto"/>
            </w:pPr>
            <w:r w:rsidRPr="00A30E0F">
              <w:t>Projekt:</w:t>
            </w:r>
          </w:p>
          <w:p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rsidR="009C6C7D" w:rsidRDefault="009C6C7D" w:rsidP="00D0773B">
            <w:pPr>
              <w:pStyle w:val="Default"/>
              <w:rPr>
                <w:sz w:val="22"/>
                <w:szCs w:val="22"/>
              </w:rPr>
            </w:pPr>
            <w:r w:rsidRPr="00A30E0F">
              <w:rPr>
                <w:sz w:val="22"/>
                <w:szCs w:val="22"/>
              </w:rPr>
              <w:t>- nie przewiduje stosowania metod naturalnych lub bazujących na naturalnych - 0 pkt.</w:t>
            </w:r>
          </w:p>
          <w:p w:rsidR="009C6C7D" w:rsidRDefault="009C6C7D" w:rsidP="00D0773B">
            <w:pPr>
              <w:pStyle w:val="Default"/>
              <w:rPr>
                <w:sz w:val="22"/>
                <w:szCs w:val="22"/>
              </w:rPr>
            </w:pPr>
          </w:p>
          <w:p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rsidR="009C6C7D" w:rsidRPr="00D837CB" w:rsidRDefault="009C6C7D" w:rsidP="00D0773B">
            <w:pPr>
              <w:pStyle w:val="Default"/>
              <w:rPr>
                <w:b/>
                <w:sz w:val="22"/>
                <w:szCs w:val="22"/>
              </w:rPr>
            </w:pPr>
            <w:r w:rsidRPr="00D837CB">
              <w:rPr>
                <w:b/>
                <w:sz w:val="22"/>
                <w:szCs w:val="22"/>
              </w:rPr>
              <w:t>Zagospodarowanie (wykorzystanie) wód opadowych</w:t>
            </w:r>
          </w:p>
          <w:p w:rsidR="009C6C7D" w:rsidRDefault="009C6C7D" w:rsidP="00D0773B">
            <w:pPr>
              <w:pStyle w:val="Default"/>
              <w:rPr>
                <w:b/>
                <w:sz w:val="22"/>
                <w:szCs w:val="22"/>
              </w:rPr>
            </w:pPr>
          </w:p>
          <w:p w:rsidR="000941F7" w:rsidRDefault="000941F7" w:rsidP="000941F7">
            <w:pPr>
              <w:pStyle w:val="Default"/>
              <w:rPr>
                <w:b/>
                <w:sz w:val="22"/>
                <w:szCs w:val="22"/>
              </w:rPr>
            </w:pPr>
            <w:r w:rsidRPr="00985E37">
              <w:rPr>
                <w:b/>
                <w:sz w:val="22"/>
                <w:szCs w:val="22"/>
              </w:rPr>
              <w:t>Nie dot. ZIT WrOF</w:t>
            </w:r>
          </w:p>
          <w:p w:rsidR="009C6C7D" w:rsidRDefault="009C6C7D" w:rsidP="00D0773B">
            <w:pPr>
              <w:pStyle w:val="Default"/>
              <w:rPr>
                <w:b/>
                <w:sz w:val="22"/>
                <w:szCs w:val="22"/>
              </w:rPr>
            </w:pPr>
          </w:p>
          <w:p w:rsidR="009C6C7D" w:rsidRPr="00901853" w:rsidDel="005560F7" w:rsidRDefault="009C6C7D" w:rsidP="00D0773B">
            <w:pPr>
              <w:pStyle w:val="Default"/>
              <w:rPr>
                <w:b/>
                <w:sz w:val="22"/>
                <w:szCs w:val="22"/>
              </w:rPr>
            </w:pPr>
          </w:p>
        </w:tc>
        <w:tc>
          <w:tcPr>
            <w:tcW w:w="6377" w:type="dxa"/>
          </w:tcPr>
          <w:p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rsidR="009C6C7D" w:rsidRPr="00D837CB" w:rsidRDefault="000941F7" w:rsidP="00D0773B">
            <w:pPr>
              <w:pStyle w:val="Default"/>
              <w:rPr>
                <w:sz w:val="22"/>
                <w:szCs w:val="22"/>
              </w:rPr>
            </w:pPr>
            <w:r>
              <w:rPr>
                <w:sz w:val="22"/>
                <w:szCs w:val="22"/>
              </w:rPr>
              <w:t>Jako zretencjonowanie/zatrzymanie wód opadowych rozumie się:</w:t>
            </w:r>
          </w:p>
          <w:p w:rsidR="009C6C7D" w:rsidRPr="00D837CB" w:rsidRDefault="009C6C7D" w:rsidP="0068746B">
            <w:pPr>
              <w:pStyle w:val="Default"/>
              <w:numPr>
                <w:ilvl w:val="0"/>
                <w:numId w:val="257"/>
              </w:numPr>
              <w:rPr>
                <w:sz w:val="22"/>
                <w:szCs w:val="22"/>
              </w:rPr>
            </w:pPr>
            <w:r w:rsidRPr="00D837CB">
              <w:rPr>
                <w:sz w:val="22"/>
                <w:szCs w:val="22"/>
              </w:rPr>
              <w:t>podlewania zieleni miejskiej;</w:t>
            </w:r>
          </w:p>
          <w:p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rsidR="000941F7" w:rsidRPr="00D837CB" w:rsidRDefault="000941F7" w:rsidP="000941F7">
            <w:pPr>
              <w:pStyle w:val="Default"/>
              <w:ind w:left="720"/>
              <w:rPr>
                <w:sz w:val="22"/>
                <w:szCs w:val="22"/>
              </w:rPr>
            </w:pPr>
          </w:p>
          <w:p w:rsidR="009C6C7D" w:rsidRPr="001C6252" w:rsidRDefault="009C6C7D" w:rsidP="00F51E36">
            <w:pPr>
              <w:pStyle w:val="Default"/>
              <w:numPr>
                <w:ilvl w:val="0"/>
                <w:numId w:val="435"/>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rsidR="009C6C7D" w:rsidRPr="001C6252"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rsidR="009C6C7D" w:rsidRPr="001C6252" w:rsidRDefault="009C6C7D" w:rsidP="00D0773B">
            <w:pPr>
              <w:pStyle w:val="Default"/>
              <w:rPr>
                <w:sz w:val="22"/>
                <w:szCs w:val="22"/>
              </w:rPr>
            </w:pPr>
          </w:p>
          <w:p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rsidR="000941F7" w:rsidRDefault="000941F7" w:rsidP="00D0773B">
            <w:pPr>
              <w:pStyle w:val="Default"/>
              <w:rPr>
                <w:rFonts w:cs="Arial"/>
                <w:sz w:val="22"/>
                <w:szCs w:val="22"/>
              </w:rPr>
            </w:pPr>
          </w:p>
          <w:p w:rsidR="000941F7" w:rsidRPr="001C6252" w:rsidRDefault="000941F7"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rsidR="009C6C7D" w:rsidRDefault="009C6C7D" w:rsidP="00D0773B">
            <w:pPr>
              <w:pStyle w:val="Default"/>
              <w:rPr>
                <w:rFonts w:cs="Arial"/>
                <w:b/>
                <w:kern w:val="1"/>
                <w:sz w:val="22"/>
                <w:szCs w:val="22"/>
              </w:rPr>
            </w:pPr>
          </w:p>
          <w:p w:rsidR="009C6C7D" w:rsidRPr="002A3FA6" w:rsidRDefault="009C6C7D" w:rsidP="00D0773B">
            <w:pPr>
              <w:pStyle w:val="Default"/>
              <w:rPr>
                <w:b/>
                <w:sz w:val="22"/>
                <w:szCs w:val="22"/>
              </w:rPr>
            </w:pPr>
            <w:r>
              <w:rPr>
                <w:b/>
                <w:sz w:val="22"/>
                <w:szCs w:val="22"/>
              </w:rPr>
              <w:t>Nie dot. ZIT WrOF</w:t>
            </w:r>
          </w:p>
        </w:tc>
        <w:tc>
          <w:tcPr>
            <w:tcW w:w="6377" w:type="dxa"/>
          </w:tcPr>
          <w:p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rsidR="009C6C7D" w:rsidRPr="00252998" w:rsidRDefault="009C6C7D" w:rsidP="00D0773B">
            <w:pPr>
              <w:pStyle w:val="Default"/>
              <w:rPr>
                <w:rFonts w:cs="ArialNarrow"/>
                <w:sz w:val="22"/>
                <w:szCs w:val="22"/>
              </w:rPr>
            </w:pPr>
          </w:p>
          <w:p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rsidR="009C6C7D" w:rsidRDefault="009C6C7D" w:rsidP="00D0773B">
            <w:pPr>
              <w:pStyle w:val="Default"/>
              <w:rPr>
                <w:rFonts w:cs="ArialNarrow"/>
              </w:rPr>
            </w:pPr>
          </w:p>
          <w:p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rsidR="009C6C7D" w:rsidRDefault="009C6C7D" w:rsidP="00D0773B">
            <w:pPr>
              <w:rPr>
                <w:rFonts w:eastAsia="Times New Roman" w:cs="Tahoma"/>
                <w:b/>
              </w:rPr>
            </w:pPr>
            <w:r>
              <w:rPr>
                <w:rFonts w:eastAsia="Times New Roman" w:cs="Tahoma"/>
                <w:b/>
              </w:rPr>
              <w:t>Wpływ na środowisko naturalne gmin uzdrowiskowych</w:t>
            </w:r>
          </w:p>
          <w:p w:rsidR="009C6C7D" w:rsidRDefault="009C6C7D" w:rsidP="00D0773B">
            <w:pPr>
              <w:rPr>
                <w:rFonts w:cs="Arial"/>
                <w:b/>
              </w:rPr>
            </w:pPr>
            <w:r>
              <w:rPr>
                <w:b/>
              </w:rPr>
              <w:t>Nie dot. ZIT WrOF</w:t>
            </w:r>
          </w:p>
        </w:tc>
        <w:tc>
          <w:tcPr>
            <w:tcW w:w="6377" w:type="dxa"/>
          </w:tcPr>
          <w:p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rsidR="009C6C7D" w:rsidRDefault="009C6C7D" w:rsidP="00D0773B">
            <w:pPr>
              <w:pStyle w:val="Default"/>
              <w:rPr>
                <w:sz w:val="22"/>
                <w:szCs w:val="22"/>
              </w:rPr>
            </w:pPr>
          </w:p>
          <w:p w:rsidR="009C6C7D" w:rsidRPr="00A56CC8" w:rsidRDefault="009C6C7D" w:rsidP="00D0773B">
            <w:pPr>
              <w:pStyle w:val="Default"/>
              <w:rPr>
                <w:sz w:val="22"/>
                <w:szCs w:val="22"/>
              </w:rPr>
            </w:pPr>
            <w:r>
              <w:rPr>
                <w:sz w:val="22"/>
                <w:szCs w:val="22"/>
              </w:rPr>
              <w:t>Jeśli projekt:</w:t>
            </w:r>
          </w:p>
          <w:p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rsidR="009C6C7D" w:rsidRDefault="009C6C7D" w:rsidP="00D0773B">
            <w:pPr>
              <w:pStyle w:val="Akapitzlist"/>
              <w:snapToGrid w:val="0"/>
              <w:spacing w:after="0" w:line="240" w:lineRule="auto"/>
              <w:ind w:left="753"/>
            </w:pPr>
          </w:p>
          <w:p w:rsidR="009C6C7D" w:rsidRPr="00A56CC8" w:rsidRDefault="009C6C7D" w:rsidP="00D0773B">
            <w:pPr>
              <w:snapToGrid w:val="0"/>
              <w:spacing w:after="0" w:line="240" w:lineRule="auto"/>
            </w:pPr>
            <w:r>
              <w:t>Lista gmin uzdrowiskowych – zgodnie z Regulaminem konkursu.</w:t>
            </w:r>
          </w:p>
          <w:p w:rsidR="009C6C7D" w:rsidRPr="00DF0C08" w:rsidRDefault="009C6C7D" w:rsidP="00D0773B">
            <w:pPr>
              <w:autoSpaceDE w:val="0"/>
              <w:autoSpaceDN w:val="0"/>
              <w:adjustRightInd w:val="0"/>
              <w:spacing w:after="0" w:line="240" w:lineRule="auto"/>
              <w:rPr>
                <w:rFonts w:cs="Arial"/>
              </w:rPr>
            </w:pPr>
          </w:p>
        </w:tc>
        <w:tc>
          <w:tcPr>
            <w:tcW w:w="3971" w:type="dxa"/>
            <w:gridSpan w:val="2"/>
          </w:tcPr>
          <w:p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rsidR="006C6A37" w:rsidRPr="004361C6" w:rsidRDefault="006C6A37" w:rsidP="00D0773B">
            <w:pPr>
              <w:snapToGrid w:val="0"/>
              <w:spacing w:after="0" w:line="240" w:lineRule="auto"/>
              <w:rPr>
                <w:rFonts w:eastAsia="Times New Roman" w:cs="Tahoma"/>
                <w:b/>
              </w:rPr>
            </w:pPr>
          </w:p>
        </w:tc>
        <w:tc>
          <w:tcPr>
            <w:tcW w:w="6377" w:type="dxa"/>
          </w:tcPr>
          <w:p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8E6817" w:rsidRDefault="008E6817" w:rsidP="00D0773B">
            <w:pPr>
              <w:suppressAutoHyphens/>
              <w:autoSpaceDN w:val="0"/>
              <w:spacing w:after="0" w:line="240" w:lineRule="auto"/>
              <w:textAlignment w:val="baseline"/>
              <w:rPr>
                <w:rFonts w:eastAsia="SimSun" w:cs="Arial"/>
                <w:kern w:val="3"/>
              </w:rPr>
            </w:pPr>
          </w:p>
          <w:p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rsidR="009C6C7D" w:rsidRDefault="009C6C7D" w:rsidP="00D0773B">
            <w:pPr>
              <w:widowControl w:val="0"/>
              <w:autoSpaceDE w:val="0"/>
              <w:autoSpaceDN w:val="0"/>
              <w:adjustRightInd w:val="0"/>
              <w:spacing w:after="0" w:line="240" w:lineRule="auto"/>
              <w:rPr>
                <w:rFonts w:eastAsia="Times New Roman" w:cs="Arial"/>
              </w:rPr>
            </w:pPr>
          </w:p>
          <w:p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9C6C7D" w:rsidRPr="004361C6" w:rsidRDefault="009C6C7D" w:rsidP="00D0773B">
            <w:pPr>
              <w:suppressAutoHyphens/>
              <w:autoSpaceDN w:val="0"/>
              <w:spacing w:after="0" w:line="240" w:lineRule="auto"/>
              <w:textAlignment w:val="baseline"/>
              <w:rPr>
                <w:rFonts w:eastAsia="SimSun" w:cs="Arial"/>
                <w:kern w:val="3"/>
              </w:rPr>
            </w:pPr>
          </w:p>
          <w:p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rsidR="009C6C7D" w:rsidRPr="004361C6" w:rsidRDefault="009C6C7D" w:rsidP="00D0773B">
            <w:pPr>
              <w:spacing w:after="0" w:line="240" w:lineRule="auto"/>
              <w:rPr>
                <w:rFonts w:cs="Times New Roman"/>
              </w:rPr>
            </w:pPr>
          </w:p>
        </w:tc>
        <w:tc>
          <w:tcPr>
            <w:tcW w:w="3971" w:type="dxa"/>
            <w:gridSpan w:val="2"/>
          </w:tcPr>
          <w:p w:rsidR="009C6C7D" w:rsidRPr="004361C6" w:rsidRDefault="009C6C7D" w:rsidP="00D0773B">
            <w:pPr>
              <w:pStyle w:val="Akapitzlist"/>
              <w:snapToGrid w:val="0"/>
              <w:spacing w:after="0"/>
              <w:ind w:left="327"/>
              <w:jc w:val="center"/>
              <w:rPr>
                <w:rFonts w:cs="Arial"/>
              </w:rPr>
            </w:pPr>
            <w:r w:rsidRPr="004361C6">
              <w:rPr>
                <w:rFonts w:cs="Arial"/>
              </w:rPr>
              <w:t>0-4 pkt</w:t>
            </w:r>
          </w:p>
          <w:p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rsidTr="008E6817">
        <w:trPr>
          <w:trHeight w:val="952"/>
        </w:trPr>
        <w:tc>
          <w:tcPr>
            <w:tcW w:w="850" w:type="dxa"/>
          </w:tcPr>
          <w:p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rsidR="008E6817" w:rsidRPr="00414736" w:rsidRDefault="008E6817" w:rsidP="0069637E">
            <w:pPr>
              <w:tabs>
                <w:tab w:val="left" w:pos="441"/>
              </w:tabs>
              <w:spacing w:after="0" w:line="240" w:lineRule="auto"/>
              <w:ind w:left="441"/>
              <w:rPr>
                <w:rFonts w:cs="Tahoma"/>
                <w:sz w:val="16"/>
                <w:szCs w:val="16"/>
              </w:rPr>
            </w:pPr>
          </w:p>
          <w:p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65"/>
            </w:r>
            <w:r w:rsidRPr="00414736">
              <w:rPr>
                <w:rFonts w:cs="Arial"/>
              </w:rPr>
              <w:t>, ale jeszcze ich nie uzyskał lub uzyskał ostateczne decyzje budowlane na mniej niż 40% wartości planowanych robót budowlanych – 0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rsidR="008E6817" w:rsidRPr="00414736" w:rsidRDefault="008E6817" w:rsidP="0069637E">
            <w:pPr>
              <w:tabs>
                <w:tab w:val="left" w:pos="441"/>
              </w:tabs>
              <w:spacing w:after="0" w:line="240" w:lineRule="auto"/>
              <w:rPr>
                <w:rFonts w:cs="Tahoma"/>
                <w:sz w:val="16"/>
                <w:szCs w:val="16"/>
              </w:rPr>
            </w:pPr>
          </w:p>
          <w:p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rsidR="008E6817" w:rsidRPr="00414736" w:rsidRDefault="008E6817" w:rsidP="0069637E">
            <w:pPr>
              <w:autoSpaceDE w:val="0"/>
              <w:spacing w:after="0" w:line="240" w:lineRule="auto"/>
              <w:jc w:val="center"/>
              <w:rPr>
                <w:rFonts w:cs="Arial"/>
              </w:rPr>
            </w:pPr>
          </w:p>
          <w:p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rsidR="008E6817" w:rsidRPr="00414736" w:rsidRDefault="008E6817" w:rsidP="0069637E">
            <w:pPr>
              <w:autoSpaceDE w:val="0"/>
              <w:spacing w:after="0" w:line="240" w:lineRule="auto"/>
              <w:jc w:val="center"/>
              <w:rPr>
                <w:rFonts w:cs="Arial"/>
                <w:sz w:val="20"/>
                <w:szCs w:val="20"/>
                <w:u w:val="single"/>
              </w:rPr>
            </w:pPr>
          </w:p>
          <w:p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6"/>
            </w:r>
          </w:p>
        </w:tc>
      </w:tr>
      <w:tr w:rsidR="009C6C7D" w:rsidRPr="009F4F73" w:rsidTr="008E6817">
        <w:trPr>
          <w:trHeight w:val="627"/>
        </w:trPr>
        <w:tc>
          <w:tcPr>
            <w:tcW w:w="10913" w:type="dxa"/>
            <w:gridSpan w:val="3"/>
          </w:tcPr>
          <w:p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rsidR="009C6C7D" w:rsidRPr="00DF0C08" w:rsidRDefault="009C6C7D" w:rsidP="009164E3">
      <w:pPr>
        <w:tabs>
          <w:tab w:val="left" w:pos="954"/>
        </w:tabs>
        <w:spacing w:line="240" w:lineRule="auto"/>
        <w:rPr>
          <w:rFonts w:cs="Arial"/>
          <w:b/>
        </w:rPr>
      </w:pPr>
    </w:p>
    <w:p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rsidTr="002361BC">
        <w:trPr>
          <w:trHeight w:val="499"/>
        </w:trPr>
        <w:tc>
          <w:tcPr>
            <w:tcW w:w="851" w:type="dxa"/>
            <w:shd w:val="clear" w:color="auto" w:fill="auto"/>
            <w:vAlign w:val="center"/>
          </w:tcPr>
          <w:p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D0773B">
        <w:trPr>
          <w:trHeight w:val="475"/>
        </w:trPr>
        <w:tc>
          <w:tcPr>
            <w:tcW w:w="851" w:type="dxa"/>
          </w:tcPr>
          <w:p w:rsidR="00A75BC6" w:rsidRPr="00D0773B" w:rsidRDefault="00A75BC6" w:rsidP="00D0773B">
            <w:pPr>
              <w:snapToGrid w:val="0"/>
              <w:spacing w:line="240" w:lineRule="auto"/>
              <w:ind w:left="142"/>
              <w:rPr>
                <w:rFonts w:cs="Arial"/>
              </w:rPr>
            </w:pPr>
            <w:r w:rsidRPr="00D0773B">
              <w:rPr>
                <w:rFonts w:cs="Arial"/>
              </w:rPr>
              <w:t>1.</w:t>
            </w:r>
          </w:p>
        </w:tc>
        <w:tc>
          <w:tcPr>
            <w:tcW w:w="3686" w:type="dxa"/>
          </w:tcPr>
          <w:p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2.</w:t>
            </w:r>
          </w:p>
        </w:tc>
        <w:tc>
          <w:tcPr>
            <w:tcW w:w="3686" w:type="dxa"/>
          </w:tcPr>
          <w:p w:rsidR="00A75BC6" w:rsidRPr="00DF0C08" w:rsidRDefault="00A75BC6" w:rsidP="00D0773B">
            <w:pPr>
              <w:spacing w:before="120" w:after="120" w:line="240" w:lineRule="auto"/>
              <w:rPr>
                <w:rFonts w:cs="Arial"/>
                <w:b/>
              </w:rPr>
            </w:pPr>
            <w:r w:rsidRPr="00DF0C08">
              <w:rPr>
                <w:rFonts w:cs="Arial"/>
                <w:b/>
              </w:rPr>
              <w:t>Dotychczasowe dofinansowanie zakupu sprzętu</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rsidR="00A75BC6" w:rsidRPr="00DF0C08" w:rsidRDefault="00A75BC6" w:rsidP="009E0875">
            <w:pPr>
              <w:spacing w:after="0" w:line="240" w:lineRule="auto"/>
            </w:pPr>
          </w:p>
          <w:p w:rsidR="00A75BC6" w:rsidRPr="00DF0C08" w:rsidRDefault="00A75BC6" w:rsidP="009E0875">
            <w:pPr>
              <w:spacing w:after="0" w:line="240" w:lineRule="auto"/>
              <w:rPr>
                <w:rFonts w:cs="Arial"/>
              </w:rPr>
            </w:pPr>
            <w:r w:rsidRPr="00DF0C08">
              <w:t>J</w:t>
            </w:r>
            <w:r w:rsidRPr="00DF0C08">
              <w:rPr>
                <w:rFonts w:cs="Arial"/>
              </w:rPr>
              <w:t>ednostka ratownicza:</w:t>
            </w:r>
          </w:p>
          <w:p w:rsidR="00A75BC6" w:rsidRPr="00DF0C08" w:rsidRDefault="00A75BC6" w:rsidP="009E0875">
            <w:pPr>
              <w:spacing w:after="0" w:line="240" w:lineRule="auto"/>
              <w:ind w:left="306"/>
              <w:rPr>
                <w:rFonts w:cs="Arial"/>
              </w:rPr>
            </w:pPr>
          </w:p>
          <w:p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rsidR="00A75BC6" w:rsidRPr="00DF0C08" w:rsidRDefault="00A75BC6" w:rsidP="009E0875">
            <w:pPr>
              <w:spacing w:after="0" w:line="240" w:lineRule="auto"/>
              <w:ind w:left="306"/>
              <w:rPr>
                <w:rFonts w:cs="Arial"/>
              </w:rPr>
            </w:pPr>
          </w:p>
          <w:p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rsidR="00A75BC6" w:rsidRPr="00DF0C08" w:rsidRDefault="00A75BC6" w:rsidP="009E0875">
            <w:pPr>
              <w:spacing w:after="0" w:line="240" w:lineRule="auto"/>
              <w:jc w:val="both"/>
              <w:rPr>
                <w:rFonts w:cs="Arial"/>
              </w:rPr>
            </w:pPr>
          </w:p>
          <w:p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3</w:t>
            </w:r>
          </w:p>
        </w:tc>
        <w:tc>
          <w:tcPr>
            <w:tcW w:w="3686" w:type="dxa"/>
          </w:tcPr>
          <w:p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4.</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rsidR="00A75BC6" w:rsidRPr="00DF0C08" w:rsidRDefault="00A75BC6" w:rsidP="009E0875">
            <w:pPr>
              <w:pStyle w:val="Default"/>
              <w:jc w:val="both"/>
              <w:rPr>
                <w:rFonts w:asciiTheme="minorHAnsi" w:hAnsiTheme="minorHAnsi" w:cs="Arial"/>
                <w:color w:val="auto"/>
                <w:sz w:val="22"/>
                <w:szCs w:val="22"/>
              </w:rPr>
            </w:pPr>
          </w:p>
          <w:p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rsidR="00A75BC6" w:rsidRPr="00DF0C08" w:rsidRDefault="00A75BC6" w:rsidP="009E0875">
            <w:pPr>
              <w:pStyle w:val="Default"/>
              <w:ind w:left="720"/>
              <w:jc w:val="both"/>
              <w:rPr>
                <w:rFonts w:asciiTheme="minorHAnsi" w:hAnsiTheme="minorHAnsi"/>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5.</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rsidR="00A75BC6" w:rsidRPr="00DF0C08" w:rsidRDefault="00A75BC6" w:rsidP="009E0875">
            <w:pPr>
              <w:pStyle w:val="Default"/>
              <w:adjustRightInd/>
              <w:ind w:left="720"/>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6.</w:t>
            </w:r>
          </w:p>
        </w:tc>
        <w:tc>
          <w:tcPr>
            <w:tcW w:w="3686" w:type="dxa"/>
          </w:tcPr>
          <w:p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67"/>
            </w:r>
            <w:r w:rsidRPr="00DF0C08">
              <w:rPr>
                <w:rFonts w:eastAsia="Times New Roman" w:cs="Arial"/>
              </w:rPr>
              <w:t xml:space="preserve">: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rsidR="00A75BC6" w:rsidRPr="00DF0C08" w:rsidRDefault="00A75BC6" w:rsidP="009E0875">
            <w:pPr>
              <w:spacing w:before="120" w:after="120" w:line="240" w:lineRule="auto"/>
              <w:ind w:left="283"/>
              <w:jc w:val="both"/>
              <w:rPr>
                <w:rFonts w:eastAsia="Times New Roman" w:cs="Arial"/>
              </w:rPr>
            </w:pPr>
          </w:p>
          <w:p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rsidR="00A75BC6" w:rsidRPr="00DF0C08" w:rsidRDefault="00A75BC6" w:rsidP="009E0875">
            <w:pPr>
              <w:pStyle w:val="Default"/>
              <w:jc w:val="both"/>
              <w:rPr>
                <w:rFonts w:asciiTheme="minorHAnsi"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rsidTr="00F06A1F">
        <w:trPr>
          <w:trHeight w:val="722"/>
        </w:trPr>
        <w:tc>
          <w:tcPr>
            <w:tcW w:w="10915" w:type="dxa"/>
            <w:gridSpan w:val="3"/>
          </w:tcPr>
          <w:p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rsidR="00D0773B" w:rsidRDefault="00A75BC6" w:rsidP="00D0773B">
            <w:pPr>
              <w:autoSpaceDE w:val="0"/>
              <w:autoSpaceDN w:val="0"/>
              <w:adjustRightInd w:val="0"/>
              <w:spacing w:after="0" w:line="240" w:lineRule="auto"/>
              <w:jc w:val="center"/>
              <w:rPr>
                <w:rFonts w:cs="Arial"/>
              </w:rPr>
            </w:pPr>
            <w:r w:rsidRPr="00DF0C08">
              <w:rPr>
                <w:rFonts w:cs="Arial"/>
              </w:rPr>
              <w:t>10 pkt</w:t>
            </w:r>
          </w:p>
          <w:p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rsidR="00712D44" w:rsidRDefault="00712D44" w:rsidP="004D25C4">
      <w:pPr>
        <w:tabs>
          <w:tab w:val="left" w:pos="1755"/>
        </w:tabs>
        <w:spacing w:line="240" w:lineRule="auto"/>
        <w:rPr>
          <w:rFonts w:cs="Arial"/>
          <w:b/>
        </w:rPr>
      </w:pPr>
    </w:p>
    <w:p w:rsidR="006D4743" w:rsidRPr="00DF0C08" w:rsidRDefault="006D4743" w:rsidP="004D25C4">
      <w:pPr>
        <w:tabs>
          <w:tab w:val="left" w:pos="1755"/>
        </w:tabs>
        <w:spacing w:line="240" w:lineRule="auto"/>
        <w:rPr>
          <w:rFonts w:cs="Arial"/>
          <w:b/>
        </w:rPr>
      </w:pPr>
    </w:p>
    <w:p w:rsidR="00CE28A4" w:rsidRPr="00DF0C08" w:rsidRDefault="00CE28A4" w:rsidP="00D0773B">
      <w:pPr>
        <w:pStyle w:val="Nagwek4"/>
      </w:pPr>
      <w:bookmarkStart w:id="309" w:name="_Toc517092326"/>
      <w:bookmarkStart w:id="310" w:name="_Toc517334504"/>
      <w:bookmarkStart w:id="311" w:name="_Toc527969706"/>
      <w:bookmarkStart w:id="312" w:name="_Toc527969906"/>
      <w:bookmarkStart w:id="313" w:name="_Toc13575514"/>
      <w:bookmarkStart w:id="314" w:name="_Toc20131517"/>
      <w:bookmarkStart w:id="315" w:name="_Toc20131777"/>
      <w:bookmarkStart w:id="316" w:name="_Toc20132117"/>
      <w:bookmarkStart w:id="317" w:name="_Toc40875078"/>
      <w:r w:rsidRPr="00DF0C08">
        <w:t>OŚ PRIOTYTETOWA 5 – TRANSPORT</w:t>
      </w:r>
      <w:bookmarkEnd w:id="309"/>
      <w:bookmarkEnd w:id="310"/>
      <w:bookmarkEnd w:id="311"/>
      <w:bookmarkEnd w:id="312"/>
      <w:bookmarkEnd w:id="313"/>
      <w:bookmarkEnd w:id="314"/>
      <w:bookmarkEnd w:id="315"/>
      <w:bookmarkEnd w:id="316"/>
      <w:bookmarkEnd w:id="317"/>
    </w:p>
    <w:p w:rsidR="00AF25B5" w:rsidRPr="00D0773B" w:rsidRDefault="00AF25B5" w:rsidP="00D0773B">
      <w:pPr>
        <w:pStyle w:val="Nagwek5"/>
      </w:pPr>
      <w:bookmarkStart w:id="318" w:name="_Toc517092327"/>
      <w:bookmarkStart w:id="319" w:name="_Toc517334505"/>
      <w:bookmarkStart w:id="320" w:name="_Toc527969707"/>
      <w:bookmarkStart w:id="321" w:name="_Toc527969907"/>
      <w:bookmarkStart w:id="322" w:name="_Toc13575515"/>
      <w:bookmarkStart w:id="323" w:name="_Toc20131518"/>
      <w:bookmarkStart w:id="324" w:name="_Toc20131778"/>
      <w:bookmarkStart w:id="325" w:name="_Toc20132118"/>
      <w:bookmarkStart w:id="326" w:name="_Toc40875079"/>
      <w:r w:rsidRPr="00D0773B">
        <w:t>Działanie 5.1 Drogowa dostępność transportowa</w:t>
      </w:r>
      <w:bookmarkEnd w:id="318"/>
      <w:bookmarkEnd w:id="319"/>
      <w:bookmarkEnd w:id="320"/>
      <w:bookmarkEnd w:id="321"/>
      <w:bookmarkEnd w:id="322"/>
      <w:bookmarkEnd w:id="323"/>
      <w:bookmarkEnd w:id="324"/>
      <w:bookmarkEnd w:id="325"/>
      <w:bookmarkEnd w:id="326"/>
    </w:p>
    <w:p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rsidR="00AF25B5" w:rsidRPr="00DF0C08" w:rsidRDefault="00AF25B5" w:rsidP="00F06A1F">
            <w:pPr>
              <w:snapToGrid w:val="0"/>
              <w:spacing w:after="0" w:line="240" w:lineRule="auto"/>
              <w:contextualSpacing/>
              <w:rPr>
                <w:rFonts w:cs="Arial"/>
              </w:rPr>
            </w:pPr>
          </w:p>
          <w:p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rsidR="00AF25B5" w:rsidRPr="00DF0C08" w:rsidRDefault="00AF25B5" w:rsidP="00F06A1F">
            <w:pPr>
              <w:snapToGrid w:val="0"/>
              <w:spacing w:after="0" w:line="240" w:lineRule="auto"/>
              <w:contextualSpacing/>
              <w:rPr>
                <w:rFonts w:eastAsia="Times New Roman" w:cs="Arial"/>
              </w:rPr>
            </w:pP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rsidR="00AF25B5" w:rsidRPr="00DF0C08" w:rsidRDefault="00AF25B5" w:rsidP="00F06A1F">
            <w:pPr>
              <w:snapToGrid w:val="0"/>
              <w:spacing w:after="0" w:line="240" w:lineRule="auto"/>
              <w:rPr>
                <w:rFonts w:cs="Arial"/>
              </w:rPr>
            </w:pPr>
          </w:p>
          <w:p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rsidR="00AF25B5" w:rsidRDefault="00AF25B5" w:rsidP="002361BC">
            <w:pPr>
              <w:snapToGrid w:val="0"/>
              <w:spacing w:after="0"/>
              <w:jc w:val="center"/>
              <w:rPr>
                <w:rFonts w:cs="Arial"/>
              </w:rPr>
            </w:pPr>
            <w:r w:rsidRPr="00DF0C08">
              <w:rPr>
                <w:rFonts w:cs="Arial"/>
              </w:rPr>
              <w:t>Tak/Nie</w:t>
            </w:r>
          </w:p>
          <w:p w:rsidR="00F962E8" w:rsidRPr="00DF0C08" w:rsidRDefault="00F962E8" w:rsidP="002361BC">
            <w:pPr>
              <w:snapToGrid w:val="0"/>
              <w:spacing w:after="0"/>
              <w:jc w:val="center"/>
              <w:rPr>
                <w:rFonts w:cs="Arial"/>
              </w:rPr>
            </w:pPr>
          </w:p>
          <w:p w:rsidR="00AF25B5" w:rsidRPr="00DF0C08" w:rsidRDefault="00AF25B5" w:rsidP="002361BC">
            <w:pPr>
              <w:snapToGrid w:val="0"/>
              <w:spacing w:after="0"/>
              <w:jc w:val="center"/>
              <w:rPr>
                <w:rFonts w:cs="Arial"/>
              </w:rPr>
            </w:pPr>
            <w:r w:rsidRPr="00DF0C08">
              <w:rPr>
                <w:rFonts w:cs="Arial"/>
              </w:rPr>
              <w:t>(niespełnienie kryterium oznacza</w:t>
            </w:r>
          </w:p>
          <w:p w:rsidR="00AF25B5" w:rsidRPr="00DF0C08" w:rsidRDefault="00AF25B5" w:rsidP="002361BC">
            <w:pPr>
              <w:snapToGrid w:val="0"/>
              <w:spacing w:after="0"/>
              <w:jc w:val="center"/>
              <w:rPr>
                <w:rFonts w:cs="Arial"/>
              </w:rPr>
            </w:pPr>
            <w:r w:rsidRPr="00DF0C08">
              <w:rPr>
                <w:rFonts w:cs="Arial"/>
              </w:rPr>
              <w:t>odrzucenie wniosku)</w:t>
            </w:r>
          </w:p>
          <w:p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rsidR="00AF25B5" w:rsidRPr="00DF0C08" w:rsidRDefault="00AF25B5" w:rsidP="00F06A1F">
            <w:pPr>
              <w:snapToGrid w:val="0"/>
              <w:spacing w:after="0" w:line="240" w:lineRule="auto"/>
              <w:rPr>
                <w:rFonts w:eastAsia="Times New Roman" w:cs="Arial"/>
              </w:rPr>
            </w:pPr>
          </w:p>
          <w:p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0-1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snapToGrid w:val="0"/>
              <w:spacing w:after="0"/>
              <w:jc w:val="center"/>
              <w:rPr>
                <w:rFonts w:cs="Arial"/>
              </w:rPr>
            </w:pPr>
            <w:r w:rsidRPr="00DF0C08">
              <w:rPr>
                <w:rFonts w:cs="Arial"/>
              </w:rPr>
              <w:t>odrzucenia wniosku)</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rsidR="0086369A" w:rsidRPr="00DF0C08" w:rsidRDefault="00AF25B5" w:rsidP="005A60CA">
            <w:pPr>
              <w:numPr>
                <w:ilvl w:val="0"/>
                <w:numId w:val="85"/>
              </w:numPr>
              <w:spacing w:after="0" w:line="240" w:lineRule="auto"/>
            </w:pPr>
            <w:r w:rsidRPr="00DF0C08">
              <w:t>urządzenia oświetleniowe;</w:t>
            </w:r>
          </w:p>
          <w:p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rsidTr="0057535D">
        <w:trPr>
          <w:trHeight w:val="722"/>
        </w:trPr>
        <w:tc>
          <w:tcPr>
            <w:tcW w:w="10915" w:type="dxa"/>
            <w:gridSpan w:val="3"/>
          </w:tcPr>
          <w:p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rsidR="00F962E8" w:rsidRPr="00D0773B" w:rsidRDefault="00F962E8" w:rsidP="0057535D">
            <w:pPr>
              <w:pStyle w:val="Default"/>
              <w:jc w:val="right"/>
              <w:rPr>
                <w:rFonts w:asciiTheme="minorHAnsi" w:hAnsiTheme="minorHAnsi" w:cs="Arial"/>
                <w:color w:val="auto"/>
                <w:sz w:val="22"/>
                <w:szCs w:val="22"/>
              </w:rPr>
            </w:pPr>
          </w:p>
        </w:tc>
        <w:tc>
          <w:tcPr>
            <w:tcW w:w="3969" w:type="dxa"/>
          </w:tcPr>
          <w:p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rsidR="00F962E8" w:rsidRPr="00DF0C08" w:rsidRDefault="00F962E8" w:rsidP="0057535D">
            <w:pPr>
              <w:autoSpaceDE w:val="0"/>
              <w:autoSpaceDN w:val="0"/>
              <w:adjustRightInd w:val="0"/>
              <w:spacing w:after="0" w:line="240" w:lineRule="auto"/>
              <w:jc w:val="center"/>
              <w:rPr>
                <w:rFonts w:cs="Arial"/>
              </w:rPr>
            </w:pPr>
          </w:p>
        </w:tc>
      </w:tr>
    </w:tbl>
    <w:p w:rsidR="00F962E8" w:rsidRDefault="00F962E8" w:rsidP="006D4743">
      <w:pPr>
        <w:tabs>
          <w:tab w:val="left" w:pos="1755"/>
        </w:tabs>
        <w:spacing w:line="240" w:lineRule="auto"/>
        <w:rPr>
          <w:rFonts w:cs="Arial"/>
          <w:b/>
        </w:rPr>
      </w:pPr>
    </w:p>
    <w:p w:rsidR="00CE28A4" w:rsidRPr="003728B4" w:rsidRDefault="00CE28A4" w:rsidP="0094575A">
      <w:pPr>
        <w:pStyle w:val="Nagwek5"/>
      </w:pPr>
      <w:bookmarkStart w:id="327" w:name="_Toc517092328"/>
      <w:bookmarkStart w:id="328" w:name="_Toc517334506"/>
      <w:bookmarkStart w:id="329" w:name="_Toc527969708"/>
      <w:bookmarkStart w:id="330" w:name="_Toc527969908"/>
      <w:bookmarkStart w:id="331" w:name="_Toc13575516"/>
      <w:bookmarkStart w:id="332" w:name="_Toc20131519"/>
      <w:bookmarkStart w:id="333" w:name="_Toc20131779"/>
      <w:bookmarkStart w:id="334" w:name="_Toc20132119"/>
      <w:bookmarkStart w:id="335" w:name="_Toc40875080"/>
      <w:r w:rsidRPr="003728B4">
        <w:t>Działanie 5.2 System transportu kolejowego</w:t>
      </w:r>
      <w:bookmarkEnd w:id="327"/>
      <w:bookmarkEnd w:id="328"/>
      <w:bookmarkEnd w:id="329"/>
      <w:bookmarkEnd w:id="330"/>
      <w:bookmarkEnd w:id="331"/>
      <w:bookmarkEnd w:id="332"/>
      <w:bookmarkEnd w:id="333"/>
      <w:bookmarkEnd w:id="334"/>
      <w:bookmarkEnd w:id="335"/>
    </w:p>
    <w:p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rsidTr="003728B4">
        <w:trPr>
          <w:trHeight w:val="432"/>
        </w:trPr>
        <w:tc>
          <w:tcPr>
            <w:tcW w:w="851" w:type="dxa"/>
            <w:vAlign w:val="center"/>
          </w:tcPr>
          <w:p w:rsidR="002350E9" w:rsidRPr="00DF0C08" w:rsidRDefault="002350E9" w:rsidP="003728B4">
            <w:pPr>
              <w:spacing w:after="120" w:line="276" w:lineRule="auto"/>
              <w:jc w:val="center"/>
              <w:rPr>
                <w:rFonts w:eastAsia="Times New Roman" w:cs="Arial"/>
                <w:b/>
                <w:kern w:val="1"/>
              </w:rPr>
            </w:pPr>
          </w:p>
        </w:tc>
        <w:tc>
          <w:tcPr>
            <w:tcW w:w="3686" w:type="dxa"/>
            <w:vAlign w:val="center"/>
          </w:tcPr>
          <w:p w:rsidR="002350E9" w:rsidRPr="00DF0C08" w:rsidRDefault="002350E9" w:rsidP="003728B4">
            <w:pPr>
              <w:spacing w:after="120" w:line="276" w:lineRule="auto"/>
              <w:jc w:val="center"/>
              <w:rPr>
                <w:rFonts w:eastAsia="Times New Roman" w:cs="Arial"/>
                <w:b/>
                <w:kern w:val="1"/>
              </w:rPr>
            </w:pPr>
          </w:p>
        </w:tc>
        <w:tc>
          <w:tcPr>
            <w:tcW w:w="6378" w:type="dxa"/>
            <w:vAlign w:val="center"/>
          </w:tcPr>
          <w:p w:rsidR="002350E9" w:rsidRPr="00DF0C08" w:rsidRDefault="002350E9" w:rsidP="003728B4">
            <w:pPr>
              <w:spacing w:after="120" w:line="276" w:lineRule="auto"/>
              <w:jc w:val="center"/>
              <w:rPr>
                <w:rFonts w:eastAsia="Times New Roman" w:cs="Arial"/>
                <w:b/>
                <w:kern w:val="1"/>
              </w:rPr>
            </w:pPr>
          </w:p>
        </w:tc>
        <w:tc>
          <w:tcPr>
            <w:tcW w:w="3969" w:type="dxa"/>
            <w:vAlign w:val="center"/>
          </w:tcPr>
          <w:p w:rsidR="002350E9" w:rsidRPr="00DF0C08" w:rsidRDefault="002350E9" w:rsidP="003728B4">
            <w:pPr>
              <w:spacing w:after="120" w:line="276" w:lineRule="auto"/>
              <w:jc w:val="center"/>
              <w:rPr>
                <w:rFonts w:eastAsia="Times New Roman" w:cs="Tahoma"/>
                <w:b/>
                <w:kern w:val="1"/>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rPr>
            </w:pPr>
          </w:p>
        </w:tc>
        <w:tc>
          <w:tcPr>
            <w:tcW w:w="6378" w:type="dxa"/>
          </w:tcPr>
          <w:p w:rsidR="003728B4" w:rsidRPr="00DF0C08" w:rsidRDefault="003728B4" w:rsidP="003728B4">
            <w:pPr>
              <w:snapToGrid w:val="0"/>
              <w:contextualSpacing/>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u w:val="single"/>
              </w:rPr>
            </w:pPr>
          </w:p>
        </w:tc>
        <w:tc>
          <w:tcPr>
            <w:tcW w:w="6378" w:type="dxa"/>
          </w:tcPr>
          <w:p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194018" w:rsidRPr="00124BCD" w:rsidRDefault="00194018" w:rsidP="003728B4">
            <w:pPr>
              <w:snapToGrid w:val="0"/>
              <w:rPr>
                <w:rFonts w:eastAsia="Times New Roman" w:cs="Arial"/>
              </w:rPr>
            </w:pPr>
          </w:p>
        </w:tc>
        <w:tc>
          <w:tcPr>
            <w:tcW w:w="6378" w:type="dxa"/>
          </w:tcPr>
          <w:p w:rsidR="003728B4" w:rsidRPr="00DF0C08" w:rsidRDefault="003728B4" w:rsidP="003728B4">
            <w:pPr>
              <w:snapToGrid w:val="0"/>
              <w:spacing w:before="240"/>
              <w:rPr>
                <w:rFonts w:cs="Arial"/>
                <w:b/>
              </w:rPr>
            </w:pPr>
          </w:p>
        </w:tc>
        <w:tc>
          <w:tcPr>
            <w:tcW w:w="3969" w:type="dxa"/>
          </w:tcPr>
          <w:p w:rsidR="002350E9" w:rsidRPr="00DF0C08" w:rsidRDefault="002350E9" w:rsidP="003728B4">
            <w:pPr>
              <w:autoSpaceDE w:val="0"/>
              <w:autoSpaceDN w:val="0"/>
              <w:adjustRightInd w:val="0"/>
              <w:jc w:val="center"/>
              <w:rPr>
                <w:rFonts w:cs="Arial"/>
              </w:rPr>
            </w:pPr>
          </w:p>
        </w:tc>
      </w:tr>
      <w:tr w:rsidR="00133EFF" w:rsidRPr="00DF0C08" w:rsidTr="003728B4">
        <w:trPr>
          <w:trHeight w:val="952"/>
        </w:trPr>
        <w:tc>
          <w:tcPr>
            <w:tcW w:w="851" w:type="dxa"/>
          </w:tcPr>
          <w:p w:rsidR="00133EFF" w:rsidRPr="00DF0C08" w:rsidRDefault="00133EFF" w:rsidP="00124BCD">
            <w:pPr>
              <w:snapToGrid w:val="0"/>
              <w:contextualSpacing/>
              <w:rPr>
                <w:rFonts w:cs="Arial"/>
              </w:rPr>
            </w:pPr>
          </w:p>
        </w:tc>
        <w:tc>
          <w:tcPr>
            <w:tcW w:w="3686" w:type="dxa"/>
          </w:tcPr>
          <w:p w:rsidR="00133EFF" w:rsidRPr="00DF0C08" w:rsidRDefault="00133EFF" w:rsidP="003728B4">
            <w:pPr>
              <w:snapToGrid w:val="0"/>
              <w:rPr>
                <w:rFonts w:eastAsia="Times New Roman" w:cs="Arial"/>
                <w:b/>
              </w:rPr>
            </w:pPr>
          </w:p>
        </w:tc>
        <w:tc>
          <w:tcPr>
            <w:tcW w:w="6378" w:type="dxa"/>
          </w:tcPr>
          <w:p w:rsidR="009705D7" w:rsidRDefault="009705D7" w:rsidP="003728B4">
            <w:pPr>
              <w:tabs>
                <w:tab w:val="left" w:pos="972"/>
              </w:tabs>
              <w:snapToGrid w:val="0"/>
              <w:spacing w:before="240"/>
              <w:rPr>
                <w:rFonts w:eastAsiaTheme="minorEastAsia" w:cs="Arial"/>
                <w:lang w:eastAsia="pl-PL"/>
              </w:rPr>
            </w:pPr>
          </w:p>
        </w:tc>
        <w:tc>
          <w:tcPr>
            <w:tcW w:w="3969" w:type="dxa"/>
          </w:tcPr>
          <w:p w:rsidR="00133EFF" w:rsidRPr="00DF0C08" w:rsidRDefault="00133EFF" w:rsidP="003728B4">
            <w:pPr>
              <w:autoSpaceDE w:val="0"/>
              <w:autoSpaceDN w:val="0"/>
              <w:adjustRightInd w:val="0"/>
              <w:jc w:val="center"/>
              <w:rPr>
                <w:rFonts w:cs="Arial"/>
              </w:rPr>
            </w:pPr>
          </w:p>
        </w:tc>
      </w:tr>
      <w:tr w:rsidR="00133EFF" w:rsidRPr="00DF0C08" w:rsidTr="003728B4">
        <w:trPr>
          <w:trHeight w:val="473"/>
        </w:trPr>
        <w:tc>
          <w:tcPr>
            <w:tcW w:w="10915" w:type="dxa"/>
            <w:gridSpan w:val="3"/>
          </w:tcPr>
          <w:p w:rsidR="00133EFF" w:rsidRPr="005B2984" w:rsidRDefault="00133EFF" w:rsidP="003728B4">
            <w:pPr>
              <w:snapToGrid w:val="0"/>
              <w:jc w:val="right"/>
              <w:rPr>
                <w:rFonts w:cs="Arial"/>
              </w:rPr>
            </w:pPr>
          </w:p>
        </w:tc>
        <w:tc>
          <w:tcPr>
            <w:tcW w:w="3969" w:type="dxa"/>
          </w:tcPr>
          <w:p w:rsidR="00133EFF" w:rsidRPr="00C87EF4" w:rsidRDefault="00133EFF" w:rsidP="003728B4">
            <w:pPr>
              <w:autoSpaceDE w:val="0"/>
              <w:autoSpaceDN w:val="0"/>
              <w:adjustRightInd w:val="0"/>
              <w:jc w:val="center"/>
              <w:rPr>
                <w:rFonts w:cs="Arial"/>
              </w:rPr>
            </w:pPr>
          </w:p>
        </w:tc>
      </w:tr>
    </w:tbl>
    <w:p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rsidTr="005D1DD2">
        <w:trPr>
          <w:trHeight w:val="432"/>
        </w:trPr>
        <w:tc>
          <w:tcPr>
            <w:tcW w:w="851" w:type="dxa"/>
            <w:vAlign w:val="center"/>
          </w:tcPr>
          <w:p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1.</w:t>
            </w:r>
          </w:p>
        </w:tc>
        <w:tc>
          <w:tcPr>
            <w:tcW w:w="3686" w:type="dxa"/>
          </w:tcPr>
          <w:p w:rsidR="0040081B" w:rsidRPr="0040081B" w:rsidRDefault="0040081B" w:rsidP="0040081B">
            <w:pPr>
              <w:snapToGrid w:val="0"/>
              <w:rPr>
                <w:rFonts w:cs="Arial"/>
                <w:b/>
              </w:rPr>
            </w:pPr>
            <w:r w:rsidRPr="0040081B">
              <w:rPr>
                <w:rFonts w:cs="Arial"/>
                <w:b/>
              </w:rPr>
              <w:t>Zgodność z zapisami RPO WD</w:t>
            </w:r>
          </w:p>
        </w:tc>
        <w:tc>
          <w:tcPr>
            <w:tcW w:w="6378" w:type="dxa"/>
          </w:tcPr>
          <w:p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rsidR="0040081B" w:rsidRPr="0040081B" w:rsidRDefault="0040081B" w:rsidP="0040081B">
            <w:pPr>
              <w:snapToGrid w:val="0"/>
              <w:contextualSpacing/>
              <w:jc w:val="both"/>
              <w:rPr>
                <w:rFonts w:cs="Arial"/>
              </w:rPr>
            </w:pPr>
          </w:p>
          <w:p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rsidR="0040081B" w:rsidRPr="0040081B" w:rsidRDefault="0040081B" w:rsidP="0040081B">
            <w:pPr>
              <w:snapToGrid w:val="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TAK/NIE</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Kryterium obligatoryjne</w:t>
            </w:r>
          </w:p>
          <w:p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Niespełnienie kryterium oznacza</w:t>
            </w:r>
          </w:p>
          <w:p w:rsidR="0040081B" w:rsidRPr="0040081B" w:rsidRDefault="0040081B" w:rsidP="0040081B">
            <w:pPr>
              <w:autoSpaceDE w:val="0"/>
              <w:autoSpaceDN w:val="0"/>
              <w:adjustRightInd w:val="0"/>
              <w:jc w:val="center"/>
              <w:rPr>
                <w:rFonts w:cs="Arial"/>
              </w:rPr>
            </w:pPr>
            <w:r w:rsidRPr="0040081B">
              <w:rPr>
                <w:rFonts w:cs="Arial"/>
              </w:rPr>
              <w:t>odrzucenie wniosku.</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2.</w:t>
            </w:r>
          </w:p>
        </w:tc>
        <w:tc>
          <w:tcPr>
            <w:tcW w:w="3686" w:type="dxa"/>
          </w:tcPr>
          <w:p w:rsidR="0040081B" w:rsidRPr="0040081B" w:rsidRDefault="0040081B" w:rsidP="0040081B">
            <w:pPr>
              <w:snapToGrid w:val="0"/>
              <w:rPr>
                <w:rFonts w:cs="Arial"/>
                <w:b/>
              </w:rPr>
            </w:pPr>
            <w:r w:rsidRPr="0040081B">
              <w:rPr>
                <w:rFonts w:cs="Arial"/>
                <w:b/>
              </w:rPr>
              <w:t>Poprawy jakości obsługi podróżnych</w:t>
            </w:r>
          </w:p>
          <w:p w:rsidR="0040081B" w:rsidRPr="0040081B" w:rsidRDefault="0040081B" w:rsidP="0040081B">
            <w:pPr>
              <w:snapToGrid w:val="0"/>
              <w:rPr>
                <w:rFonts w:cs="Arial"/>
                <w:b/>
                <w:u w:val="single"/>
              </w:rPr>
            </w:pPr>
          </w:p>
        </w:tc>
        <w:tc>
          <w:tcPr>
            <w:tcW w:w="6378" w:type="dxa"/>
          </w:tcPr>
          <w:p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68"/>
            </w:r>
            <w:r w:rsidRPr="0040081B">
              <w:rPr>
                <w:rFonts w:cs="Arial"/>
              </w:rPr>
              <w:t xml:space="preserve">. </w:t>
            </w:r>
          </w:p>
          <w:p w:rsidR="0040081B" w:rsidRPr="0040081B" w:rsidRDefault="0040081B" w:rsidP="0040081B">
            <w:pPr>
              <w:snapToGrid w:val="0"/>
              <w:jc w:val="both"/>
              <w:rPr>
                <w:rFonts w:cs="Arial"/>
              </w:rPr>
            </w:pPr>
          </w:p>
          <w:p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rsidR="0040081B" w:rsidRPr="0040081B" w:rsidRDefault="0040081B" w:rsidP="0040081B">
            <w:pPr>
              <w:numPr>
                <w:ilvl w:val="0"/>
                <w:numId w:val="217"/>
              </w:numPr>
              <w:snapToGrid w:val="0"/>
              <w:contextualSpacing/>
              <w:rPr>
                <w:rFonts w:cs="Arial"/>
              </w:rPr>
            </w:pPr>
            <w:r w:rsidRPr="0040081B">
              <w:rPr>
                <w:rFonts w:cs="Arial"/>
              </w:rPr>
              <w:t>przechowalnia bagażu - 1 pkt.;</w:t>
            </w:r>
          </w:p>
          <w:p w:rsidR="0040081B" w:rsidRPr="0040081B" w:rsidRDefault="0040081B" w:rsidP="0040081B">
            <w:pPr>
              <w:numPr>
                <w:ilvl w:val="0"/>
                <w:numId w:val="217"/>
              </w:numPr>
              <w:snapToGrid w:val="0"/>
              <w:spacing w:before="240"/>
              <w:contextualSpacing/>
              <w:rPr>
                <w:rFonts w:cs="Arial"/>
              </w:rPr>
            </w:pPr>
            <w:r w:rsidRPr="0040081B">
              <w:rPr>
                <w:rFonts w:cs="Arial"/>
              </w:rPr>
              <w:t>system sprzedaży biletów – 1 pkt.;</w:t>
            </w:r>
          </w:p>
          <w:p w:rsidR="0040081B" w:rsidRPr="0040081B" w:rsidRDefault="0040081B" w:rsidP="0040081B">
            <w:pPr>
              <w:numPr>
                <w:ilvl w:val="0"/>
                <w:numId w:val="217"/>
              </w:numPr>
              <w:snapToGrid w:val="0"/>
              <w:spacing w:before="240"/>
              <w:contextualSpacing/>
              <w:rPr>
                <w:rFonts w:cs="Arial"/>
              </w:rPr>
            </w:pPr>
            <w:r w:rsidRPr="0040081B">
              <w:rPr>
                <w:rFonts w:cs="Arial"/>
              </w:rPr>
              <w:t>tablice informacji pasażerskiej – 1 pkt.;</w:t>
            </w:r>
          </w:p>
          <w:p w:rsidR="0040081B" w:rsidRPr="0040081B" w:rsidRDefault="0040081B" w:rsidP="0040081B">
            <w:pPr>
              <w:numPr>
                <w:ilvl w:val="0"/>
                <w:numId w:val="217"/>
              </w:numPr>
              <w:snapToGrid w:val="0"/>
              <w:spacing w:before="240"/>
              <w:contextualSpacing/>
              <w:rPr>
                <w:rFonts w:cs="Arial"/>
              </w:rPr>
            </w:pPr>
            <w:r w:rsidRPr="0040081B">
              <w:rPr>
                <w:rFonts w:cs="Arial"/>
              </w:rPr>
              <w:t>infomaty i bezpłatny dostęp do Internetu – 1 pkt.;</w:t>
            </w:r>
          </w:p>
          <w:p w:rsidR="0040081B" w:rsidRPr="0040081B" w:rsidRDefault="0040081B" w:rsidP="0040081B">
            <w:pPr>
              <w:numPr>
                <w:ilvl w:val="0"/>
                <w:numId w:val="217"/>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rsidR="0040081B" w:rsidRPr="0040081B" w:rsidRDefault="0040081B" w:rsidP="0040081B">
            <w:pPr>
              <w:numPr>
                <w:ilvl w:val="0"/>
                <w:numId w:val="217"/>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rsidR="0040081B" w:rsidRPr="0040081B" w:rsidRDefault="0040081B" w:rsidP="0040081B">
            <w:pPr>
              <w:snapToGrid w:val="0"/>
              <w:spacing w:before="240"/>
              <w:ind w:left="720"/>
              <w:contextualSpacing/>
              <w:rPr>
                <w:rFonts w:cs="Arial"/>
              </w:rPr>
            </w:pPr>
          </w:p>
          <w:p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rsidR="0040081B" w:rsidRPr="0040081B" w:rsidRDefault="0040081B" w:rsidP="0040081B">
            <w:pPr>
              <w:snapToGrid w:val="0"/>
              <w:spacing w:before="240"/>
              <w:contextualSpacing/>
              <w:rPr>
                <w:rFonts w:cs="Arial"/>
              </w:rPr>
            </w:pPr>
          </w:p>
          <w:p w:rsidR="0040081B" w:rsidRPr="0040081B" w:rsidRDefault="0040081B" w:rsidP="0040081B">
            <w:pPr>
              <w:snapToGrid w:val="0"/>
              <w:spacing w:before="240"/>
              <w:contextualSpacing/>
              <w:rPr>
                <w:rFonts w:cs="Arial"/>
              </w:rPr>
            </w:pPr>
            <w:r w:rsidRPr="0040081B">
              <w:rPr>
                <w:rFonts w:cs="Arial"/>
              </w:rPr>
              <w:t>Punkty w ramach kryterium sumują się.</w:t>
            </w:r>
          </w:p>
          <w:p w:rsidR="0040081B" w:rsidRPr="0040081B" w:rsidRDefault="0040081B" w:rsidP="0040081B">
            <w:pPr>
              <w:snapToGrid w:val="0"/>
              <w:spacing w:before="240"/>
              <w:ind w:left="36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- 6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3.</w:t>
            </w:r>
          </w:p>
        </w:tc>
        <w:tc>
          <w:tcPr>
            <w:tcW w:w="3686" w:type="dxa"/>
          </w:tcPr>
          <w:p w:rsidR="0040081B" w:rsidRPr="0040081B" w:rsidRDefault="0040081B" w:rsidP="0040081B">
            <w:pPr>
              <w:snapToGrid w:val="0"/>
              <w:rPr>
                <w:rFonts w:cs="Arial"/>
                <w:b/>
              </w:rPr>
            </w:pPr>
            <w:r w:rsidRPr="0040081B">
              <w:rPr>
                <w:rFonts w:cs="Arial"/>
                <w:b/>
              </w:rPr>
              <w:t>Poprawa bezpieczeństwa</w:t>
            </w:r>
          </w:p>
          <w:p w:rsidR="0040081B" w:rsidRPr="0040081B" w:rsidRDefault="0040081B" w:rsidP="0040081B">
            <w:pPr>
              <w:snapToGrid w:val="0"/>
              <w:rPr>
                <w:rFonts w:cs="Arial"/>
                <w:b/>
              </w:rPr>
            </w:pPr>
          </w:p>
          <w:p w:rsidR="0040081B" w:rsidRPr="0040081B" w:rsidRDefault="0040081B" w:rsidP="0040081B">
            <w:pPr>
              <w:snapToGrid w:val="0"/>
              <w:rPr>
                <w:rFonts w:cs="Arial"/>
                <w:b/>
              </w:rPr>
            </w:pPr>
          </w:p>
          <w:p w:rsidR="0040081B" w:rsidRPr="0040081B" w:rsidRDefault="0040081B" w:rsidP="0040081B">
            <w:pPr>
              <w:snapToGrid w:val="0"/>
              <w:rPr>
                <w:rFonts w:cs="Arial"/>
              </w:rPr>
            </w:pPr>
          </w:p>
        </w:tc>
        <w:tc>
          <w:tcPr>
            <w:tcW w:w="6378" w:type="dxa"/>
          </w:tcPr>
          <w:p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  na jego terenie.</w:t>
            </w:r>
            <w:r w:rsidRPr="0040081B">
              <w:t xml:space="preserve"> </w:t>
            </w:r>
          </w:p>
          <w:p w:rsidR="0040081B" w:rsidRPr="0040081B" w:rsidRDefault="0040081B" w:rsidP="0040081B">
            <w:pPr>
              <w:snapToGrid w:val="0"/>
              <w:rPr>
                <w:rFonts w:cs="Arial"/>
              </w:rPr>
            </w:pPr>
            <w:r w:rsidRPr="0040081B">
              <w:rPr>
                <w:rFonts w:cs="Arial"/>
              </w:rPr>
              <w:t>Jeżeli zakres projektu:</w:t>
            </w:r>
          </w:p>
          <w:p w:rsidR="0040081B" w:rsidRPr="0040081B" w:rsidRDefault="0040081B" w:rsidP="0040081B">
            <w:pPr>
              <w:numPr>
                <w:ilvl w:val="0"/>
                <w:numId w:val="217"/>
              </w:numPr>
              <w:snapToGrid w:val="0"/>
              <w:contextualSpacing/>
              <w:rPr>
                <w:rFonts w:cs="Arial"/>
              </w:rPr>
            </w:pPr>
            <w:r w:rsidRPr="0040081B">
              <w:rPr>
                <w:rFonts w:cs="Arial"/>
              </w:rPr>
              <w:t xml:space="preserve">zakłada zwiększenie bezpieczeństwa np. przejścia dla pieszych, zwiększenie widoczności - 2 pkt.; </w:t>
            </w:r>
          </w:p>
          <w:p w:rsidR="0040081B" w:rsidRPr="0040081B" w:rsidRDefault="0040081B" w:rsidP="0040081B">
            <w:pPr>
              <w:numPr>
                <w:ilvl w:val="0"/>
                <w:numId w:val="217"/>
              </w:numPr>
              <w:snapToGrid w:val="0"/>
              <w:spacing w:before="240"/>
              <w:contextualSpacing/>
              <w:rPr>
                <w:rFonts w:cs="Arial"/>
              </w:rPr>
            </w:pPr>
            <w:r w:rsidRPr="0040081B">
              <w:rPr>
                <w:rFonts w:cs="Arial"/>
              </w:rPr>
              <w:t>nie obejmuje zwiększenia bezpieczeństwa lub brak informacji w tym zakresie – 0 pkt.</w:t>
            </w:r>
          </w:p>
          <w:p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rsidR="0040081B" w:rsidRPr="0040081B" w:rsidRDefault="0040081B" w:rsidP="0040081B">
            <w:pPr>
              <w:snapToGrid w:val="0"/>
              <w:spacing w:before="240"/>
              <w:rPr>
                <w:rFonts w:cs="Arial"/>
                <w:b/>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pkt.- 2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4.</w:t>
            </w:r>
          </w:p>
        </w:tc>
        <w:tc>
          <w:tcPr>
            <w:tcW w:w="3686" w:type="dxa"/>
          </w:tcPr>
          <w:p w:rsidR="0040081B" w:rsidRPr="0040081B" w:rsidRDefault="0040081B" w:rsidP="0040081B">
            <w:pPr>
              <w:snapToGrid w:val="0"/>
              <w:rPr>
                <w:rFonts w:cs="Arial"/>
                <w:b/>
              </w:rPr>
            </w:pPr>
            <w:r w:rsidRPr="0040081B">
              <w:rPr>
                <w:rFonts w:cs="Arial"/>
                <w:b/>
              </w:rPr>
              <w:t>Proekologiczny charakter projektu</w:t>
            </w:r>
          </w:p>
        </w:tc>
        <w:tc>
          <w:tcPr>
            <w:tcW w:w="6378" w:type="dxa"/>
          </w:tcPr>
          <w:p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rsidR="0040081B" w:rsidRPr="0040081B" w:rsidRDefault="0040081B" w:rsidP="0040081B">
            <w:pPr>
              <w:numPr>
                <w:ilvl w:val="0"/>
                <w:numId w:val="248"/>
              </w:numPr>
              <w:snapToGrid w:val="0"/>
              <w:contextualSpacing/>
              <w:rPr>
                <w:rFonts w:cs="Arial"/>
              </w:rPr>
            </w:pPr>
            <w:r w:rsidRPr="0040081B">
              <w:rPr>
                <w:rFonts w:cs="Arial"/>
              </w:rPr>
              <w:t>oszczędności energii np. przez maszyny/urządzenia/budynki pojazdy ;</w:t>
            </w:r>
          </w:p>
          <w:p w:rsidR="0040081B" w:rsidRPr="0040081B" w:rsidRDefault="0040081B" w:rsidP="0040081B">
            <w:pPr>
              <w:numPr>
                <w:ilvl w:val="0"/>
                <w:numId w:val="248"/>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rsidR="0040081B" w:rsidRPr="0040081B" w:rsidRDefault="0040081B" w:rsidP="0040081B">
            <w:pPr>
              <w:numPr>
                <w:ilvl w:val="0"/>
                <w:numId w:val="248"/>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rsidR="0040081B" w:rsidRPr="0040081B" w:rsidRDefault="0040081B" w:rsidP="0040081B">
            <w:pPr>
              <w:rPr>
                <w:rFonts w:cs="Arial"/>
              </w:rPr>
            </w:pPr>
          </w:p>
          <w:p w:rsidR="0040081B" w:rsidRPr="0040081B" w:rsidRDefault="0040081B" w:rsidP="0040081B">
            <w:pPr>
              <w:snapToGrid w:val="0"/>
              <w:rPr>
                <w:rFonts w:cs="Arial"/>
              </w:rPr>
            </w:pPr>
            <w:r w:rsidRPr="0040081B">
              <w:rPr>
                <w:rFonts w:cs="Arial"/>
              </w:rPr>
              <w:t>Jeżeli projekt spełni jeden z powyższych warunków to otrzyma 4 pkt.</w:t>
            </w:r>
          </w:p>
          <w:p w:rsidR="0040081B" w:rsidRPr="0040081B" w:rsidRDefault="0040081B" w:rsidP="0040081B">
            <w:pPr>
              <w:snapToGrid w:val="0"/>
              <w:contextualSpacing/>
              <w:rPr>
                <w:rFonts w:cs="Arial"/>
              </w:rPr>
            </w:pPr>
          </w:p>
          <w:p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  spłukiwania toalet, mycia powierzchni lub obiektów itp.  – projekt otrzyma dodatkowo 4 pkt.</w:t>
            </w:r>
          </w:p>
          <w:p w:rsidR="0040081B" w:rsidRPr="0040081B" w:rsidRDefault="0040081B" w:rsidP="0040081B">
            <w:pPr>
              <w:snapToGrid w:val="0"/>
              <w:contextualSpacing/>
              <w:rPr>
                <w:rFonts w:cs="Arial"/>
              </w:rPr>
            </w:pPr>
          </w:p>
          <w:p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- 8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473"/>
        </w:trPr>
        <w:tc>
          <w:tcPr>
            <w:tcW w:w="10915" w:type="dxa"/>
            <w:gridSpan w:val="3"/>
          </w:tcPr>
          <w:p w:rsidR="0040081B" w:rsidRPr="0040081B" w:rsidRDefault="0040081B" w:rsidP="0040081B">
            <w:pPr>
              <w:snapToGrid w:val="0"/>
              <w:jc w:val="right"/>
              <w:rPr>
                <w:rFonts w:cs="Arial"/>
              </w:rPr>
            </w:pPr>
            <w:r w:rsidRPr="0040081B">
              <w:rPr>
                <w:rFonts w:cs="Arial"/>
              </w:rPr>
              <w:t>SUMA:</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16 pkt.</w:t>
            </w:r>
          </w:p>
        </w:tc>
      </w:tr>
    </w:tbl>
    <w:p w:rsidR="0040081B" w:rsidRPr="0040081B" w:rsidRDefault="0040081B" w:rsidP="00CE28A4"/>
    <w:p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rsidR="00CE28A4" w:rsidRPr="00DF0C08" w:rsidRDefault="00CE28A4" w:rsidP="003728B4">
            <w:pPr>
              <w:snapToGrid w:val="0"/>
              <w:spacing w:after="0" w:line="240" w:lineRule="auto"/>
              <w:rPr>
                <w:rFonts w:eastAsia="Times New Roman" w:cs="Tahoma"/>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Tak/Nie</w:t>
            </w:r>
          </w:p>
          <w:p w:rsidR="003728B4" w:rsidRPr="00DF0C08" w:rsidRDefault="003728B4" w:rsidP="003728B4">
            <w:pPr>
              <w:snapToGrid w:val="0"/>
              <w:spacing w:after="0"/>
              <w:jc w:val="center"/>
              <w:rPr>
                <w:rFonts w:cs="Arial"/>
              </w:rPr>
            </w:pPr>
          </w:p>
          <w:p w:rsidR="00CE5869" w:rsidRPr="00DF0C08" w:rsidRDefault="00CE5869" w:rsidP="003728B4">
            <w:pPr>
              <w:snapToGrid w:val="0"/>
              <w:spacing w:after="0"/>
              <w:jc w:val="center"/>
              <w:rPr>
                <w:rFonts w:cs="Arial"/>
              </w:rPr>
            </w:pPr>
            <w:r w:rsidRPr="00DF0C08">
              <w:rPr>
                <w:rFonts w:cs="Arial"/>
              </w:rPr>
              <w:t>Kryterium obligatoryjne</w:t>
            </w:r>
          </w:p>
          <w:p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CE5869" w:rsidRPr="00DF0C08" w:rsidRDefault="00CE5869" w:rsidP="003728B4">
            <w:pPr>
              <w:snapToGrid w:val="0"/>
              <w:spacing w:after="0"/>
              <w:jc w:val="center"/>
              <w:rPr>
                <w:rFonts w:cs="Arial"/>
              </w:rPr>
            </w:pPr>
          </w:p>
          <w:p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rsidR="00CE28A4" w:rsidRPr="00DF0C08" w:rsidRDefault="00CE28A4" w:rsidP="003728B4">
            <w:pPr>
              <w:snapToGrid w:val="0"/>
              <w:spacing w:after="0"/>
              <w:jc w:val="center"/>
              <w:rPr>
                <w:rFonts w:cs="Arial"/>
              </w:rPr>
            </w:pPr>
          </w:p>
          <w:p w:rsidR="00CE28A4" w:rsidRPr="00DF0C08" w:rsidRDefault="00CE28A4" w:rsidP="003728B4">
            <w:pPr>
              <w:snapToGrid w:val="0"/>
              <w:spacing w:after="0"/>
              <w:jc w:val="center"/>
              <w:rPr>
                <w:rFonts w:cs="Arial"/>
              </w:rPr>
            </w:pPr>
          </w:p>
        </w:tc>
      </w:tr>
      <w:tr w:rsidR="00CE28A4" w:rsidRPr="00DF0C08" w:rsidTr="003728B4">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rsidR="00CE28A4" w:rsidRPr="00DF0C08" w:rsidRDefault="00CE28A4" w:rsidP="003728B4">
            <w:pPr>
              <w:autoSpaceDE w:val="0"/>
              <w:autoSpaceDN w:val="0"/>
              <w:adjustRightInd w:val="0"/>
              <w:spacing w:after="0" w:line="240" w:lineRule="auto"/>
              <w:rPr>
                <w:rFonts w:eastAsia="Times New Roman" w:cs="Arial"/>
              </w:rPr>
            </w:pPr>
          </w:p>
          <w:p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0-1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rsidR="00CE28A4" w:rsidRPr="00DF0C08" w:rsidRDefault="00CE28A4" w:rsidP="003728B4">
            <w:pPr>
              <w:snapToGrid w:val="0"/>
              <w:spacing w:after="0" w:line="240" w:lineRule="auto"/>
              <w:contextualSpacing/>
              <w:rPr>
                <w:rFonts w:eastAsia="Times New Roman" w:cs="Arial"/>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rsidR="00CE28A4" w:rsidRPr="00DF0C08" w:rsidRDefault="00CE28A4" w:rsidP="003728B4">
            <w:pPr>
              <w:snapToGrid w:val="0"/>
              <w:spacing w:after="0" w:line="240" w:lineRule="auto"/>
              <w:rPr>
                <w:rFonts w:eastAsia="Times New Roman" w:cs="Tahoma"/>
              </w:rPr>
            </w:pPr>
          </w:p>
          <w:p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6A29B5" w:rsidRPr="00DF0C08"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rsidR="006A29B5" w:rsidRPr="00DF0C08" w:rsidRDefault="003728B4" w:rsidP="003728B4">
            <w:pPr>
              <w:snapToGrid w:val="0"/>
              <w:spacing w:after="0"/>
              <w:jc w:val="center"/>
              <w:rPr>
                <w:rFonts w:cs="Arial"/>
                <w:b/>
              </w:rPr>
            </w:pPr>
            <w:r>
              <w:rPr>
                <w:rFonts w:cs="Arial"/>
                <w:b/>
              </w:rPr>
              <w:t>7 pkt</w:t>
            </w:r>
          </w:p>
        </w:tc>
      </w:tr>
    </w:tbl>
    <w:p w:rsidR="002E0447" w:rsidRDefault="002E0447" w:rsidP="0049410C">
      <w:pPr>
        <w:rPr>
          <w:rFonts w:cs="Arial"/>
          <w:b/>
        </w:rPr>
      </w:pPr>
    </w:p>
    <w:p w:rsidR="006E5FAD" w:rsidRPr="00DF0C08" w:rsidRDefault="006E5FAD" w:rsidP="0049410C">
      <w:pPr>
        <w:rPr>
          <w:rFonts w:cs="Arial"/>
          <w:b/>
        </w:rPr>
      </w:pPr>
    </w:p>
    <w:p w:rsidR="002E0447" w:rsidRPr="00DF0C08" w:rsidRDefault="002E0447" w:rsidP="003728B4">
      <w:pPr>
        <w:pStyle w:val="Nagwek4"/>
        <w:rPr>
          <w:rFonts w:eastAsia="Times New Roman"/>
        </w:rPr>
      </w:pPr>
      <w:bookmarkStart w:id="336" w:name="_Toc517092329"/>
      <w:bookmarkStart w:id="337" w:name="_Toc517334507"/>
      <w:bookmarkStart w:id="338" w:name="_Toc527969709"/>
      <w:bookmarkStart w:id="339" w:name="_Toc527969909"/>
      <w:bookmarkStart w:id="340" w:name="_Toc13575517"/>
      <w:bookmarkStart w:id="341" w:name="_Toc20131520"/>
      <w:bookmarkStart w:id="342" w:name="_Toc20131780"/>
      <w:bookmarkStart w:id="343" w:name="_Toc20132120"/>
      <w:bookmarkStart w:id="344" w:name="_Toc40875081"/>
      <w:r w:rsidRPr="00DF0C08">
        <w:rPr>
          <w:rFonts w:eastAsia="Times New Roman"/>
        </w:rPr>
        <w:t>OŚ PRIORYTETOWA 6 – Infrastruktura spójności społecznej</w:t>
      </w:r>
      <w:bookmarkEnd w:id="336"/>
      <w:bookmarkEnd w:id="337"/>
      <w:bookmarkEnd w:id="338"/>
      <w:bookmarkEnd w:id="339"/>
      <w:bookmarkEnd w:id="340"/>
      <w:bookmarkEnd w:id="341"/>
      <w:bookmarkEnd w:id="342"/>
      <w:bookmarkEnd w:id="343"/>
      <w:bookmarkEnd w:id="344"/>
      <w:r w:rsidRPr="00DF0C08">
        <w:rPr>
          <w:rFonts w:eastAsia="Times New Roman"/>
        </w:rPr>
        <w:t xml:space="preserve"> </w:t>
      </w:r>
    </w:p>
    <w:p w:rsidR="007101A8" w:rsidRPr="00DF0C08" w:rsidRDefault="007101A8" w:rsidP="003728B4">
      <w:pPr>
        <w:pStyle w:val="Nagwek5"/>
        <w:rPr>
          <w:rFonts w:eastAsia="Times New Roman"/>
        </w:rPr>
      </w:pPr>
      <w:bookmarkStart w:id="345" w:name="_Toc517092330"/>
      <w:bookmarkStart w:id="346" w:name="_Toc517334508"/>
      <w:bookmarkStart w:id="347" w:name="_Toc527969710"/>
      <w:bookmarkStart w:id="348" w:name="_Toc527969910"/>
      <w:bookmarkStart w:id="349" w:name="_Toc13575518"/>
      <w:bookmarkStart w:id="350" w:name="_Toc20131521"/>
      <w:bookmarkStart w:id="351" w:name="_Toc20131781"/>
      <w:bookmarkStart w:id="352" w:name="_Toc20132121"/>
      <w:bookmarkStart w:id="353" w:name="_Toc40875082"/>
      <w:r w:rsidRPr="00DF0C08">
        <w:rPr>
          <w:rFonts w:eastAsia="Times New Roman"/>
        </w:rPr>
        <w:t>Działanie 6.1 Inwestycje w infrastrukturę społeczną</w:t>
      </w:r>
      <w:bookmarkEnd w:id="345"/>
      <w:bookmarkEnd w:id="346"/>
      <w:bookmarkEnd w:id="347"/>
      <w:bookmarkEnd w:id="348"/>
      <w:bookmarkEnd w:id="349"/>
      <w:bookmarkEnd w:id="350"/>
      <w:bookmarkEnd w:id="351"/>
      <w:bookmarkEnd w:id="352"/>
      <w:bookmarkEnd w:id="353"/>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69"/>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0"/>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71"/>
            </w:r>
            <w:r w:rsidRPr="00DF0C08">
              <w:rPr>
                <w:rFonts w:eastAsia="Calibri" w:cs="Times New Roman"/>
              </w:rPr>
              <w:t>, nadbudowa istniejącego obiektu na terenie realizacji projektu nie jest możliwa lub jest nieuzasadniona ekonomicznie</w:t>
            </w:r>
            <w:r w:rsidRPr="00DF0C08">
              <w:t>.</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rsidR="00785541" w:rsidRPr="00DF0C08" w:rsidRDefault="00785541" w:rsidP="003728B4">
            <w:pPr>
              <w:pStyle w:val="Standard"/>
              <w:rPr>
                <w:rFonts w:asciiTheme="minorHAnsi" w:hAnsiTheme="minorHAnsi" w:cs="Mangal"/>
                <w:sz w:val="22"/>
                <w:szCs w:val="22"/>
              </w:rPr>
            </w:pPr>
          </w:p>
          <w:p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rsidR="00785541" w:rsidRPr="00DF0C08" w:rsidRDefault="00785541" w:rsidP="003728B4">
            <w:pPr>
              <w:pStyle w:val="Akapitzlist"/>
              <w:spacing w:after="0" w:line="240" w:lineRule="auto"/>
              <w:ind w:left="0"/>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72"/>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73"/>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rsidR="00785541" w:rsidRPr="00DF0C08" w:rsidRDefault="00785541" w:rsidP="003728B4">
            <w:pPr>
              <w:pStyle w:val="Akapitzlist"/>
              <w:spacing w:after="0" w:line="240" w:lineRule="auto"/>
              <w:ind w:left="0"/>
            </w:pPr>
          </w:p>
          <w:p w:rsidR="00785541" w:rsidRPr="00DF0C08" w:rsidRDefault="00785541" w:rsidP="003728B4">
            <w:pPr>
              <w:pStyle w:val="Akapitzlist"/>
              <w:spacing w:after="0" w:line="240" w:lineRule="auto"/>
              <w:ind w:left="0"/>
            </w:pPr>
            <w:r w:rsidRPr="00DF0C08">
              <w:t>Powyższe wynika z przedstawionej Koncepcji funkcjonowania placówki.</w:t>
            </w:r>
          </w:p>
          <w:p w:rsidR="00785541" w:rsidRPr="00DF0C08" w:rsidRDefault="00785541" w:rsidP="003728B4">
            <w:pPr>
              <w:pStyle w:val="Akapitzlist"/>
              <w:spacing w:after="0" w:line="240" w:lineRule="auto"/>
              <w:ind w:left="0"/>
            </w:pPr>
          </w:p>
          <w:p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785541" w:rsidRPr="00DF0C08" w:rsidRDefault="00785541" w:rsidP="003728B4">
            <w:pPr>
              <w:spacing w:after="0" w:line="240" w:lineRule="auto"/>
            </w:pPr>
            <w:r w:rsidRPr="00DF0C08">
              <w:t>Projekt: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p>
          <w:p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rsidR="00785541" w:rsidRPr="00DF0C08" w:rsidRDefault="00785541" w:rsidP="003728B4">
            <w:pPr>
              <w:pStyle w:val="Standard"/>
              <w:rPr>
                <w:rFonts w:asciiTheme="minorHAnsi" w:hAnsiTheme="minorHAnsi" w:cs="Arial"/>
                <w:sz w:val="22"/>
                <w:szCs w:val="22"/>
                <w:lang w:eastAsia="en-US"/>
              </w:rPr>
            </w:pPr>
          </w:p>
          <w:p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rsidR="00785541" w:rsidRPr="00DF0C08" w:rsidRDefault="00785541" w:rsidP="003728B4">
            <w:pPr>
              <w:pStyle w:val="Standard"/>
              <w:rPr>
                <w:rFonts w:asciiTheme="minorHAnsi" w:eastAsia="SimSun" w:hAnsiTheme="minorHAnsi" w:cs="Arial"/>
                <w:sz w:val="22"/>
                <w:szCs w:val="22"/>
                <w:lang w:eastAsia="en-US"/>
              </w:rPr>
            </w:pP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785541" w:rsidRPr="00DF0C08" w:rsidRDefault="00785541" w:rsidP="003728B4">
            <w:pPr>
              <w:pStyle w:val="Standard"/>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rsidR="00143758" w:rsidRPr="00DF0C08" w:rsidRDefault="00143758" w:rsidP="007101A8">
      <w:pPr>
        <w:rPr>
          <w:rFonts w:ascii="Calibri" w:eastAsia="Times New Roman" w:hAnsi="Calibri" w:cs="Times New Roman"/>
          <w:b/>
        </w:rPr>
      </w:pPr>
    </w:p>
    <w:p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rsidTr="006644D8">
        <w:trPr>
          <w:trHeight w:val="499"/>
          <w:tblHeader/>
        </w:trPr>
        <w:tc>
          <w:tcPr>
            <w:tcW w:w="851" w:type="dxa"/>
            <w:shd w:val="clear" w:color="auto" w:fill="auto"/>
            <w:vAlign w:val="center"/>
          </w:tcPr>
          <w:p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rsidTr="006644D8">
        <w:trPr>
          <w:trHeight w:val="758"/>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rsidR="006E18A1" w:rsidRPr="00DF0C08" w:rsidRDefault="006E18A1" w:rsidP="006644D8">
            <w:pPr>
              <w:spacing w:after="0" w:line="240" w:lineRule="auto"/>
              <w:rPr>
                <w:sz w:val="18"/>
                <w:szCs w:val="18"/>
              </w:rPr>
            </w:pPr>
          </w:p>
          <w:p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rsidR="006E18A1" w:rsidRPr="00DF0C08" w:rsidRDefault="006E18A1" w:rsidP="006644D8">
            <w:pPr>
              <w:spacing w:after="0" w:line="240" w:lineRule="auto"/>
              <w:rPr>
                <w:sz w:val="18"/>
                <w:szCs w:val="18"/>
              </w:rPr>
            </w:pPr>
          </w:p>
          <w:p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rsidR="006E18A1" w:rsidRPr="00DF0C08" w:rsidRDefault="006E18A1" w:rsidP="006644D8">
            <w:pPr>
              <w:spacing w:after="0" w:line="240" w:lineRule="auto"/>
              <w:rPr>
                <w:rFonts w:ascii="Calibri" w:eastAsia="Calibri" w:hAnsi="Calibri" w:cs="Times New Roman"/>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rsidR="006E18A1" w:rsidRPr="00DF0C08" w:rsidRDefault="006E18A1" w:rsidP="006644D8">
            <w:pPr>
              <w:spacing w:after="0" w:line="240" w:lineRule="auto"/>
              <w:rPr>
                <w:rFonts w:ascii="Calibri" w:eastAsia="Calibri" w:hAnsi="Calibri" w:cs="Times New Roman"/>
                <w:sz w:val="18"/>
                <w:szCs w:val="18"/>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rsidR="006E18A1" w:rsidRPr="00DF0C08" w:rsidRDefault="006E18A1" w:rsidP="006644D8">
            <w:pPr>
              <w:spacing w:after="0" w:line="240" w:lineRule="auto"/>
              <w:rPr>
                <w:rFonts w:ascii="Calibri" w:eastAsia="Calibri" w:hAnsi="Calibri" w:cs="Times New Roman"/>
                <w:sz w:val="18"/>
                <w:szCs w:val="18"/>
              </w:rPr>
            </w:pPr>
          </w:p>
          <w:p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rsidR="006644D8" w:rsidRPr="00DF0C08" w:rsidRDefault="006644D8" w:rsidP="006644D8">
            <w:pPr>
              <w:spacing w:after="0" w:line="240" w:lineRule="auto"/>
              <w:rPr>
                <w:rFonts w:ascii="Calibri" w:eastAsia="Calibri" w:hAnsi="Calibri" w:cs="Times New Roman"/>
              </w:rPr>
            </w:pP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rsidTr="006644D8">
        <w:trPr>
          <w:trHeight w:val="333"/>
        </w:trPr>
        <w:tc>
          <w:tcPr>
            <w:tcW w:w="851"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6644D8">
        <w:trPr>
          <w:trHeight w:val="333"/>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rsidR="006E18A1" w:rsidRPr="00DF0C08" w:rsidRDefault="006E18A1" w:rsidP="006644D8">
            <w:pPr>
              <w:spacing w:after="0" w:line="240" w:lineRule="auto"/>
              <w:contextualSpacing/>
              <w:rPr>
                <w:rFonts w:ascii="Calibri" w:eastAsia="Calibri" w:hAnsi="Calibri" w:cs="Times New Roman"/>
                <w:sz w:val="18"/>
                <w:szCs w:val="18"/>
              </w:rPr>
            </w:pPr>
          </w:p>
          <w:p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644D8" w:rsidRPr="00DF0C08" w:rsidRDefault="006644D8" w:rsidP="006644D8">
            <w:pPr>
              <w:spacing w:after="0" w:line="240" w:lineRule="auto"/>
              <w:contextualSpacing/>
              <w:rPr>
                <w:rFonts w:ascii="Calibri" w:eastAsia="Times New Roman" w:hAnsi="Calibri" w:cs="Times New Roman"/>
              </w:rPr>
            </w:pP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57535D">
        <w:trPr>
          <w:trHeight w:val="475"/>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47F4D" w:rsidRDefault="00247F4D" w:rsidP="006644D8">
            <w:pPr>
              <w:snapToGrid w:val="0"/>
              <w:spacing w:after="60" w:line="240" w:lineRule="auto"/>
              <w:rPr>
                <w:rFonts w:ascii="Calibri" w:eastAsia="Calibri" w:hAnsi="Calibri" w:cs="Times New Roman"/>
              </w:rPr>
            </w:pPr>
          </w:p>
          <w:p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rsidTr="006644D8">
        <w:trPr>
          <w:trHeight w:val="616"/>
        </w:trPr>
        <w:tc>
          <w:tcPr>
            <w:tcW w:w="851" w:type="dxa"/>
          </w:tcPr>
          <w:p w:rsidR="006E18A1" w:rsidRPr="00DF0C08" w:rsidRDefault="006E18A1" w:rsidP="006644D8">
            <w:pPr>
              <w:spacing w:line="240" w:lineRule="auto"/>
            </w:pPr>
            <w:r w:rsidRPr="00DF0C08">
              <w:t>7.</w:t>
            </w:r>
          </w:p>
        </w:tc>
        <w:tc>
          <w:tcPr>
            <w:tcW w:w="3686" w:type="dxa"/>
          </w:tcPr>
          <w:p w:rsidR="006E18A1" w:rsidRPr="00DF0C08" w:rsidRDefault="006E18A1" w:rsidP="006644D8">
            <w:pPr>
              <w:spacing w:line="240" w:lineRule="auto"/>
              <w:rPr>
                <w:b/>
              </w:rPr>
            </w:pPr>
            <w:r w:rsidRPr="00DF0C08">
              <w:rPr>
                <w:b/>
              </w:rPr>
              <w:t>Wpływ realizacji projektu na realizację wartości docelowej wskaźników</w:t>
            </w:r>
          </w:p>
          <w:p w:rsidR="006E18A1" w:rsidRPr="00DF0C08" w:rsidRDefault="006E18A1" w:rsidP="006644D8">
            <w:pPr>
              <w:spacing w:line="240" w:lineRule="auto"/>
              <w:rPr>
                <w:b/>
              </w:rPr>
            </w:pPr>
            <w:r w:rsidRPr="00DF0C08">
              <w:rPr>
                <w:rFonts w:cs="Calibri"/>
                <w:b/>
                <w:u w:val="single"/>
              </w:rPr>
              <w:t>(Kryterium nie dotyczy ZIT)</w:t>
            </w:r>
          </w:p>
        </w:tc>
        <w:tc>
          <w:tcPr>
            <w:tcW w:w="6378" w:type="dxa"/>
          </w:tcPr>
          <w:p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rsidR="006E18A1" w:rsidRPr="00DF0C08" w:rsidRDefault="006E18A1" w:rsidP="006644D8">
            <w:pPr>
              <w:snapToGrid w:val="0"/>
              <w:spacing w:after="0" w:line="240" w:lineRule="auto"/>
              <w:rPr>
                <w:rFonts w:ascii="Calibri" w:eastAsiaTheme="minorHAnsi" w:hAnsi="Calibri" w:cs="Arial"/>
                <w:lang w:eastAsia="en-US"/>
              </w:rPr>
            </w:pPr>
          </w:p>
          <w:p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rsidR="006E18A1" w:rsidRPr="00DF0C08" w:rsidRDefault="006E18A1" w:rsidP="006644D8">
            <w:pPr>
              <w:snapToGrid w:val="0"/>
              <w:spacing w:after="0" w:line="240" w:lineRule="auto"/>
              <w:rPr>
                <w:rFonts w:ascii="Calibri" w:eastAsiaTheme="minorHAnsi" w:hAnsi="Calibri" w:cs="Arial"/>
                <w:highlight w:val="yellow"/>
                <w:lang w:eastAsia="en-US"/>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9 pkt</w:t>
            </w:r>
          </w:p>
          <w:p w:rsidR="006E18A1" w:rsidRPr="00DF0C08" w:rsidRDefault="006E18A1" w:rsidP="006644D8">
            <w:pPr>
              <w:spacing w:after="0" w:line="240" w:lineRule="auto"/>
              <w:jc w:val="center"/>
            </w:pPr>
          </w:p>
          <w:p w:rsidR="006E18A1" w:rsidRPr="00DF0C08" w:rsidRDefault="006E18A1" w:rsidP="006644D8">
            <w:pPr>
              <w:spacing w:after="0" w:line="240" w:lineRule="auto"/>
              <w:jc w:val="center"/>
            </w:pPr>
            <w:r w:rsidRPr="00DF0C08">
              <w:t>(0 punktów w kryterium nie oznacza odrzucenia wniosku)</w:t>
            </w:r>
          </w:p>
        </w:tc>
      </w:tr>
      <w:tr w:rsidR="006E18A1" w:rsidRPr="00DF0C08" w:rsidTr="006644D8">
        <w:trPr>
          <w:trHeight w:val="616"/>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rsidR="001F78BD" w:rsidRPr="00DF0C08" w:rsidRDefault="001F78BD" w:rsidP="006644D8">
            <w:pPr>
              <w:spacing w:after="0" w:line="240" w:lineRule="auto"/>
              <w:rPr>
                <w:rFonts w:ascii="Calibri" w:eastAsia="Calibri" w:hAnsi="Calibri" w:cs="Times New Roman"/>
                <w:b/>
              </w:rPr>
            </w:pPr>
          </w:p>
          <w:p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rFonts w:eastAsia="Calibri" w:cs="Times New Roman"/>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6 pkt</w:t>
            </w:r>
          </w:p>
          <w:p w:rsidR="006E18A1" w:rsidRPr="00DF0C08" w:rsidRDefault="006E18A1" w:rsidP="006644D8">
            <w:pPr>
              <w:spacing w:after="0" w:line="240" w:lineRule="auto"/>
              <w:jc w:val="center"/>
            </w:pPr>
          </w:p>
          <w:p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rsidTr="006644D8">
        <w:trPr>
          <w:trHeight w:val="553"/>
        </w:trPr>
        <w:tc>
          <w:tcPr>
            <w:tcW w:w="10915" w:type="dxa"/>
            <w:gridSpan w:val="3"/>
          </w:tcPr>
          <w:p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rsidR="008446A3" w:rsidRPr="00BF08B4" w:rsidRDefault="008446A3" w:rsidP="002E0447">
      <w:pPr>
        <w:rPr>
          <w:rFonts w:eastAsia="Times New Roman" w:cs="Arial"/>
          <w:bCs/>
          <w:iCs/>
        </w:rPr>
      </w:pPr>
    </w:p>
    <w:p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rsidR="009E42DA" w:rsidRPr="00DF0C08" w:rsidRDefault="009E42DA" w:rsidP="002E0447">
      <w:pPr>
        <w:rPr>
          <w:rFonts w:eastAsia="Times New Roman" w:cs="Arial"/>
          <w:b/>
          <w:bCs/>
          <w:iCs/>
        </w:rPr>
      </w:pPr>
    </w:p>
    <w:p w:rsidR="002E0447" w:rsidRPr="00DF0C08" w:rsidRDefault="002E0447" w:rsidP="0057535D">
      <w:pPr>
        <w:pStyle w:val="Nagwek5"/>
        <w:rPr>
          <w:rFonts w:eastAsia="Times New Roman"/>
        </w:rPr>
      </w:pPr>
      <w:bookmarkStart w:id="356" w:name="_Toc517092331"/>
      <w:bookmarkStart w:id="357" w:name="_Toc517334509"/>
      <w:bookmarkStart w:id="358" w:name="_Toc527969711"/>
      <w:bookmarkStart w:id="359" w:name="_Toc527969911"/>
      <w:bookmarkStart w:id="360" w:name="_Toc13575519"/>
      <w:bookmarkStart w:id="361" w:name="_Toc20131522"/>
      <w:bookmarkStart w:id="362" w:name="_Toc20131782"/>
      <w:bookmarkStart w:id="363" w:name="_Toc20132122"/>
      <w:bookmarkStart w:id="364" w:name="_Toc40875083"/>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56"/>
      <w:bookmarkEnd w:id="357"/>
      <w:bookmarkEnd w:id="358"/>
      <w:bookmarkEnd w:id="359"/>
      <w:bookmarkEnd w:id="360"/>
      <w:bookmarkEnd w:id="361"/>
      <w:bookmarkEnd w:id="362"/>
      <w:bookmarkEnd w:id="363"/>
      <w:bookmarkEnd w:id="364"/>
      <w:r w:rsidRPr="00DF0C08">
        <w:rPr>
          <w:rFonts w:eastAsia="Times New Roman"/>
        </w:rPr>
        <w:t xml:space="preserv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rsidR="003001E9" w:rsidRPr="00DF0C08" w:rsidRDefault="003001E9" w:rsidP="0057535D">
            <w:pPr>
              <w:snapToGrid w:val="0"/>
              <w:spacing w:after="0" w:line="240" w:lineRule="auto"/>
              <w:rPr>
                <w:rFonts w:cs="Arial"/>
              </w:rPr>
            </w:pP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rsidR="003001E9" w:rsidRPr="00DF0C08" w:rsidRDefault="003001E9" w:rsidP="0057535D">
            <w:pPr>
              <w:snapToGrid w:val="0"/>
              <w:spacing w:after="0" w:line="240" w:lineRule="auto"/>
              <w:rPr>
                <w:rFonts w:cs="Arial"/>
              </w:rPr>
            </w:pPr>
            <w:r w:rsidRPr="00DF0C08">
              <w:rPr>
                <w:rFonts w:cs="Arial"/>
              </w:rPr>
              <w:t>- Tak – 2 pkt</w:t>
            </w:r>
          </w:p>
          <w:p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rsidR="00FD76D0" w:rsidRPr="00DF0C08" w:rsidRDefault="00FD76D0" w:rsidP="0049410C">
      <w:pPr>
        <w:rPr>
          <w:rFonts w:cs="Arial"/>
          <w:b/>
        </w:rPr>
      </w:pPr>
    </w:p>
    <w:p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rsidR="00FD76D0" w:rsidRPr="0057535D" w:rsidRDefault="00FD76D0" w:rsidP="0057535D">
            <w:pPr>
              <w:autoSpaceDE w:val="0"/>
              <w:autoSpaceDN w:val="0"/>
              <w:adjustRightInd w:val="0"/>
              <w:spacing w:after="0"/>
              <w:rPr>
                <w:rFonts w:eastAsia="Times New Roman" w:cstheme="minorHAnsi"/>
                <w:sz w:val="20"/>
              </w:rPr>
            </w:pPr>
          </w:p>
          <w:p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rsidR="00FD76D0" w:rsidRPr="0057535D" w:rsidRDefault="00006EEE" w:rsidP="0057535D">
            <w:pPr>
              <w:spacing w:before="120" w:after="120"/>
              <w:rPr>
                <w:rFonts w:cstheme="minorHAnsi"/>
                <w:bCs/>
                <w:sz w:val="20"/>
              </w:rPr>
            </w:pPr>
            <w:r w:rsidRPr="0057535D">
              <w:rPr>
                <w:rFonts w:cstheme="minorHAnsi"/>
                <w:bCs/>
                <w:sz w:val="20"/>
              </w:rPr>
              <w:t xml:space="preserve">Ad. 1 </w:t>
            </w:r>
          </w:p>
          <w:p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Ad. 2</w:t>
            </w:r>
          </w:p>
          <w:p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 xml:space="preserve">Ad. 3 </w:t>
            </w:r>
          </w:p>
          <w:p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rsidR="00FD76D0" w:rsidRPr="00DF0C08" w:rsidRDefault="00FD76D0" w:rsidP="0057535D">
            <w:pPr>
              <w:pStyle w:val="Akapitzlist"/>
              <w:rPr>
                <w:rFonts w:ascii="Calibri" w:eastAsia="Times New Roman" w:hAnsi="Calibri" w:cs="Arial"/>
              </w:rPr>
            </w:pP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rsidR="005934C6" w:rsidRPr="00DF0C08" w:rsidRDefault="005934C6" w:rsidP="005934C6">
            <w:pPr>
              <w:spacing w:after="0" w:line="240" w:lineRule="auto"/>
              <w:rPr>
                <w:rFonts w:ascii="Calibri" w:eastAsia="Times New Roman" w:hAnsi="Calibri" w:cs="Times New Roman"/>
              </w:rPr>
            </w:pPr>
          </w:p>
          <w:p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Default="005934C6" w:rsidP="005934C6">
            <w:pPr>
              <w:autoSpaceDE w:val="0"/>
              <w:autoSpaceDN w:val="0"/>
              <w:adjustRightIn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snapToGrid w:val="0"/>
              <w:jc w:val="center"/>
              <w:rPr>
                <w:rFonts w:ascii="Calibri" w:eastAsia="Times New Roman" w:hAnsi="Calibri" w:cs="Arial"/>
                <w:b/>
              </w:rPr>
            </w:pPr>
          </w:p>
        </w:tc>
      </w:tr>
      <w:tr w:rsidR="005934C6" w:rsidRPr="00DF0C08"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rsidR="00270739" w:rsidRPr="00DF0C08" w:rsidRDefault="00270739" w:rsidP="0094575A">
      <w:pPr>
        <w:pStyle w:val="Nagwek5"/>
        <w:rPr>
          <w:rFonts w:eastAsia="Times New Roman"/>
        </w:rPr>
      </w:pPr>
      <w:bookmarkStart w:id="365" w:name="_Toc517092332"/>
      <w:bookmarkStart w:id="366" w:name="_Toc517334510"/>
      <w:bookmarkStart w:id="367" w:name="_Toc527969712"/>
      <w:bookmarkStart w:id="368" w:name="_Toc527969912"/>
      <w:bookmarkStart w:id="369" w:name="_Toc13575520"/>
      <w:bookmarkStart w:id="370" w:name="_Toc20131523"/>
      <w:bookmarkStart w:id="371" w:name="_Toc20131783"/>
      <w:bookmarkStart w:id="372" w:name="_Toc20132123"/>
      <w:bookmarkStart w:id="373" w:name="_Toc40875084"/>
      <w:r w:rsidRPr="00DF0C08">
        <w:rPr>
          <w:rFonts w:eastAsia="Times New Roman"/>
        </w:rPr>
        <w:t>Działanie 6.3 Rewitalizacja zdegradowanych obszarów</w:t>
      </w:r>
      <w:bookmarkEnd w:id="365"/>
      <w:bookmarkEnd w:id="366"/>
      <w:bookmarkEnd w:id="367"/>
      <w:bookmarkEnd w:id="368"/>
      <w:bookmarkEnd w:id="369"/>
      <w:bookmarkEnd w:id="370"/>
      <w:bookmarkEnd w:id="371"/>
      <w:bookmarkEnd w:id="372"/>
      <w:bookmarkEnd w:id="373"/>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rsidR="001545D6" w:rsidRPr="00DF0C08" w:rsidRDefault="001545D6" w:rsidP="005934C6">
            <w:pPr>
              <w:rPr>
                <w:rFonts w:ascii="Calibri" w:eastAsiaTheme="minorHAnsi" w:hAnsi="Calibri"/>
                <w:b/>
                <w:bCs/>
              </w:rPr>
            </w:pPr>
            <w:r w:rsidRPr="00DF0C08">
              <w:rPr>
                <w:rFonts w:eastAsiaTheme="minorHAnsi"/>
                <w:b/>
                <w:bCs/>
              </w:rPr>
              <w:t>(dotyczy działania 6.3.C)</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Efektywność energetyczna </w:t>
            </w:r>
          </w:p>
          <w:p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1545D6" w:rsidRPr="00DF0C08" w:rsidRDefault="001545D6" w:rsidP="005934C6">
            <w:pPr>
              <w:spacing w:after="0" w:line="240" w:lineRule="auto"/>
              <w:ind w:left="108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rsidR="001545D6" w:rsidRPr="00DF0C08" w:rsidRDefault="001545D6" w:rsidP="005934C6">
            <w:pPr>
              <w:spacing w:after="0" w:line="240" w:lineRule="auto"/>
              <w:rPr>
                <w:rFonts w:eastAsia="Times New Roman" w:cs="Tahoma"/>
              </w:rPr>
            </w:pPr>
          </w:p>
          <w:p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rsidR="001545D6" w:rsidRPr="00DF0C08" w:rsidRDefault="001545D6" w:rsidP="005934C6">
            <w:pPr>
              <w:spacing w:after="0" w:line="240" w:lineRule="auto"/>
              <w:rPr>
                <w:rFonts w:eastAsia="Times New Roman" w:cs="Tahoma"/>
              </w:rPr>
            </w:pPr>
          </w:p>
          <w:p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rsidR="001545D6" w:rsidRPr="00DF0C08" w:rsidRDefault="001545D6" w:rsidP="005934C6">
            <w:pPr>
              <w:snapToGrid w:val="0"/>
              <w:spacing w:line="240" w:lineRule="auto"/>
              <w:rPr>
                <w:rFonts w:cs="Arial"/>
                <w:sz w:val="20"/>
                <w:szCs w:val="20"/>
              </w:rPr>
            </w:pPr>
          </w:p>
          <w:p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Komplementarność</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243"/>
              <w:rPr>
                <w:rFonts w:cs="Arial"/>
              </w:rPr>
            </w:pPr>
          </w:p>
          <w:p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rsidR="001545D6" w:rsidRPr="00DF0C08" w:rsidRDefault="001545D6" w:rsidP="005934C6">
            <w:pPr>
              <w:tabs>
                <w:tab w:val="left" w:pos="243"/>
              </w:tabs>
              <w:suppressAutoHyphens/>
              <w:spacing w:after="0" w:line="240" w:lineRule="auto"/>
              <w:ind w:left="243"/>
              <w:rPr>
                <w:rFonts w:cs="Arial"/>
              </w:rPr>
            </w:pPr>
          </w:p>
          <w:p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rsidR="001545D6" w:rsidRPr="00DF0C08" w:rsidRDefault="001545D6" w:rsidP="005934C6">
            <w:pPr>
              <w:tabs>
                <w:tab w:val="left" w:pos="243"/>
              </w:tabs>
              <w:suppressAutoHyphens/>
              <w:spacing w:after="0" w:line="240" w:lineRule="auto"/>
              <w:ind w:left="720"/>
              <w:contextualSpacing/>
              <w:rPr>
                <w:rFonts w:cs="Arial"/>
              </w:rPr>
            </w:pPr>
          </w:p>
          <w:p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720"/>
              <w:rPr>
                <w:rFonts w:cs="Arial"/>
              </w:rPr>
            </w:pPr>
          </w:p>
          <w:p w:rsidR="001545D6" w:rsidRPr="00DF0C08" w:rsidRDefault="001545D6" w:rsidP="005934C6">
            <w:pPr>
              <w:spacing w:after="0" w:line="240" w:lineRule="auto"/>
              <w:rPr>
                <w:rFonts w:eastAsia="Times New Roman" w:cs="Tahoma"/>
              </w:rPr>
            </w:pPr>
          </w:p>
          <w:p w:rsidR="001545D6" w:rsidRDefault="001545D6" w:rsidP="005934C6">
            <w:pPr>
              <w:spacing w:after="0" w:line="240" w:lineRule="auto"/>
              <w:rPr>
                <w:rFonts w:eastAsia="Times New Roman" w:cs="Tahoma"/>
              </w:rPr>
            </w:pPr>
            <w:r w:rsidRPr="00DF0C08">
              <w:rPr>
                <w:rFonts w:eastAsia="Times New Roman" w:cs="Tahoma"/>
              </w:rPr>
              <w:t>Punkty podlegają sumowaniu.</w:t>
            </w:r>
          </w:p>
          <w:p w:rsidR="001A5B48" w:rsidRDefault="001A5B48" w:rsidP="005934C6">
            <w:pPr>
              <w:spacing w:after="0" w:line="240" w:lineRule="auto"/>
              <w:rPr>
                <w:rFonts w:eastAsia="Times New Roman" w:cs="Tahoma"/>
              </w:rPr>
            </w:pPr>
          </w:p>
          <w:p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5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jc w:val="center"/>
              <w:rPr>
                <w:rFonts w:eastAsia="Times New Roman" w:cs="Arial"/>
              </w:rPr>
            </w:pPr>
            <w:r>
              <w:rPr>
                <w:rFonts w:eastAsia="Times New Roman" w:cs="Arial"/>
              </w:rPr>
              <w:t>0 – 3 pkt</w:t>
            </w:r>
          </w:p>
          <w:p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74"/>
            </w:r>
            <w:r w:rsidR="00371737">
              <w:rPr>
                <w:rFonts w:eastAsia="Times New Roman" w:cs="Tahoma"/>
              </w:rPr>
              <w: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p>
          <w:p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2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rsidR="001545D6" w:rsidRPr="00DF0C08" w:rsidRDefault="001545D6" w:rsidP="005934C6">
            <w:pPr>
              <w:spacing w:after="0" w:line="240" w:lineRule="auto"/>
              <w:ind w:left="36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1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rsidR="001545D6" w:rsidRPr="00DF0C08" w:rsidRDefault="001545D6" w:rsidP="005934C6">
            <w:pPr>
              <w:spacing w:after="0" w:line="240" w:lineRule="auto"/>
              <w:rPr>
                <w:rFonts w:eastAsia="Times New Roman" w:cs="Arial"/>
              </w:rPr>
            </w:pPr>
          </w:p>
          <w:p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rsidR="00371737" w:rsidRDefault="00371737" w:rsidP="005934C6">
            <w:pPr>
              <w:spacing w:after="0" w:line="240" w:lineRule="auto"/>
              <w:rPr>
                <w:rFonts w:eastAsia="Times New Roman" w:cs="Arial"/>
                <w:b/>
              </w:rPr>
            </w:pPr>
          </w:p>
          <w:p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1545D6" w:rsidRDefault="001545D6" w:rsidP="005934C6">
            <w:pPr>
              <w:spacing w:after="0" w:line="240" w:lineRule="auto"/>
              <w:rPr>
                <w:rFonts w:eastAsia="Times New Roman" w:cs="Arial"/>
              </w:rPr>
            </w:pPr>
          </w:p>
          <w:p w:rsidR="00371737" w:rsidRPr="00DF0C08" w:rsidRDefault="00371737" w:rsidP="005934C6">
            <w:pPr>
              <w:spacing w:after="0" w:line="240" w:lineRule="auto"/>
              <w:rPr>
                <w:rFonts w:eastAsia="Times New Roman" w:cs="Arial"/>
              </w:rPr>
            </w:pPr>
          </w:p>
          <w:p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74147F" w:rsidRDefault="0074147F" w:rsidP="005934C6">
            <w:pPr>
              <w:snapToGrid w:val="0"/>
              <w:spacing w:after="0" w:line="240" w:lineRule="auto"/>
              <w:rPr>
                <w:rFonts w:ascii="Calibri" w:eastAsiaTheme="minorHAnsi" w:hAnsi="Calibri" w:cs="Arial"/>
                <w:lang w:eastAsia="en-US"/>
              </w:rPr>
            </w:pPr>
          </w:p>
          <w:p w:rsidR="001545D6" w:rsidRDefault="001545D6" w:rsidP="005934C6">
            <w:pPr>
              <w:snapToGrid w:val="0"/>
              <w:spacing w:after="0" w:line="240" w:lineRule="auto"/>
              <w:rPr>
                <w:rFonts w:ascii="Calibri" w:eastAsiaTheme="minorHAnsi" w:hAnsi="Calibri" w:cs="Arial"/>
                <w:lang w:eastAsia="en-US"/>
              </w:rPr>
            </w:pPr>
          </w:p>
          <w:p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3 pkt</w:t>
            </w:r>
          </w:p>
          <w:p w:rsidR="005934C6" w:rsidRPr="00DF0C08" w:rsidRDefault="005934C6" w:rsidP="005934C6">
            <w:pPr>
              <w:spacing w:after="0" w:line="240" w:lineRule="auto"/>
              <w:jc w:val="center"/>
              <w:rPr>
                <w:rFonts w:eastAsiaTheme="minorHAnsi"/>
                <w:lang w:eastAsia="en-US"/>
              </w:rPr>
            </w:pPr>
          </w:p>
          <w:p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t>0 – 3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rsidR="001545D6" w:rsidRPr="00DF0C08" w:rsidRDefault="001545D6" w:rsidP="005934C6">
            <w:pPr>
              <w:spacing w:line="240" w:lineRule="auto"/>
              <w:ind w:left="720"/>
              <w:contextualSpacing/>
              <w:rPr>
                <w:rFonts w:eastAsia="Times New Roman" w:cs="Tahoma"/>
              </w:rPr>
            </w:pP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rsidR="001545D6" w:rsidRPr="00DF0C08" w:rsidRDefault="001545D6" w:rsidP="005934C6">
            <w:pPr>
              <w:spacing w:line="240" w:lineRule="auto"/>
              <w:rPr>
                <w:rFonts w:eastAsia="Times New Roman" w:cs="Tahoma"/>
              </w:rPr>
            </w:pP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t>0 – 2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rsidR="001545D6" w:rsidRPr="00DF0C08" w:rsidRDefault="001545D6" w:rsidP="005934C6">
            <w:pPr>
              <w:snapToGrid w:val="0"/>
              <w:spacing w:after="0" w:line="240" w:lineRule="auto"/>
              <w:rPr>
                <w:rFonts w:eastAsia="Times New Roman" w:cs="Tahoma"/>
                <w:sz w:val="20"/>
                <w:szCs w:val="20"/>
              </w:rPr>
            </w:pPr>
          </w:p>
          <w:p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2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p>
          <w:p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rsidR="001545D6" w:rsidRPr="00DF0C08" w:rsidRDefault="001545D6" w:rsidP="005934C6">
            <w:pPr>
              <w:snapToGrid w:val="0"/>
              <w:spacing w:after="0" w:line="240" w:lineRule="auto"/>
              <w:rPr>
                <w:rFonts w:ascii="Calibri" w:eastAsiaTheme="minorHAnsi" w:hAnsi="Calibri" w:cs="Arial"/>
                <w:lang w:eastAsia="en-US"/>
              </w:rPr>
            </w:pPr>
          </w:p>
          <w:p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8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5934C6" w:rsidRDefault="005934C6" w:rsidP="005934C6">
            <w:pPr>
              <w:snapToGrid w:val="0"/>
              <w:spacing w:after="0" w:line="240" w:lineRule="auto"/>
              <w:jc w:val="center"/>
              <w:rPr>
                <w:rFonts w:eastAsia="Times New Roman" w:cs="Arial"/>
              </w:rPr>
            </w:pPr>
            <w:r>
              <w:rPr>
                <w:rFonts w:eastAsia="Times New Roman" w:cs="Arial"/>
              </w:rPr>
              <w:t>46 pkt</w:t>
            </w:r>
          </w:p>
          <w:p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rsidR="001545D6" w:rsidRPr="00DF0C08" w:rsidRDefault="001545D6" w:rsidP="00270739">
      <w:pPr>
        <w:spacing w:line="360" w:lineRule="auto"/>
        <w:rPr>
          <w:rFonts w:eastAsia="Times New Roman" w:cs="Tahoma"/>
          <w:b/>
          <w:bCs/>
          <w:iCs/>
          <w:sz w:val="28"/>
          <w:szCs w:val="28"/>
        </w:rPr>
      </w:pPr>
    </w:p>
    <w:p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Opis znaczenia kryterium</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270739" w:rsidRPr="00DF0C08" w:rsidRDefault="00270739" w:rsidP="005934C6">
            <w:pPr>
              <w:spacing w:after="0" w:line="240" w:lineRule="auto"/>
              <w:ind w:left="1080"/>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rsidR="00270739" w:rsidRPr="00DF0C08" w:rsidRDefault="00270739" w:rsidP="005934C6">
            <w:pPr>
              <w:spacing w:after="0" w:line="240" w:lineRule="auto"/>
              <w:rPr>
                <w:rFonts w:eastAsia="Times New Roman" w:cs="Tahoma"/>
              </w:rPr>
            </w:pPr>
          </w:p>
          <w:p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sz w:val="20"/>
                <w:szCs w:val="20"/>
              </w:rPr>
            </w:pPr>
          </w:p>
          <w:p w:rsidR="00270739" w:rsidRPr="00DF0C08" w:rsidRDefault="00270739" w:rsidP="005934C6">
            <w:pPr>
              <w:spacing w:after="0" w:line="240" w:lineRule="auto"/>
              <w:rPr>
                <w:rFonts w:eastAsia="Times New Roman" w:cs="Tahoma"/>
                <w:sz w:val="20"/>
                <w:szCs w:val="20"/>
              </w:rPr>
            </w:pPr>
          </w:p>
          <w:p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75"/>
            </w:r>
            <w:r w:rsidR="0074147F">
              <w:rPr>
                <w:rFonts w:eastAsia="Times New Roman" w:cs="Tahoma"/>
              </w:rPr>
              <w:t>.</w:t>
            </w:r>
            <w:r w:rsidRPr="00DF0C08">
              <w:rPr>
                <w:rFonts w:eastAsia="Times New Roman" w:cs="Tahoma"/>
              </w:rPr>
              <w:t xml:space="preserve"> </w:t>
            </w:r>
          </w:p>
          <w:p w:rsidR="00270739" w:rsidRPr="00DF0C08" w:rsidRDefault="00270739" w:rsidP="005934C6">
            <w:pPr>
              <w:spacing w:after="0" w:line="240" w:lineRule="auto"/>
              <w:rPr>
                <w:rFonts w:eastAsia="Times New Roman" w:cs="Tahoma"/>
              </w:rPr>
            </w:pP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rsidR="00270739" w:rsidRPr="00DF0C08" w:rsidRDefault="00270739" w:rsidP="005934C6">
            <w:pPr>
              <w:spacing w:after="0" w:line="240" w:lineRule="auto"/>
              <w:rPr>
                <w:rFonts w:eastAsia="Calibri" w:cs="Times New Roman"/>
                <w:sz w:val="20"/>
                <w:szCs w:val="20"/>
              </w:rPr>
            </w:pPr>
          </w:p>
          <w:p w:rsidR="00D901E4" w:rsidRPr="00DF0C08" w:rsidRDefault="00D901E4" w:rsidP="005934C6">
            <w:pPr>
              <w:spacing w:after="0" w:line="240" w:lineRule="auto"/>
              <w:rPr>
                <w:sz w:val="20"/>
                <w:szCs w:val="20"/>
              </w:rPr>
            </w:pPr>
          </w:p>
          <w:p w:rsidR="00D901E4" w:rsidRDefault="00D901E4"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rsidR="00270739" w:rsidRPr="00DF0C08" w:rsidRDefault="00270739"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rsidR="00270739" w:rsidRPr="00DF0C08" w:rsidRDefault="00270739" w:rsidP="005934C6">
            <w:pPr>
              <w:pStyle w:val="Akapitzlist"/>
              <w:spacing w:line="240" w:lineRule="auto"/>
              <w:rPr>
                <w:rFonts w:eastAsia="Times New Roman" w:cs="Tahoma"/>
              </w:rPr>
            </w:pP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rsidR="00270739" w:rsidRPr="00DF0C08" w:rsidRDefault="00270739" w:rsidP="005934C6">
            <w:pPr>
              <w:spacing w:line="240" w:lineRule="auto"/>
              <w:rPr>
                <w:rFonts w:eastAsia="Times New Roman" w:cs="Tahoma"/>
              </w:rPr>
            </w:pPr>
          </w:p>
          <w:p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rsidR="005934C6" w:rsidRPr="00DF0C08" w:rsidRDefault="005934C6" w:rsidP="005934C6">
            <w:pPr>
              <w:pStyle w:val="Akapitzlist"/>
              <w:snapToGrid w:val="0"/>
              <w:spacing w:after="0" w:line="240" w:lineRule="auto"/>
              <w:ind w:left="318"/>
              <w:jc w:val="center"/>
              <w:rPr>
                <w:rFonts w:eastAsia="Times New Roman" w:cs="Arial"/>
              </w:rPr>
            </w:pPr>
          </w:p>
          <w:p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rsidR="00270739" w:rsidRPr="00DF0C08" w:rsidRDefault="00270739" w:rsidP="005934C6">
            <w:pPr>
              <w:tabs>
                <w:tab w:val="left" w:pos="243"/>
              </w:tabs>
              <w:suppressAutoHyphens/>
              <w:spacing w:after="0" w:line="240" w:lineRule="auto"/>
              <w:ind w:left="720"/>
              <w:contextualSpacing/>
              <w:rPr>
                <w:rFonts w:cs="Arial"/>
              </w:rPr>
            </w:pP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rsidR="00270739" w:rsidRDefault="00270739" w:rsidP="005934C6">
            <w:pPr>
              <w:spacing w:after="0" w:line="240" w:lineRule="auto"/>
              <w:rPr>
                <w:rFonts w:eastAsia="Times New Roman" w:cs="Tahoma"/>
              </w:rPr>
            </w:pPr>
          </w:p>
          <w:p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rsidR="001A5B48" w:rsidRPr="001A5B48" w:rsidRDefault="001A5B48" w:rsidP="005934C6">
            <w:pPr>
              <w:spacing w:after="0" w:line="240" w:lineRule="auto"/>
              <w:rPr>
                <w:rFonts w:eastAsia="Times New Roman" w:cs="Tahoma"/>
              </w:rPr>
            </w:pPr>
          </w:p>
          <w:p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rsidR="001A5B48" w:rsidRPr="00DF0C08" w:rsidRDefault="001A5B48" w:rsidP="005934C6">
            <w:pPr>
              <w:spacing w:after="0" w:line="240" w:lineRule="auto"/>
              <w:rPr>
                <w:rFonts w:eastAsia="Times New Roman" w:cs="Tahoma"/>
              </w:rPr>
            </w:pP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0- 5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b/>
              </w:rPr>
            </w:pPr>
          </w:p>
          <w:p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rsidR="0074147F" w:rsidRDefault="0074147F" w:rsidP="005934C6">
            <w:pPr>
              <w:spacing w:after="0" w:line="240" w:lineRule="auto"/>
              <w:rPr>
                <w:rFonts w:eastAsia="Times New Roman" w:cs="Arial"/>
              </w:rPr>
            </w:pPr>
          </w:p>
          <w:p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rsidR="00270739" w:rsidRDefault="00270739" w:rsidP="005934C6">
            <w:pPr>
              <w:spacing w:after="0" w:line="240" w:lineRule="auto"/>
              <w:rPr>
                <w:rFonts w:eastAsia="Times New Roman" w:cs="Arial"/>
              </w:rPr>
            </w:pPr>
          </w:p>
          <w:p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74147F" w:rsidRPr="00DF0C08" w:rsidRDefault="0074147F" w:rsidP="005934C6">
            <w:pPr>
              <w:spacing w:after="0" w:line="240" w:lineRule="auto"/>
              <w:rPr>
                <w:rFonts w:eastAsia="Times New Roman" w:cs="Arial"/>
              </w:rPr>
            </w:pPr>
          </w:p>
          <w:p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rsidR="00D901E4" w:rsidRPr="00DF0C08" w:rsidRDefault="00D901E4" w:rsidP="005934C6">
            <w:pPr>
              <w:pStyle w:val="Standard"/>
              <w:rPr>
                <w:rFonts w:asciiTheme="minorHAnsi" w:hAnsiTheme="minorHAnsi"/>
                <w:sz w:val="22"/>
                <w:szCs w:val="22"/>
              </w:rPr>
            </w:pPr>
          </w:p>
          <w:p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pacing w:after="0" w:line="240" w:lineRule="auto"/>
              <w:jc w:val="center"/>
            </w:pPr>
            <w:r>
              <w:t>0-3 pkt</w:t>
            </w:r>
          </w:p>
          <w:p w:rsidR="005934C6" w:rsidRPr="00DF0C08" w:rsidRDefault="005934C6" w:rsidP="005934C6">
            <w:pPr>
              <w:spacing w:after="0" w:line="240" w:lineRule="auto"/>
              <w:jc w:val="center"/>
            </w:pPr>
          </w:p>
          <w:p w:rsidR="00270739" w:rsidRPr="00DF0C08" w:rsidDel="00085628" w:rsidRDefault="00270739" w:rsidP="005934C6">
            <w:pPr>
              <w:spacing w:after="0" w:line="240" w:lineRule="auto"/>
              <w:jc w:val="center"/>
            </w:pPr>
            <w:r w:rsidRPr="00DF0C08">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p>
          <w:p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pacing w:after="0" w:line="240" w:lineRule="auto"/>
              <w:jc w:val="center"/>
            </w:pPr>
            <w:r>
              <w:t>0 - 6 pkt</w:t>
            </w:r>
          </w:p>
          <w:p w:rsidR="00270739" w:rsidRPr="00DF0C08" w:rsidRDefault="00270739" w:rsidP="005934C6">
            <w:pPr>
              <w:spacing w:after="0" w:line="240" w:lineRule="auto"/>
              <w:jc w:val="center"/>
            </w:pPr>
          </w:p>
          <w:p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rsidR="005934C6" w:rsidRDefault="005934C6" w:rsidP="005934C6">
            <w:pPr>
              <w:snapToGrid w:val="0"/>
              <w:spacing w:after="0" w:line="240" w:lineRule="auto"/>
              <w:jc w:val="center"/>
              <w:rPr>
                <w:rFonts w:eastAsia="Times New Roman" w:cs="Arial"/>
              </w:rPr>
            </w:pPr>
            <w:r>
              <w:rPr>
                <w:rFonts w:eastAsia="Times New Roman" w:cs="Arial"/>
              </w:rPr>
              <w:t>30 pkt</w:t>
            </w:r>
          </w:p>
          <w:p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rsidR="00270739" w:rsidRPr="00DF0C08" w:rsidRDefault="00270739" w:rsidP="005934C6">
            <w:pPr>
              <w:snapToGrid w:val="0"/>
              <w:spacing w:after="0" w:line="240" w:lineRule="auto"/>
              <w:jc w:val="center"/>
              <w:rPr>
                <w:rFonts w:eastAsia="Times New Roman" w:cs="Arial"/>
              </w:rPr>
            </w:pPr>
          </w:p>
        </w:tc>
      </w:tr>
    </w:tbl>
    <w:p w:rsidR="00B83794" w:rsidRPr="00DF0C08" w:rsidRDefault="00B83794" w:rsidP="005934C6">
      <w:pPr>
        <w:pStyle w:val="Nagwek4"/>
      </w:pPr>
      <w:bookmarkStart w:id="374" w:name="_Toc517092333"/>
      <w:bookmarkStart w:id="375" w:name="_Toc517334511"/>
      <w:bookmarkStart w:id="376" w:name="_Toc527969713"/>
      <w:bookmarkStart w:id="377" w:name="_Toc527969913"/>
      <w:bookmarkStart w:id="378" w:name="_Toc13575521"/>
      <w:bookmarkStart w:id="379" w:name="_Toc20131524"/>
      <w:bookmarkStart w:id="380" w:name="_Toc20131784"/>
      <w:bookmarkStart w:id="381" w:name="_Toc20132124"/>
      <w:bookmarkStart w:id="382" w:name="_Toc40875085"/>
      <w:r w:rsidRPr="00DF0C08">
        <w:t xml:space="preserve">OŚ PRIOTYTETOWA 7 – </w:t>
      </w:r>
      <w:r w:rsidR="00C13A3E" w:rsidRPr="00DF0C08">
        <w:t>Infrastruktura edukacyjna</w:t>
      </w:r>
      <w:bookmarkEnd w:id="374"/>
      <w:bookmarkEnd w:id="375"/>
      <w:bookmarkEnd w:id="376"/>
      <w:bookmarkEnd w:id="377"/>
      <w:bookmarkEnd w:id="378"/>
      <w:bookmarkEnd w:id="379"/>
      <w:bookmarkEnd w:id="380"/>
      <w:bookmarkEnd w:id="381"/>
      <w:bookmarkEnd w:id="382"/>
    </w:p>
    <w:p w:rsidR="00D7344B" w:rsidRPr="00DF0C08" w:rsidRDefault="00B17737" w:rsidP="005934C6">
      <w:pPr>
        <w:pStyle w:val="Nagwek5"/>
      </w:pPr>
      <w:bookmarkStart w:id="383" w:name="_Toc517092334"/>
      <w:bookmarkStart w:id="384" w:name="_Toc517334512"/>
      <w:bookmarkStart w:id="385" w:name="_Toc527969714"/>
      <w:bookmarkStart w:id="386" w:name="_Toc527969914"/>
      <w:bookmarkStart w:id="387" w:name="_Toc13575522"/>
      <w:bookmarkStart w:id="388" w:name="_Toc20131525"/>
      <w:bookmarkStart w:id="389" w:name="_Toc20131785"/>
      <w:bookmarkStart w:id="390" w:name="_Toc20132125"/>
      <w:bookmarkStart w:id="391" w:name="_Toc40875086"/>
      <w:r w:rsidRPr="00DF0C08">
        <w:t>Działanie</w:t>
      </w:r>
      <w:r w:rsidR="00D7344B" w:rsidRPr="00DF0C08">
        <w:t xml:space="preserve"> 7.1 Inwestycje w edukację przedszkolną, podstawową i gimnazjalną</w:t>
      </w:r>
      <w:bookmarkEnd w:id="383"/>
      <w:bookmarkEnd w:id="384"/>
      <w:bookmarkEnd w:id="385"/>
      <w:bookmarkEnd w:id="386"/>
      <w:bookmarkEnd w:id="387"/>
      <w:bookmarkEnd w:id="388"/>
      <w:bookmarkEnd w:id="389"/>
      <w:bookmarkEnd w:id="390"/>
      <w:bookmarkEnd w:id="391"/>
    </w:p>
    <w:p w:rsidR="00127803" w:rsidRDefault="00127803" w:rsidP="0049410C"/>
    <w:p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rsidTr="00E91330">
        <w:trPr>
          <w:trHeight w:val="499"/>
        </w:trPr>
        <w:tc>
          <w:tcPr>
            <w:tcW w:w="851"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D7344B" w:rsidRDefault="00D7344B" w:rsidP="005934C6">
            <w:pPr>
              <w:snapToGrid w:val="0"/>
              <w:spacing w:after="0"/>
              <w:jc w:val="center"/>
              <w:rPr>
                <w:rFonts w:cs="Arial"/>
              </w:rPr>
            </w:pPr>
            <w:r w:rsidRPr="00DF0C08">
              <w:rPr>
                <w:rFonts w:cs="Arial"/>
              </w:rPr>
              <w:t>Tak/Nie</w:t>
            </w:r>
          </w:p>
          <w:p w:rsidR="005934C6" w:rsidRPr="00DF0C08" w:rsidRDefault="005934C6" w:rsidP="005934C6">
            <w:pPr>
              <w:snapToGrid w:val="0"/>
              <w:spacing w:after="0"/>
              <w:jc w:val="center"/>
              <w:rPr>
                <w:rFonts w:cs="Arial"/>
              </w:rPr>
            </w:pPr>
          </w:p>
          <w:p w:rsidR="00D7344B" w:rsidRPr="00DF0C08" w:rsidRDefault="00D7344B" w:rsidP="005934C6">
            <w:pPr>
              <w:snapToGrid w:val="0"/>
              <w:spacing w:after="0"/>
              <w:jc w:val="center"/>
              <w:rPr>
                <w:rFonts w:cs="Arial"/>
              </w:rPr>
            </w:pPr>
            <w:r w:rsidRPr="00DF0C08">
              <w:rPr>
                <w:rFonts w:cs="Arial"/>
              </w:rPr>
              <w:t>Kryterium obligatoryjne</w:t>
            </w:r>
          </w:p>
          <w:p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cs="Arial"/>
              </w:rPr>
            </w:pPr>
            <w:r w:rsidRPr="00DF0C08">
              <w:rPr>
                <w:rFonts w:cs="Arial"/>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rsidR="00D7344B" w:rsidRPr="00DF0C08" w:rsidRDefault="00D7344B" w:rsidP="005934C6">
            <w:pPr>
              <w:spacing w:after="0" w:line="240" w:lineRule="auto"/>
              <w:jc w:val="center"/>
              <w:rPr>
                <w:rFonts w:eastAsiaTheme="minorHAnsi"/>
                <w:lang w:eastAsia="en-US"/>
              </w:rPr>
            </w:pP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D7344B" w:rsidRPr="00DF0C08" w:rsidRDefault="00D7344B" w:rsidP="005934C6">
            <w:pPr>
              <w:spacing w:after="0" w:line="240" w:lineRule="auto"/>
              <w:rPr>
                <w:rFonts w:eastAsiaTheme="minorHAnsi"/>
                <w:lang w:eastAsia="en-US"/>
              </w:rPr>
            </w:pPr>
          </w:p>
          <w:p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D7344B" w:rsidRPr="00DF0C08" w:rsidRDefault="00D7344B" w:rsidP="005934C6">
            <w:pPr>
              <w:spacing w:after="0" w:line="240" w:lineRule="auto"/>
              <w:rPr>
                <w:rFonts w:ascii="Tahoma" w:eastAsia="Times New Roman" w:hAnsi="Tahoma" w:cs="Tahoma"/>
                <w:sz w:val="16"/>
                <w:szCs w:val="16"/>
              </w:rPr>
            </w:pP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D7344B" w:rsidRPr="00DF0C08" w:rsidRDefault="00D7344B"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rsidR="007978CE" w:rsidRPr="00DF0C08" w:rsidRDefault="007978CE" w:rsidP="005934C6">
            <w:pPr>
              <w:ind w:left="720"/>
              <w:contextualSpacing/>
              <w:rPr>
                <w:rFonts w:eastAsiaTheme="minorHAnsi"/>
                <w:lang w:eastAsia="en-US"/>
              </w:rPr>
            </w:pPr>
          </w:p>
        </w:tc>
        <w:tc>
          <w:tcPr>
            <w:tcW w:w="3969" w:type="dxa"/>
          </w:tcPr>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7978CE" w:rsidRPr="00DF0C08" w:rsidRDefault="007978CE" w:rsidP="005934C6">
            <w:pPr>
              <w:snapToGrid w:val="0"/>
              <w:spacing w:after="0" w:line="240" w:lineRule="auto"/>
              <w:jc w:val="center"/>
              <w:rPr>
                <w:rFonts w:eastAsiaTheme="minorHAnsi" w:cs="Arial"/>
                <w:lang w:eastAsia="en-US"/>
              </w:rPr>
            </w:pP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r w:rsidRPr="00DF0C08">
              <w:t>6</w:t>
            </w:r>
          </w:p>
        </w:tc>
        <w:tc>
          <w:tcPr>
            <w:tcW w:w="3686" w:type="dxa"/>
          </w:tcPr>
          <w:p w:rsidR="007978CE" w:rsidRPr="00DF0C08" w:rsidRDefault="007978CE" w:rsidP="005934C6">
            <w:pPr>
              <w:spacing w:after="0" w:line="240" w:lineRule="auto"/>
              <w:rPr>
                <w:b/>
              </w:rPr>
            </w:pPr>
            <w:r w:rsidRPr="00DF0C08">
              <w:rPr>
                <w:b/>
              </w:rPr>
              <w:t>Realizacja projektu na obszarach wiejskich</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after="0" w:line="240" w:lineRule="auto"/>
            </w:pPr>
            <w:r w:rsidRPr="00DF0C08">
              <w:t>W ramach tego kryterium weryfikowane jest czy projekt jest realizowany na obszarze wiejskim:</w:t>
            </w:r>
          </w:p>
          <w:p w:rsidR="007978CE" w:rsidRPr="00DF0C08" w:rsidRDefault="007978CE" w:rsidP="005934C6">
            <w:pPr>
              <w:spacing w:after="0" w:line="240" w:lineRule="auto"/>
            </w:pPr>
          </w:p>
          <w:p w:rsidR="007978CE" w:rsidRPr="00DF0C08" w:rsidRDefault="007978CE" w:rsidP="005934C6">
            <w:pPr>
              <w:spacing w:after="0" w:line="240" w:lineRule="auto"/>
            </w:pPr>
            <w:r w:rsidRPr="00DF0C08">
              <w:t>•</w:t>
            </w:r>
            <w:r w:rsidRPr="00DF0C08">
              <w:tab/>
              <w:t>Tak – 9 pkt;</w:t>
            </w:r>
          </w:p>
          <w:p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rsidR="007978CE" w:rsidRPr="00DF0C08" w:rsidRDefault="007978CE" w:rsidP="005934C6">
            <w:pPr>
              <w:spacing w:after="0" w:line="240" w:lineRule="auto"/>
            </w:pPr>
          </w:p>
          <w:p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rsidR="005934C6" w:rsidRPr="00DF0C08" w:rsidRDefault="005934C6" w:rsidP="005934C6">
            <w:pPr>
              <w:spacing w:after="0" w:line="240" w:lineRule="auto"/>
            </w:pPr>
          </w:p>
        </w:tc>
        <w:tc>
          <w:tcPr>
            <w:tcW w:w="3969" w:type="dxa"/>
          </w:tcPr>
          <w:p w:rsidR="007978CE" w:rsidRPr="00DF0C08" w:rsidRDefault="007978CE" w:rsidP="005934C6">
            <w:pPr>
              <w:snapToGrid w:val="0"/>
              <w:spacing w:after="0" w:line="240" w:lineRule="auto"/>
              <w:jc w:val="center"/>
              <w:rPr>
                <w:rFonts w:cs="Arial"/>
              </w:rPr>
            </w:pPr>
            <w:r w:rsidRPr="00DF0C08">
              <w:rPr>
                <w:rFonts w:cs="Arial"/>
              </w:rPr>
              <w:t>0 pkt - 9 pkt</w:t>
            </w:r>
          </w:p>
          <w:p w:rsidR="007978CE" w:rsidRPr="00DF0C08" w:rsidRDefault="007978CE" w:rsidP="005934C6">
            <w:pPr>
              <w:snapToGrid w:val="0"/>
              <w:spacing w:after="0" w:line="240" w:lineRule="auto"/>
              <w:jc w:val="center"/>
              <w:rPr>
                <w:rFonts w:cs="Arial"/>
              </w:rP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952"/>
        </w:trPr>
        <w:tc>
          <w:tcPr>
            <w:tcW w:w="851" w:type="dxa"/>
          </w:tcPr>
          <w:p w:rsidR="007978CE" w:rsidRPr="00DF0C08" w:rsidRDefault="007978CE" w:rsidP="005934C6">
            <w:r w:rsidRPr="00DF0C08">
              <w:t>7</w:t>
            </w:r>
          </w:p>
        </w:tc>
        <w:tc>
          <w:tcPr>
            <w:tcW w:w="3686" w:type="dxa"/>
          </w:tcPr>
          <w:p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rsidR="007978CE" w:rsidRPr="00DF0C08" w:rsidRDefault="007978CE" w:rsidP="005934C6">
            <w:r w:rsidRPr="00DF0C08">
              <w:t>Punktem odniesienia będzie średnia wartość liczby miejsc w przedszkolach na 1000 dzieci w wieku 3-6 lat w 2013 r. dla danego ZIT.</w:t>
            </w:r>
          </w:p>
          <w:p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rsidR="007978CE" w:rsidRPr="00DF0C08" w:rsidRDefault="005934C6" w:rsidP="005934C6">
            <w:pPr>
              <w:snapToGrid w:val="0"/>
              <w:spacing w:after="0" w:line="240" w:lineRule="auto"/>
              <w:jc w:val="center"/>
            </w:pPr>
            <w:r>
              <w:t>0 pkt – 9 pkt</w:t>
            </w:r>
          </w:p>
          <w:p w:rsidR="007978CE" w:rsidRPr="00DF0C08" w:rsidRDefault="007978CE" w:rsidP="005934C6">
            <w:pPr>
              <w:snapToGrid w:val="0"/>
              <w:spacing w:after="0" w:line="240" w:lineRule="auto"/>
              <w:jc w:val="cente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553"/>
        </w:trPr>
        <w:tc>
          <w:tcPr>
            <w:tcW w:w="10915" w:type="dxa"/>
            <w:gridSpan w:val="3"/>
          </w:tcPr>
          <w:p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76"/>
            </w:r>
            <w:r w:rsidRPr="00DF0C08">
              <w:rPr>
                <w:rFonts w:eastAsiaTheme="minorHAnsi"/>
                <w:lang w:eastAsia="en-US"/>
              </w:rPr>
              <w:t>:</w:t>
            </w:r>
          </w:p>
        </w:tc>
        <w:tc>
          <w:tcPr>
            <w:tcW w:w="3969" w:type="dxa"/>
          </w:tcPr>
          <w:p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rsidR="008F7DDA" w:rsidRDefault="008F7DDA" w:rsidP="00633C43">
      <w:pPr>
        <w:spacing w:after="0" w:line="240" w:lineRule="auto"/>
        <w:rPr>
          <w:u w:val="single"/>
        </w:rPr>
      </w:pPr>
    </w:p>
    <w:p w:rsidR="00BF45C8" w:rsidRDefault="00BF45C8" w:rsidP="00633C43">
      <w:pPr>
        <w:spacing w:after="0" w:line="240" w:lineRule="auto"/>
      </w:pPr>
    </w:p>
    <w:p w:rsidR="00BF45C8" w:rsidRDefault="00BF45C8" w:rsidP="00633C43">
      <w:pPr>
        <w:spacing w:after="0" w:line="240" w:lineRule="auto"/>
      </w:pPr>
    </w:p>
    <w:p w:rsidR="00633C43" w:rsidRPr="00F339A9" w:rsidRDefault="00633C43" w:rsidP="00633C43">
      <w:pPr>
        <w:spacing w:after="0" w:line="240" w:lineRule="auto"/>
      </w:pPr>
      <w:r w:rsidRPr="00F339A9">
        <w:t>Inwestycje w edukację podstawową i gimnazjalną</w:t>
      </w:r>
    </w:p>
    <w:p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rsidTr="00E91330">
        <w:trPr>
          <w:trHeight w:val="499"/>
        </w:trPr>
        <w:tc>
          <w:tcPr>
            <w:tcW w:w="851"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rsidR="00633C43" w:rsidRPr="00DF0C08" w:rsidRDefault="00633C43" w:rsidP="00F339A9">
            <w:pPr>
              <w:spacing w:after="0" w:line="240" w:lineRule="auto"/>
              <w:rPr>
                <w:rFonts w:ascii="Arial" w:eastAsiaTheme="minorHAnsi" w:hAnsi="Arial" w:cs="Arial"/>
                <w:b/>
                <w:lang w:eastAsia="en-US"/>
              </w:rPr>
            </w:pPr>
          </w:p>
        </w:tc>
        <w:tc>
          <w:tcPr>
            <w:tcW w:w="6378" w:type="dxa"/>
          </w:tcPr>
          <w:p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rsidR="00633C43" w:rsidRPr="00DF0C08" w:rsidRDefault="00633C43" w:rsidP="00F339A9">
            <w:pPr>
              <w:spacing w:after="0" w:line="240" w:lineRule="auto"/>
              <w:rPr>
                <w:rFonts w:eastAsiaTheme="minorHAnsi"/>
                <w:lang w:eastAsia="en-US"/>
              </w:rPr>
            </w:pPr>
          </w:p>
          <w:p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rsidR="00633C43" w:rsidRPr="00DF0C08" w:rsidRDefault="00633C43" w:rsidP="00F339A9">
            <w:pPr>
              <w:spacing w:after="0" w:line="240" w:lineRule="auto"/>
              <w:rPr>
                <w:rFonts w:eastAsiaTheme="minorHAnsi"/>
                <w:sz w:val="18"/>
                <w:szCs w:val="18"/>
                <w:lang w:eastAsia="en-US"/>
              </w:rPr>
            </w:pPr>
          </w:p>
          <w:p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rsidR="00EC7B63" w:rsidRPr="00DF0C08" w:rsidRDefault="00EC7B63" w:rsidP="00F339A9">
            <w:pPr>
              <w:pStyle w:val="Default"/>
              <w:rPr>
                <w:rFonts w:asciiTheme="minorHAnsi" w:hAnsiTheme="minorHAnsi" w:cstheme="minorBidi"/>
                <w:color w:val="auto"/>
                <w:sz w:val="18"/>
                <w:szCs w:val="18"/>
              </w:rPr>
            </w:pPr>
          </w:p>
          <w:p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rsidR="00633C43" w:rsidRPr="00DF0C08" w:rsidRDefault="00633C43" w:rsidP="00F339A9">
            <w:pPr>
              <w:pStyle w:val="Default"/>
              <w:rPr>
                <w:rFonts w:asciiTheme="minorHAnsi" w:hAnsiTheme="minorHAnsi" w:cstheme="minorBidi"/>
                <w:color w:val="auto"/>
                <w:sz w:val="22"/>
                <w:szCs w:val="22"/>
              </w:rPr>
            </w:pPr>
          </w:p>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rsidR="00633C43" w:rsidRPr="00DF0C08" w:rsidRDefault="00633C43" w:rsidP="00F339A9">
            <w:pPr>
              <w:pStyle w:val="Default"/>
              <w:rPr>
                <w:rFonts w:asciiTheme="minorHAnsi" w:hAnsiTheme="minorHAnsi" w:cstheme="minorBidi"/>
                <w:color w:val="auto"/>
                <w:sz w:val="22"/>
                <w:szCs w:val="22"/>
              </w:rPr>
            </w:pP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rsidR="00633C43" w:rsidRPr="00DF0C08" w:rsidRDefault="00633C43" w:rsidP="00F339A9">
            <w:pPr>
              <w:spacing w:after="0" w:line="240" w:lineRule="auto"/>
              <w:rPr>
                <w:rFonts w:eastAsiaTheme="minorHAnsi"/>
                <w:b/>
                <w:lang w:eastAsia="en-US"/>
              </w:rPr>
            </w:pPr>
          </w:p>
        </w:tc>
        <w:tc>
          <w:tcPr>
            <w:tcW w:w="6378" w:type="dxa"/>
          </w:tcPr>
          <w:p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rsidR="00633C43" w:rsidRPr="00DF0C08" w:rsidRDefault="00633C43" w:rsidP="00F339A9">
            <w:pPr>
              <w:pStyle w:val="Default"/>
              <w:rPr>
                <w:color w:val="auto"/>
              </w:rPr>
            </w:pPr>
          </w:p>
          <w:p w:rsidR="00633C43" w:rsidRPr="00DF0C08" w:rsidRDefault="00633C43" w:rsidP="005A60CA">
            <w:pPr>
              <w:pStyle w:val="Akapitzlist"/>
              <w:numPr>
                <w:ilvl w:val="0"/>
                <w:numId w:val="78"/>
              </w:numPr>
              <w:spacing w:line="240" w:lineRule="auto"/>
            </w:pPr>
            <w:r w:rsidRPr="00DF0C08">
              <w:t>Tak - jest to główny cel projektu – 10 pkt.;</w:t>
            </w:r>
          </w:p>
          <w:p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rsidR="00633C43" w:rsidRPr="00DF0C08" w:rsidRDefault="00633C43" w:rsidP="005A60CA">
            <w:pPr>
              <w:pStyle w:val="Akapitzlist"/>
              <w:numPr>
                <w:ilvl w:val="0"/>
                <w:numId w:val="78"/>
              </w:numPr>
              <w:spacing w:line="240" w:lineRule="auto"/>
            </w:pPr>
            <w:r w:rsidRPr="00DF0C08">
              <w:t>Tak - jest to element projektu (ale nie jego główny cel) – 5 pkt.;</w:t>
            </w:r>
          </w:p>
          <w:p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633C43" w:rsidRPr="00DF0C08" w:rsidRDefault="00633C43" w:rsidP="005A60CA">
            <w:pPr>
              <w:pStyle w:val="Akapitzlist"/>
              <w:numPr>
                <w:ilvl w:val="0"/>
                <w:numId w:val="78"/>
              </w:numPr>
              <w:spacing w:line="240" w:lineRule="auto"/>
            </w:pPr>
            <w:r w:rsidRPr="00DF0C08">
              <w:t>Nie – 0 pkt</w:t>
            </w:r>
          </w:p>
          <w:p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rsidR="00F339A9" w:rsidRPr="00F339A9" w:rsidRDefault="00F339A9" w:rsidP="00F339A9">
            <w:pPr>
              <w:spacing w:after="0" w:line="240" w:lineRule="auto"/>
              <w:rPr>
                <w:rFonts w:eastAsiaTheme="minorHAnsi"/>
                <w:lang w:eastAsia="en-US"/>
              </w:rPr>
            </w:pP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77"/>
            </w:r>
          </w:p>
        </w:tc>
        <w:tc>
          <w:tcPr>
            <w:tcW w:w="6378" w:type="dxa"/>
          </w:tcPr>
          <w:p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rsidR="00633C43" w:rsidRPr="00DF0C08" w:rsidRDefault="00633C43" w:rsidP="005A60CA">
            <w:pPr>
              <w:pStyle w:val="Akapitzlist"/>
              <w:numPr>
                <w:ilvl w:val="0"/>
                <w:numId w:val="78"/>
              </w:numPr>
              <w:spacing w:line="240" w:lineRule="auto"/>
            </w:pPr>
            <w:r w:rsidRPr="00DF0C08">
              <w:t>Tak - jest to główny cel projektu – 8 pkt.;</w:t>
            </w:r>
          </w:p>
          <w:p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633C43" w:rsidRPr="00DF0C08" w:rsidRDefault="00633C43" w:rsidP="005A60CA">
            <w:pPr>
              <w:pStyle w:val="Akapitzlist"/>
              <w:numPr>
                <w:ilvl w:val="0"/>
                <w:numId w:val="78"/>
              </w:numPr>
              <w:spacing w:line="240" w:lineRule="auto"/>
            </w:pPr>
            <w:r w:rsidRPr="00DF0C08">
              <w:t>Tak - jest to element projektu (ale nie jego główny cel) – 4 pkt.;</w:t>
            </w:r>
          </w:p>
          <w:p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633C43" w:rsidRPr="00F339A9" w:rsidRDefault="00633C43" w:rsidP="005A60CA">
            <w:pPr>
              <w:pStyle w:val="Akapitzlist"/>
              <w:numPr>
                <w:ilvl w:val="0"/>
                <w:numId w:val="78"/>
              </w:numPr>
              <w:spacing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475"/>
        </w:trPr>
        <w:tc>
          <w:tcPr>
            <w:tcW w:w="851" w:type="dxa"/>
          </w:tcPr>
          <w:p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rsidR="00633C43" w:rsidRPr="00DF0C08" w:rsidRDefault="00633C43" w:rsidP="00F339A9">
            <w:pPr>
              <w:pStyle w:val="Akapitzlist"/>
              <w:tabs>
                <w:tab w:val="left" w:pos="243"/>
              </w:tabs>
              <w:suppressAutoHyphens/>
              <w:spacing w:after="0" w:line="240" w:lineRule="auto"/>
              <w:rPr>
                <w:rFonts w:cs="Arial"/>
              </w:rPr>
            </w:pP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rsidR="00633C43" w:rsidRPr="00DF0C08" w:rsidRDefault="00633C43" w:rsidP="00F339A9">
            <w:pPr>
              <w:pStyle w:val="Default"/>
              <w:rPr>
                <w:color w:val="auto"/>
                <w:sz w:val="22"/>
                <w:szCs w:val="22"/>
              </w:rPr>
            </w:pPr>
          </w:p>
          <w:p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rsidR="00465D48" w:rsidRDefault="00465D48" w:rsidP="00F339A9">
            <w:pPr>
              <w:contextualSpacing/>
              <w:rPr>
                <w:rFonts w:eastAsiaTheme="minorHAnsi"/>
                <w:b/>
                <w:u w:val="single"/>
                <w:lang w:eastAsia="en-US"/>
              </w:rPr>
            </w:pPr>
          </w:p>
          <w:p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rsidR="00465D48" w:rsidRPr="006807D7" w:rsidRDefault="00465D48" w:rsidP="00F339A9">
            <w:pPr>
              <w:contextualSpacing/>
              <w:rPr>
                <w:rFonts w:eastAsiaTheme="minorHAnsi"/>
                <w:u w:val="single"/>
                <w:lang w:eastAsia="en-US"/>
              </w:rPr>
            </w:pPr>
          </w:p>
          <w:p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7.</w:t>
            </w:r>
          </w:p>
        </w:tc>
        <w:tc>
          <w:tcPr>
            <w:tcW w:w="3686" w:type="dxa"/>
          </w:tcPr>
          <w:p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rsidR="00633C43" w:rsidRPr="00DF0C08" w:rsidRDefault="00633C43" w:rsidP="00F339A9">
            <w:pPr>
              <w:pStyle w:val="Default"/>
              <w:rPr>
                <w:color w:val="auto"/>
                <w:sz w:val="20"/>
                <w:szCs w:val="20"/>
              </w:rPr>
            </w:pPr>
          </w:p>
          <w:p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rsidR="00633C43" w:rsidRPr="00DF0C08" w:rsidRDefault="00633C43" w:rsidP="00F339A9">
            <w:pPr>
              <w:pStyle w:val="Default"/>
              <w:rPr>
                <w:color w:val="auto"/>
                <w:sz w:val="20"/>
                <w:szCs w:val="20"/>
              </w:rPr>
            </w:pPr>
          </w:p>
          <w:p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rsidR="00633C43" w:rsidRPr="00DF0C08" w:rsidRDefault="00633C43" w:rsidP="005A60CA">
            <w:pPr>
              <w:pStyle w:val="Akapitzlist"/>
              <w:numPr>
                <w:ilvl w:val="0"/>
                <w:numId w:val="75"/>
              </w:numPr>
              <w:spacing w:after="0"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8.</w:t>
            </w:r>
          </w:p>
        </w:tc>
        <w:tc>
          <w:tcPr>
            <w:tcW w:w="3686" w:type="dxa"/>
          </w:tcPr>
          <w:p w:rsidR="00633C43" w:rsidRPr="00DF0C08" w:rsidRDefault="00633C43" w:rsidP="00F339A9">
            <w:pPr>
              <w:spacing w:after="0" w:line="240" w:lineRule="auto"/>
              <w:rPr>
                <w:b/>
              </w:rPr>
            </w:pPr>
            <w:r w:rsidRPr="00DF0C08">
              <w:rPr>
                <w:b/>
              </w:rPr>
              <w:t>Realizacja projektu na obszarach wiejskich</w:t>
            </w:r>
          </w:p>
          <w:p w:rsidR="00633C43" w:rsidRPr="00DF0C08" w:rsidRDefault="00633C43" w:rsidP="00F339A9">
            <w:pPr>
              <w:spacing w:after="0" w:line="240" w:lineRule="auto"/>
              <w:rPr>
                <w:b/>
              </w:rPr>
            </w:pPr>
          </w:p>
          <w:p w:rsidR="00633C43" w:rsidRPr="00DF0C08" w:rsidRDefault="00633C43" w:rsidP="00F339A9">
            <w:pPr>
              <w:spacing w:after="0" w:line="240" w:lineRule="auto"/>
              <w:rPr>
                <w:b/>
              </w:rPr>
            </w:pPr>
            <w:r w:rsidRPr="00DF0C08">
              <w:rPr>
                <w:b/>
              </w:rPr>
              <w:t>(Kryterium dotyczy naborów skierowanych do ZITów)</w:t>
            </w:r>
          </w:p>
        </w:tc>
        <w:tc>
          <w:tcPr>
            <w:tcW w:w="6378" w:type="dxa"/>
          </w:tcPr>
          <w:p w:rsidR="00633C43" w:rsidRPr="00DF0C08" w:rsidRDefault="00633C43" w:rsidP="00F339A9">
            <w:pPr>
              <w:spacing w:after="0" w:line="240" w:lineRule="auto"/>
            </w:pPr>
            <w:r w:rsidRPr="00DF0C08">
              <w:t>W ramach tego kryterium weryfikowane jest czy projekt jest realizowany na obszarze wiejskim:</w:t>
            </w:r>
          </w:p>
          <w:p w:rsidR="00633C43" w:rsidRPr="00DF0C08" w:rsidRDefault="00633C43" w:rsidP="00F339A9">
            <w:pPr>
              <w:spacing w:after="0" w:line="240" w:lineRule="auto"/>
            </w:pPr>
          </w:p>
          <w:p w:rsidR="00633C43" w:rsidRPr="00DF0C08" w:rsidRDefault="00633C43" w:rsidP="005A60CA">
            <w:pPr>
              <w:pStyle w:val="Akapitzlist"/>
              <w:numPr>
                <w:ilvl w:val="0"/>
                <w:numId w:val="76"/>
              </w:numPr>
              <w:spacing w:after="0" w:line="240" w:lineRule="auto"/>
            </w:pPr>
            <w:r w:rsidRPr="00DF0C08">
              <w:t>Tak– 7 pkt.;</w:t>
            </w:r>
          </w:p>
          <w:p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rsidR="00633C43" w:rsidRPr="00DF0C08" w:rsidRDefault="00633C43" w:rsidP="00F339A9">
            <w:pPr>
              <w:snapToGrid w:val="0"/>
              <w:spacing w:after="0" w:line="240" w:lineRule="auto"/>
              <w:jc w:val="center"/>
              <w:rPr>
                <w:rFonts w:cs="Arial"/>
              </w:rPr>
            </w:pPr>
            <w:r w:rsidRPr="00DF0C08">
              <w:rPr>
                <w:rFonts w:cs="Arial"/>
              </w:rPr>
              <w:t>0 pkt - 7 pkt</w:t>
            </w:r>
          </w:p>
          <w:p w:rsidR="00633C43" w:rsidRPr="00DF0C08" w:rsidRDefault="00633C43" w:rsidP="00F339A9">
            <w:pPr>
              <w:snapToGrid w:val="0"/>
              <w:spacing w:after="0" w:line="240" w:lineRule="auto"/>
              <w:jc w:val="center"/>
              <w:rPr>
                <w:rFonts w:cs="Arial"/>
              </w:rPr>
            </w:pPr>
          </w:p>
          <w:p w:rsidR="00633C43" w:rsidRPr="00DF0C08" w:rsidRDefault="00633C43" w:rsidP="00F339A9">
            <w:pPr>
              <w:snapToGrid w:val="0"/>
              <w:spacing w:after="0" w:line="240" w:lineRule="auto"/>
              <w:jc w:val="center"/>
              <w:rPr>
                <w:rFonts w:cs="Arial"/>
              </w:rPr>
            </w:pPr>
            <w:r w:rsidRPr="00DF0C08">
              <w:rPr>
                <w:rFonts w:cs="Arial"/>
              </w:rPr>
              <w:t>(0 punktów w kryterium nie oznacza</w:t>
            </w:r>
          </w:p>
          <w:p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rsidTr="00F339A9">
        <w:trPr>
          <w:trHeight w:val="553"/>
        </w:trPr>
        <w:tc>
          <w:tcPr>
            <w:tcW w:w="10915" w:type="dxa"/>
            <w:gridSpan w:val="3"/>
          </w:tcPr>
          <w:p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rsidR="008F7DDA" w:rsidRDefault="008F7DDA" w:rsidP="00535C6F">
      <w:pPr>
        <w:pStyle w:val="Default"/>
        <w:rPr>
          <w:color w:val="auto"/>
        </w:rPr>
      </w:pPr>
    </w:p>
    <w:p w:rsidR="00127803" w:rsidRDefault="00127803" w:rsidP="00535C6F">
      <w:pPr>
        <w:pStyle w:val="Default"/>
        <w:rPr>
          <w:color w:val="auto"/>
        </w:rPr>
      </w:pPr>
    </w:p>
    <w:p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127803" w:rsidRPr="00022F96" w:rsidRDefault="00127803" w:rsidP="00127803">
      <w:pPr>
        <w:spacing w:after="0"/>
        <w:rPr>
          <w:b/>
          <w:bCs/>
        </w:rPr>
      </w:pPr>
      <w:r w:rsidRPr="00022F96">
        <w:rPr>
          <w:b/>
          <w:bCs/>
        </w:rPr>
        <w:t>Inwestycje w edukację przedszkolną.</w:t>
      </w:r>
    </w:p>
    <w:p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rsidTr="00D02EB0">
        <w:trPr>
          <w:trHeight w:val="499"/>
        </w:trPr>
        <w:tc>
          <w:tcPr>
            <w:tcW w:w="851" w:type="dxa"/>
            <w:shd w:val="clear" w:color="auto" w:fill="auto"/>
            <w:vAlign w:val="center"/>
          </w:tcPr>
          <w:p w:rsidR="007867B6" w:rsidRPr="008674A7" w:rsidRDefault="007867B6" w:rsidP="00D02EB0">
            <w:pPr>
              <w:jc w:val="center"/>
              <w:rPr>
                <w:b/>
              </w:rPr>
            </w:pPr>
            <w:r w:rsidRPr="008674A7">
              <w:rPr>
                <w:b/>
              </w:rPr>
              <w:t>Lp.</w:t>
            </w:r>
          </w:p>
        </w:tc>
        <w:tc>
          <w:tcPr>
            <w:tcW w:w="3686" w:type="dxa"/>
            <w:shd w:val="clear" w:color="auto" w:fill="auto"/>
            <w:vAlign w:val="center"/>
          </w:tcPr>
          <w:p w:rsidR="007867B6" w:rsidRPr="008674A7" w:rsidRDefault="007867B6" w:rsidP="00D02EB0">
            <w:pPr>
              <w:jc w:val="center"/>
              <w:rPr>
                <w:b/>
              </w:rPr>
            </w:pPr>
            <w:r w:rsidRPr="008674A7">
              <w:rPr>
                <w:b/>
              </w:rPr>
              <w:t>Nazwa kryterium</w:t>
            </w:r>
          </w:p>
        </w:tc>
        <w:tc>
          <w:tcPr>
            <w:tcW w:w="6378" w:type="dxa"/>
            <w:shd w:val="clear" w:color="auto" w:fill="auto"/>
            <w:vAlign w:val="center"/>
          </w:tcPr>
          <w:p w:rsidR="007867B6" w:rsidRPr="008674A7" w:rsidRDefault="007867B6" w:rsidP="00D02EB0">
            <w:pPr>
              <w:jc w:val="center"/>
            </w:pPr>
            <w:r w:rsidRPr="008674A7">
              <w:rPr>
                <w:b/>
              </w:rPr>
              <w:t>Definicja kryterium</w:t>
            </w:r>
          </w:p>
        </w:tc>
        <w:tc>
          <w:tcPr>
            <w:tcW w:w="3969" w:type="dxa"/>
            <w:shd w:val="clear" w:color="auto" w:fill="auto"/>
            <w:vAlign w:val="center"/>
          </w:tcPr>
          <w:p w:rsidR="007867B6" w:rsidRPr="008674A7" w:rsidRDefault="007867B6" w:rsidP="00D02EB0">
            <w:pPr>
              <w:jc w:val="center"/>
            </w:pPr>
            <w:r w:rsidRPr="008674A7">
              <w:rPr>
                <w:b/>
              </w:rPr>
              <w:t>Opis znaczenia kryterium</w:t>
            </w:r>
          </w:p>
        </w:tc>
      </w:tr>
      <w:tr w:rsidR="007867B6" w:rsidRPr="008674A7" w:rsidTr="00D02EB0">
        <w:trPr>
          <w:trHeight w:val="952"/>
        </w:trPr>
        <w:tc>
          <w:tcPr>
            <w:tcW w:w="851" w:type="dxa"/>
          </w:tcPr>
          <w:p w:rsidR="007867B6" w:rsidRPr="001C0EF1" w:rsidRDefault="007867B6" w:rsidP="00D02EB0">
            <w:pPr>
              <w:rPr>
                <w:b/>
                <w:bCs/>
              </w:rPr>
            </w:pPr>
            <w:r w:rsidRPr="001C0EF1">
              <w:rPr>
                <w:b/>
                <w:bCs/>
              </w:rPr>
              <w:t>1.</w:t>
            </w:r>
          </w:p>
        </w:tc>
        <w:tc>
          <w:tcPr>
            <w:tcW w:w="3686" w:type="dxa"/>
          </w:tcPr>
          <w:p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rsidR="007867B6" w:rsidRPr="008674A7" w:rsidRDefault="007867B6" w:rsidP="00D02EB0">
            <w:pPr>
              <w:snapToGrid w:val="0"/>
              <w:spacing w:after="0"/>
              <w:jc w:val="center"/>
              <w:rPr>
                <w:rFonts w:cs="Arial"/>
              </w:rPr>
            </w:pPr>
            <w:r w:rsidRPr="008674A7">
              <w:rPr>
                <w:rFonts w:cs="Arial"/>
              </w:rPr>
              <w:t>Tak/Nie</w:t>
            </w:r>
          </w:p>
          <w:p w:rsidR="007867B6" w:rsidRPr="008674A7" w:rsidRDefault="007867B6" w:rsidP="00D02EB0">
            <w:pPr>
              <w:snapToGrid w:val="0"/>
              <w:spacing w:after="0"/>
              <w:jc w:val="center"/>
              <w:rPr>
                <w:rFonts w:cs="Arial"/>
              </w:rPr>
            </w:pPr>
          </w:p>
          <w:p w:rsidR="007867B6" w:rsidRPr="00E67A89" w:rsidRDefault="007867B6" w:rsidP="00D02EB0">
            <w:pPr>
              <w:snapToGrid w:val="0"/>
              <w:spacing w:after="0"/>
              <w:jc w:val="center"/>
              <w:rPr>
                <w:rFonts w:cs="Arial"/>
                <w:b/>
                <w:bCs/>
              </w:rPr>
            </w:pPr>
            <w:r w:rsidRPr="00E67A89">
              <w:rPr>
                <w:rFonts w:cs="Arial"/>
                <w:b/>
                <w:bCs/>
              </w:rPr>
              <w:t>Kryterium obligatoryjne</w:t>
            </w:r>
          </w:p>
          <w:p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2.</w:t>
            </w:r>
          </w:p>
        </w:tc>
        <w:tc>
          <w:tcPr>
            <w:tcW w:w="3686" w:type="dxa"/>
          </w:tcPr>
          <w:p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rsidR="007867B6" w:rsidRPr="008674A7" w:rsidRDefault="007867B6" w:rsidP="00D02EB0">
            <w:pPr>
              <w:spacing w:after="0" w:line="240" w:lineRule="auto"/>
            </w:pPr>
          </w:p>
          <w:p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rsidTr="00D02EB0">
        <w:trPr>
          <w:trHeight w:val="2229"/>
        </w:trPr>
        <w:tc>
          <w:tcPr>
            <w:tcW w:w="851" w:type="dxa"/>
          </w:tcPr>
          <w:p w:rsidR="007867B6" w:rsidRPr="001C0EF1" w:rsidRDefault="007867B6" w:rsidP="00D02EB0">
            <w:pPr>
              <w:rPr>
                <w:b/>
                <w:bCs/>
              </w:rPr>
            </w:pPr>
            <w:r w:rsidRPr="001C0EF1">
              <w:rPr>
                <w:b/>
                <w:bCs/>
              </w:rPr>
              <w:t>3.</w:t>
            </w:r>
          </w:p>
        </w:tc>
        <w:tc>
          <w:tcPr>
            <w:tcW w:w="3686" w:type="dxa"/>
          </w:tcPr>
          <w:p w:rsidR="007867B6" w:rsidRPr="008674A7" w:rsidRDefault="007867B6" w:rsidP="00D02EB0">
            <w:pPr>
              <w:spacing w:after="0" w:line="240" w:lineRule="auto"/>
              <w:rPr>
                <w:b/>
              </w:rPr>
            </w:pPr>
            <w:r w:rsidRPr="008674A7">
              <w:rPr>
                <w:b/>
              </w:rPr>
              <w:t xml:space="preserve">Uzasadnienie budowy nowego obiektu przedszkolnego </w:t>
            </w:r>
          </w:p>
          <w:p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Tak/Nie/Nie dotyczy</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4.</w:t>
            </w:r>
          </w:p>
        </w:tc>
        <w:tc>
          <w:tcPr>
            <w:tcW w:w="3686" w:type="dxa"/>
          </w:tcPr>
          <w:p w:rsidR="007867B6" w:rsidRPr="008674A7" w:rsidRDefault="007867B6" w:rsidP="00D02EB0">
            <w:pPr>
              <w:spacing w:after="0" w:line="240" w:lineRule="auto"/>
              <w:rPr>
                <w:b/>
              </w:rPr>
            </w:pPr>
            <w:r w:rsidRPr="00861CCD">
              <w:rPr>
                <w:b/>
              </w:rPr>
              <w:t>Charakter przedszkola</w:t>
            </w:r>
          </w:p>
        </w:tc>
        <w:tc>
          <w:tcPr>
            <w:tcW w:w="6378" w:type="dxa"/>
          </w:tcPr>
          <w:p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rsidR="007867B6" w:rsidRPr="00861CCD" w:rsidRDefault="007867B6" w:rsidP="00D02EB0">
            <w:pPr>
              <w:spacing w:line="240" w:lineRule="auto"/>
            </w:pPr>
            <w:r w:rsidRPr="00861CCD">
              <w:t>Projekt dotyczy przedszkola:</w:t>
            </w:r>
          </w:p>
          <w:p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rsidR="007867B6" w:rsidRPr="00861CCD" w:rsidRDefault="007867B6" w:rsidP="00D02EB0">
            <w:pPr>
              <w:spacing w:after="0" w:line="240" w:lineRule="auto"/>
              <w:contextualSpacing/>
            </w:pPr>
          </w:p>
          <w:p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0/3/6/8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5.</w:t>
            </w:r>
          </w:p>
        </w:tc>
        <w:tc>
          <w:tcPr>
            <w:tcW w:w="3686" w:type="dxa"/>
          </w:tcPr>
          <w:p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rsidR="007867B6" w:rsidRPr="00861CCD" w:rsidRDefault="007867B6" w:rsidP="00F51E36">
            <w:pPr>
              <w:numPr>
                <w:ilvl w:val="0"/>
                <w:numId w:val="453"/>
              </w:numPr>
              <w:spacing w:line="240" w:lineRule="auto"/>
              <w:ind w:left="323" w:hanging="284"/>
              <w:contextualSpacing/>
            </w:pPr>
            <w:r w:rsidRPr="00861CCD">
              <w:t>Utworzenie co najmniej 2 dodatkowych oddziałów przedszkolnych dla dzieci w wieku 3</w:t>
            </w:r>
            <w:r>
              <w:t>-</w:t>
            </w:r>
            <w:r w:rsidRPr="00861CCD">
              <w:t>4 lat – 4 pkt</w:t>
            </w:r>
            <w:r>
              <w:t>;</w:t>
            </w:r>
          </w:p>
          <w:p w:rsidR="007867B6" w:rsidRPr="00861CCD" w:rsidRDefault="007867B6" w:rsidP="00F51E36">
            <w:pPr>
              <w:numPr>
                <w:ilvl w:val="0"/>
                <w:numId w:val="453"/>
              </w:numPr>
              <w:spacing w:line="240" w:lineRule="auto"/>
              <w:ind w:left="323" w:hanging="284"/>
              <w:contextualSpacing/>
            </w:pPr>
            <w:r w:rsidRPr="00861CCD">
              <w:t>Utworzenie co najmniej 1 dodatkowego oddziału przedszkolnego dla dzieci w wieku 3</w:t>
            </w:r>
            <w:r>
              <w:t>-</w:t>
            </w:r>
            <w:r w:rsidRPr="00861CCD">
              <w:t>4 lat – 2 pkt</w:t>
            </w:r>
            <w:r>
              <w:t>;</w:t>
            </w:r>
          </w:p>
          <w:p w:rsidR="007867B6" w:rsidRPr="00861CCD" w:rsidRDefault="007867B6" w:rsidP="00F51E36">
            <w:pPr>
              <w:numPr>
                <w:ilvl w:val="0"/>
                <w:numId w:val="453"/>
              </w:numPr>
              <w:spacing w:line="240" w:lineRule="auto"/>
              <w:ind w:left="323" w:hanging="284"/>
              <w:contextualSpacing/>
            </w:pPr>
            <w:r w:rsidRPr="00861CCD">
              <w:t>Brak utworzenia dodatkowego oddziału przedszkolnego dla dzieci w wieku 3</w:t>
            </w:r>
            <w:r>
              <w:t>-</w:t>
            </w:r>
            <w:r w:rsidRPr="00861CCD">
              <w:t>4 lat – 0 pkt</w:t>
            </w:r>
            <w:r>
              <w:t>.</w:t>
            </w:r>
          </w:p>
          <w:p w:rsidR="007867B6" w:rsidRPr="00861CCD" w:rsidRDefault="007867B6" w:rsidP="00D02EB0">
            <w:pPr>
              <w:ind w:left="720"/>
              <w:contextualSpacing/>
            </w:pPr>
          </w:p>
          <w:p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0/2/4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274"/>
        </w:trPr>
        <w:tc>
          <w:tcPr>
            <w:tcW w:w="851" w:type="dxa"/>
          </w:tcPr>
          <w:p w:rsidR="007867B6" w:rsidRPr="001C0EF1" w:rsidRDefault="007867B6" w:rsidP="00D02EB0">
            <w:pPr>
              <w:rPr>
                <w:b/>
                <w:bCs/>
              </w:rPr>
            </w:pPr>
            <w:r w:rsidRPr="001C0EF1">
              <w:rPr>
                <w:b/>
                <w:bCs/>
              </w:rPr>
              <w:t>6.</w:t>
            </w:r>
          </w:p>
        </w:tc>
        <w:tc>
          <w:tcPr>
            <w:tcW w:w="3686" w:type="dxa"/>
          </w:tcPr>
          <w:p w:rsidR="007867B6" w:rsidRDefault="007867B6" w:rsidP="00D02EB0">
            <w:pPr>
              <w:rPr>
                <w:rFonts w:ascii="Calibri" w:hAnsi="Calibri"/>
                <w:b/>
                <w:bCs/>
              </w:rPr>
            </w:pPr>
            <w:r>
              <w:rPr>
                <w:b/>
                <w:bCs/>
              </w:rPr>
              <w:t>Poziom zamożności gminy</w:t>
            </w:r>
          </w:p>
          <w:p w:rsidR="007867B6" w:rsidRPr="00861CCD" w:rsidRDefault="007867B6" w:rsidP="00D02EB0">
            <w:pPr>
              <w:spacing w:after="0" w:line="240" w:lineRule="auto"/>
              <w:rPr>
                <w:b/>
              </w:rPr>
            </w:pPr>
          </w:p>
        </w:tc>
        <w:tc>
          <w:tcPr>
            <w:tcW w:w="6378" w:type="dxa"/>
          </w:tcPr>
          <w:p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rsidR="007867B6" w:rsidRDefault="007867B6" w:rsidP="00D02EB0">
            <w:pPr>
              <w:autoSpaceDE w:val="0"/>
              <w:autoSpaceDN w:val="0"/>
            </w:pPr>
            <w:r>
              <w:t>Aktualna wartość wskaźnika G wraz z podziałem procentowym gmin na grupy wskazywana jest w Regulaminie konkursu.</w:t>
            </w:r>
          </w:p>
          <w:p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rsidR="007867B6" w:rsidRDefault="007867B6" w:rsidP="00D02EB0">
            <w:pPr>
              <w:autoSpaceDN w:val="0"/>
              <w:textAlignment w:val="baseline"/>
            </w:pPr>
            <w:r>
              <w:t xml:space="preserve">Projekt zlokalizowany w gminie z grupy: </w:t>
            </w:r>
          </w:p>
          <w:p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rsidR="007867B6" w:rsidRDefault="007867B6" w:rsidP="00D02EB0">
            <w:pPr>
              <w:autoSpaceDN w:val="0"/>
              <w:textAlignment w:val="baseline"/>
              <w:rPr>
                <w:sz w:val="18"/>
                <w:szCs w:val="18"/>
              </w:rPr>
            </w:pPr>
          </w:p>
          <w:p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jc w:val="center"/>
              <w:rPr>
                <w:rFonts w:ascii="Calibri" w:hAnsi="Calibri"/>
                <w:b/>
                <w:bCs/>
              </w:rPr>
            </w:pPr>
            <w:r w:rsidRPr="00E67A89">
              <w:rPr>
                <w:b/>
                <w:bCs/>
              </w:rPr>
              <w:t>0/1/2/3/4 pkt</w:t>
            </w: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7.</w:t>
            </w:r>
          </w:p>
        </w:tc>
        <w:tc>
          <w:tcPr>
            <w:tcW w:w="3686" w:type="dxa"/>
          </w:tcPr>
          <w:p w:rsidR="007867B6" w:rsidRPr="008674A7" w:rsidRDefault="007867B6" w:rsidP="00D02EB0">
            <w:pPr>
              <w:spacing w:after="0" w:line="240" w:lineRule="auto"/>
              <w:rPr>
                <w:b/>
              </w:rPr>
            </w:pPr>
            <w:r w:rsidRPr="00861CCD">
              <w:rPr>
                <w:rFonts w:cs="Arial"/>
                <w:b/>
              </w:rPr>
              <w:t>Gotowość projektu do realizacji</w:t>
            </w:r>
          </w:p>
        </w:tc>
        <w:tc>
          <w:tcPr>
            <w:tcW w:w="6378" w:type="dxa"/>
          </w:tcPr>
          <w:p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78"/>
            </w:r>
            <w:r w:rsidRPr="00861CCD">
              <w:rPr>
                <w:rFonts w:cs="Arial"/>
              </w:rPr>
              <w:t>, ale jeszcze ich nie uzyskał lub uzyskał ostateczne decyzje budowlane na mniej niż 40% wartości planowanych robót budowlanych – 0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rsidR="007867B6" w:rsidRPr="00861CCD" w:rsidRDefault="007867B6" w:rsidP="00D02EB0">
            <w:pPr>
              <w:tabs>
                <w:tab w:val="left" w:pos="441"/>
              </w:tabs>
              <w:suppressAutoHyphens/>
              <w:spacing w:after="0" w:line="240" w:lineRule="auto"/>
              <w:ind w:left="62"/>
              <w:rPr>
                <w:rFonts w:cs="Tahoma"/>
                <w:sz w:val="20"/>
                <w:szCs w:val="20"/>
              </w:rPr>
            </w:pPr>
          </w:p>
          <w:p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rsidR="007867B6" w:rsidRPr="00861CCD" w:rsidRDefault="007867B6" w:rsidP="00D02EB0">
            <w:pPr>
              <w:autoSpaceDE w:val="0"/>
              <w:autoSpaceDN w:val="0"/>
              <w:adjustRightInd w:val="0"/>
              <w:spacing w:after="0" w:line="240" w:lineRule="auto"/>
              <w:jc w:val="center"/>
              <w:rPr>
                <w:rFonts w:cs="Arial"/>
              </w:rPr>
            </w:pPr>
          </w:p>
          <w:p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rsidR="007867B6" w:rsidRPr="00E67A89" w:rsidRDefault="007867B6" w:rsidP="00D02EB0">
            <w:pPr>
              <w:suppressAutoHyphens/>
              <w:autoSpaceDN w:val="0"/>
              <w:spacing w:after="0" w:line="240" w:lineRule="auto"/>
              <w:ind w:left="24" w:right="91"/>
              <w:jc w:val="center"/>
              <w:textAlignment w:val="baseline"/>
              <w:rPr>
                <w:rFonts w:cs="Arial"/>
              </w:rPr>
            </w:pPr>
          </w:p>
          <w:p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79"/>
            </w:r>
          </w:p>
        </w:tc>
      </w:tr>
      <w:tr w:rsidR="007867B6" w:rsidRPr="00E67A89" w:rsidTr="00D02EB0">
        <w:trPr>
          <w:trHeight w:val="553"/>
        </w:trPr>
        <w:tc>
          <w:tcPr>
            <w:tcW w:w="10915" w:type="dxa"/>
            <w:gridSpan w:val="3"/>
            <w:vAlign w:val="center"/>
          </w:tcPr>
          <w:p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rsidR="007867B6" w:rsidRPr="00E67A89" w:rsidRDefault="007867B6" w:rsidP="00D02EB0">
            <w:pPr>
              <w:spacing w:after="0" w:line="240" w:lineRule="auto"/>
              <w:jc w:val="center"/>
              <w:rPr>
                <w:b/>
                <w:bCs/>
              </w:rPr>
            </w:pPr>
            <w:r w:rsidRPr="00E67A89">
              <w:rPr>
                <w:b/>
                <w:bCs/>
              </w:rPr>
              <w:t>22 pkt</w:t>
            </w:r>
          </w:p>
        </w:tc>
      </w:tr>
    </w:tbl>
    <w:p w:rsidR="00127803" w:rsidRDefault="00127803" w:rsidP="00535C6F">
      <w:pPr>
        <w:pStyle w:val="Default"/>
        <w:rPr>
          <w:b/>
          <w:color w:val="auto"/>
          <w:sz w:val="22"/>
          <w:szCs w:val="22"/>
        </w:rPr>
      </w:pPr>
    </w:p>
    <w:p w:rsidR="007867B6" w:rsidRDefault="007867B6" w:rsidP="00535C6F">
      <w:pPr>
        <w:pStyle w:val="Default"/>
        <w:rPr>
          <w:b/>
          <w:color w:val="auto"/>
          <w:sz w:val="22"/>
          <w:szCs w:val="22"/>
        </w:rPr>
      </w:pPr>
    </w:p>
    <w:p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rsidR="00127803" w:rsidRDefault="00127803" w:rsidP="00127803">
      <w:pPr>
        <w:spacing w:after="0"/>
        <w:rPr>
          <w:b/>
        </w:rPr>
      </w:pPr>
    </w:p>
    <w:p w:rsidR="00104139" w:rsidRPr="007862F5" w:rsidRDefault="00104139" w:rsidP="00127803">
      <w:pPr>
        <w:spacing w:after="0"/>
        <w:rPr>
          <w:b/>
        </w:rPr>
      </w:pPr>
      <w:r w:rsidRPr="007862F5">
        <w:rPr>
          <w:b/>
        </w:rPr>
        <w:t>Inwestycje w edukację przedszkolną</w:t>
      </w:r>
      <w:r>
        <w:rPr>
          <w:b/>
        </w:rPr>
        <w:t>.</w:t>
      </w:r>
    </w:p>
    <w:p w:rsidR="00104139" w:rsidRPr="007862F5" w:rsidRDefault="00104139" w:rsidP="007867B6">
      <w:pPr>
        <w:spacing w:after="0"/>
        <w:rPr>
          <w:rFonts w:ascii="Calibri" w:eastAsiaTheme="majorEastAsia" w:hAnsi="Calibri" w:cstheme="majorBidi"/>
          <w:b/>
          <w:bCs/>
          <w:iCs/>
          <w:color w:val="000000" w:themeColor="text1"/>
          <w:u w:val="single"/>
        </w:rPr>
      </w:pPr>
      <w:bookmarkStart w:id="39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92"/>
      <w:r w:rsidRPr="007862F5">
        <w:rPr>
          <w:rFonts w:ascii="Calibri" w:eastAsiaTheme="majorEastAsia" w:hAnsi="Calibri" w:cstheme="majorBidi"/>
          <w:b/>
          <w:bCs/>
          <w:iCs/>
          <w:color w:val="000000" w:themeColor="text1"/>
          <w:u w:val="single"/>
        </w:rPr>
        <w:t xml:space="preserve"> </w:t>
      </w:r>
    </w:p>
    <w:p w:rsidR="00104139" w:rsidRPr="00127803" w:rsidRDefault="00104139" w:rsidP="00127803">
      <w:pPr>
        <w:rPr>
          <w:rFonts w:ascii="Calibri" w:eastAsiaTheme="majorEastAsia" w:hAnsi="Calibri" w:cstheme="majorBidi"/>
          <w:b/>
          <w:bCs/>
          <w:iCs/>
          <w:color w:val="000000" w:themeColor="text1"/>
        </w:rPr>
      </w:pPr>
      <w:bookmarkStart w:id="39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93"/>
    </w:p>
    <w:p w:rsidR="00104139" w:rsidRPr="00127803" w:rsidRDefault="00104139" w:rsidP="00127803">
      <w:pPr>
        <w:rPr>
          <w:rFonts w:ascii="Calibri" w:eastAsiaTheme="majorEastAsia" w:hAnsi="Calibri" w:cstheme="majorBidi"/>
          <w:b/>
          <w:bCs/>
          <w:iCs/>
          <w:color w:val="000000" w:themeColor="text1"/>
        </w:rPr>
      </w:pPr>
      <w:bookmarkStart w:id="39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94"/>
    </w:p>
    <w:p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rsidTr="000941F7">
        <w:trPr>
          <w:trHeight w:val="499"/>
        </w:trPr>
        <w:tc>
          <w:tcPr>
            <w:tcW w:w="851"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BF45C8" w:rsidRPr="00BF45C8" w:rsidRDefault="00BF45C8" w:rsidP="00BF45C8">
            <w:pPr>
              <w:snapToGrid w:val="0"/>
              <w:spacing w:after="0"/>
              <w:jc w:val="center"/>
              <w:rPr>
                <w:rFonts w:cs="Arial"/>
              </w:rPr>
            </w:pPr>
            <w:r w:rsidRPr="00BF45C8">
              <w:rPr>
                <w:rFonts w:cs="Arial"/>
              </w:rPr>
              <w:t>Tak/Nie</w:t>
            </w:r>
          </w:p>
          <w:p w:rsidR="00BF45C8" w:rsidRPr="00BF45C8" w:rsidRDefault="00BF45C8" w:rsidP="00BF45C8">
            <w:pPr>
              <w:snapToGrid w:val="0"/>
              <w:spacing w:after="0"/>
              <w:jc w:val="center"/>
              <w:rPr>
                <w:rFonts w:cs="Arial"/>
              </w:rPr>
            </w:pPr>
          </w:p>
          <w:p w:rsidR="00BF45C8" w:rsidRPr="00BF45C8" w:rsidRDefault="00BF45C8" w:rsidP="00BF45C8">
            <w:pPr>
              <w:snapToGrid w:val="0"/>
              <w:spacing w:after="0"/>
              <w:jc w:val="center"/>
              <w:rPr>
                <w:rFonts w:cs="Arial"/>
              </w:rPr>
            </w:pPr>
            <w:r w:rsidRPr="00BF45C8">
              <w:rPr>
                <w:rFonts w:cs="Arial"/>
              </w:rPr>
              <w:t>Kryterium obligatoryjne</w:t>
            </w:r>
          </w:p>
          <w:p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cs="Arial"/>
              </w:rPr>
            </w:pPr>
            <w:r w:rsidRPr="00BF45C8">
              <w:rPr>
                <w:rFonts w:cs="Arial"/>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rsidR="00BF45C8" w:rsidRPr="00BF45C8" w:rsidRDefault="00BF45C8" w:rsidP="00BF45C8">
            <w:pPr>
              <w:spacing w:after="0" w:line="240" w:lineRule="auto"/>
              <w:jc w:val="center"/>
              <w:rPr>
                <w:rFonts w:eastAsiaTheme="minorHAnsi"/>
                <w:lang w:eastAsia="en-US"/>
              </w:rPr>
            </w:pP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BF45C8" w:rsidRPr="00BF45C8" w:rsidRDefault="00BF45C8" w:rsidP="00BF45C8">
            <w:pPr>
              <w:spacing w:after="0" w:line="240" w:lineRule="auto"/>
              <w:rPr>
                <w:rFonts w:eastAsiaTheme="minorHAnsi"/>
                <w:lang w:eastAsia="en-US"/>
              </w:rPr>
            </w:pPr>
          </w:p>
          <w:p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BF45C8" w:rsidRPr="00BF45C8" w:rsidRDefault="00BF45C8" w:rsidP="00BF45C8">
            <w:pPr>
              <w:spacing w:after="0" w:line="240" w:lineRule="auto"/>
              <w:rPr>
                <w:rFonts w:ascii="Tahoma" w:eastAsia="Times New Roman" w:hAnsi="Tahoma" w:cs="Tahoma"/>
                <w:sz w:val="16"/>
                <w:szCs w:val="16"/>
              </w:rPr>
            </w:pP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rsidR="00BF45C8" w:rsidRPr="00BF45C8" w:rsidRDefault="00BF45C8" w:rsidP="00BF45C8">
            <w:pPr>
              <w:spacing w:after="0" w:line="240" w:lineRule="auto"/>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rsidR="00BF45C8" w:rsidRPr="00BF45C8" w:rsidRDefault="00BF45C8" w:rsidP="00BF45C8">
            <w:pPr>
              <w:ind w:left="720"/>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0"/>
            </w:r>
            <w:r w:rsidRPr="00BF45C8">
              <w:rPr>
                <w:rFonts w:eastAsiaTheme="minorHAnsi" w:cs="Arial"/>
                <w:lang w:eastAsia="en-US"/>
              </w:rPr>
              <w:t>, ale jeszcze ich nie uzyskał lub uzyskał ostateczne decyzje budowlane na mniej niż 40% wartości planowanych robót budowlanych – 0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rsidR="00BF45C8" w:rsidRPr="00BF45C8" w:rsidRDefault="00BF45C8" w:rsidP="00BF45C8">
            <w:pPr>
              <w:autoSpaceDE w:val="0"/>
              <w:autoSpaceDN w:val="0"/>
              <w:adjustRightInd w:val="0"/>
              <w:spacing w:after="0" w:line="240" w:lineRule="auto"/>
              <w:jc w:val="center"/>
              <w:rPr>
                <w:rFonts w:cs="Arial"/>
              </w:rPr>
            </w:pPr>
          </w:p>
          <w:p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rsidR="00BF45C8" w:rsidRPr="00BF45C8" w:rsidRDefault="00BF45C8" w:rsidP="00BF45C8">
            <w:pPr>
              <w:suppressAutoHyphens/>
              <w:autoSpaceDN w:val="0"/>
              <w:spacing w:after="0" w:line="240" w:lineRule="auto"/>
              <w:ind w:left="24" w:right="91"/>
              <w:jc w:val="center"/>
              <w:textAlignment w:val="baseline"/>
              <w:rPr>
                <w:rFonts w:cs="Arial"/>
                <w:u w:val="single"/>
              </w:rPr>
            </w:pPr>
          </w:p>
          <w:p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81"/>
            </w:r>
          </w:p>
        </w:tc>
      </w:tr>
      <w:tr w:rsidR="00BF45C8" w:rsidRPr="00BF45C8" w:rsidTr="000941F7">
        <w:trPr>
          <w:trHeight w:val="553"/>
        </w:trPr>
        <w:tc>
          <w:tcPr>
            <w:tcW w:w="10915" w:type="dxa"/>
            <w:gridSpan w:val="3"/>
          </w:tcPr>
          <w:p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rsidR="00BF45C8" w:rsidRPr="00BF45C8" w:rsidRDefault="00BF45C8" w:rsidP="00BF45C8">
            <w:pPr>
              <w:spacing w:after="0" w:line="240" w:lineRule="auto"/>
              <w:jc w:val="right"/>
              <w:rPr>
                <w:rFonts w:eastAsiaTheme="minorHAnsi"/>
                <w:lang w:eastAsia="en-US"/>
              </w:rPr>
            </w:pPr>
          </w:p>
        </w:tc>
        <w:tc>
          <w:tcPr>
            <w:tcW w:w="3969" w:type="dxa"/>
          </w:tcPr>
          <w:p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rsidR="00BF45C8" w:rsidRPr="00BF45C8" w:rsidRDefault="00BF45C8" w:rsidP="00BF45C8">
            <w:pPr>
              <w:spacing w:after="0" w:line="240" w:lineRule="auto"/>
              <w:jc w:val="center"/>
              <w:rPr>
                <w:rFonts w:eastAsiaTheme="minorHAnsi"/>
                <w:lang w:eastAsia="en-US"/>
              </w:rPr>
            </w:pPr>
          </w:p>
        </w:tc>
      </w:tr>
    </w:tbl>
    <w:p w:rsidR="00BF45C8" w:rsidRDefault="00BF45C8" w:rsidP="00535C6F">
      <w:pPr>
        <w:pStyle w:val="Default"/>
        <w:rPr>
          <w:color w:val="auto"/>
        </w:rPr>
      </w:pPr>
    </w:p>
    <w:p w:rsidR="00717762" w:rsidRPr="00717762" w:rsidRDefault="00717762" w:rsidP="00717762">
      <w:pPr>
        <w:pStyle w:val="Nagwek5"/>
      </w:pPr>
      <w:bookmarkStart w:id="395" w:name="_Toc517334513"/>
      <w:bookmarkStart w:id="396" w:name="_Toc527969715"/>
      <w:bookmarkStart w:id="397" w:name="_Toc527969915"/>
      <w:bookmarkStart w:id="398" w:name="_Toc13575526"/>
      <w:bookmarkStart w:id="399" w:name="_Toc20131526"/>
      <w:bookmarkStart w:id="400" w:name="_Toc20131786"/>
      <w:bookmarkStart w:id="401" w:name="_Toc20132126"/>
      <w:bookmarkStart w:id="402" w:name="_Toc40875087"/>
      <w:bookmarkStart w:id="403" w:name="_Toc517092335"/>
      <w:r w:rsidRPr="00717762">
        <w:t>Działanie 7.2 Inwestycje w edukację ponadgimnazjalną, w tym zawodową</w:t>
      </w:r>
      <w:bookmarkEnd w:id="395"/>
      <w:bookmarkEnd w:id="396"/>
      <w:bookmarkEnd w:id="397"/>
      <w:bookmarkEnd w:id="398"/>
      <w:bookmarkEnd w:id="399"/>
      <w:bookmarkEnd w:id="400"/>
      <w:bookmarkEnd w:id="401"/>
      <w:bookmarkEnd w:id="402"/>
      <w:r w:rsidRPr="00717762">
        <w:t xml:space="preserve"> </w:t>
      </w:r>
    </w:p>
    <w:p w:rsidR="00717762" w:rsidRPr="00717762" w:rsidRDefault="00717762" w:rsidP="00717762">
      <w:pPr>
        <w:autoSpaceDE w:val="0"/>
        <w:autoSpaceDN w:val="0"/>
        <w:adjustRightInd w:val="0"/>
        <w:spacing w:after="0" w:line="240" w:lineRule="auto"/>
        <w:rPr>
          <w:rFonts w:ascii="Calibri" w:hAnsi="Calibri" w:cs="Calibri"/>
          <w:sz w:val="24"/>
          <w:szCs w:val="24"/>
        </w:rPr>
      </w:pP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rsidTr="00717762">
        <w:trPr>
          <w:trHeight w:val="499"/>
          <w:tblHeader/>
        </w:trPr>
        <w:tc>
          <w:tcPr>
            <w:tcW w:w="567"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rsidR="00717762" w:rsidRPr="00717762" w:rsidRDefault="00717762" w:rsidP="00717762">
            <w:pPr>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rsidR="00717762" w:rsidRPr="00717762" w:rsidRDefault="00717762" w:rsidP="00717762">
            <w:pPr>
              <w:spacing w:after="0" w:line="240" w:lineRule="auto"/>
              <w:jc w:val="both"/>
              <w:rPr>
                <w:rFonts w:eastAsiaTheme="minorHAnsi"/>
                <w:lang w:eastAsia="en-US"/>
              </w:rPr>
            </w:pPr>
          </w:p>
          <w:p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rsidR="00717762" w:rsidRPr="00717762" w:rsidRDefault="00717762" w:rsidP="00717762">
            <w:pPr>
              <w:spacing w:after="0" w:line="240" w:lineRule="auto"/>
              <w:jc w:val="both"/>
              <w:rPr>
                <w:rFonts w:eastAsiaTheme="minorHAnsi"/>
                <w:lang w:eastAsia="en-US"/>
              </w:rPr>
            </w:pPr>
          </w:p>
          <w:p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rsidR="00717762" w:rsidRPr="00717762" w:rsidRDefault="00717762" w:rsidP="00717762">
            <w:pPr>
              <w:spacing w:after="0" w:line="240" w:lineRule="auto"/>
              <w:ind w:left="720"/>
              <w:contextualSpacing/>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rsidR="00717762" w:rsidRPr="00717762" w:rsidRDefault="00717762" w:rsidP="00717762">
            <w:pPr>
              <w:autoSpaceDE w:val="0"/>
              <w:autoSpaceDN w:val="0"/>
              <w:adjustRightInd w:val="0"/>
              <w:spacing w:after="0" w:line="240" w:lineRule="auto"/>
              <w:rPr>
                <w:b/>
              </w:rPr>
            </w:pPr>
          </w:p>
          <w:p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rsidR="00717762" w:rsidRPr="00717762" w:rsidRDefault="00717762" w:rsidP="00717762">
            <w:pPr>
              <w:spacing w:after="0" w:line="240" w:lineRule="auto"/>
              <w:rPr>
                <w:rFonts w:eastAsiaTheme="minorHAnsi"/>
                <w:b/>
                <w:lang w:eastAsia="en-US"/>
              </w:rPr>
            </w:pPr>
          </w:p>
        </w:tc>
        <w:tc>
          <w:tcPr>
            <w:tcW w:w="6378" w:type="dxa"/>
          </w:tcPr>
          <w:p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rsidR="00717762" w:rsidRPr="00717762" w:rsidRDefault="00717762" w:rsidP="005A60CA">
            <w:pPr>
              <w:numPr>
                <w:ilvl w:val="0"/>
                <w:numId w:val="78"/>
              </w:numPr>
              <w:spacing w:line="240" w:lineRule="auto"/>
              <w:contextualSpacing/>
              <w:jc w:val="both"/>
            </w:pPr>
            <w:r w:rsidRPr="00717762">
              <w:t>Tak - jest to główny cel projektu – 10 pkt.;</w:t>
            </w:r>
          </w:p>
          <w:p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717762" w:rsidRPr="00717762" w:rsidRDefault="00717762" w:rsidP="005A60CA">
            <w:pPr>
              <w:numPr>
                <w:ilvl w:val="0"/>
                <w:numId w:val="78"/>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rsidR="00717762" w:rsidRPr="00717762" w:rsidRDefault="00717762" w:rsidP="00717762">
            <w:pPr>
              <w:spacing w:after="0" w:line="240" w:lineRule="auto"/>
              <w:rPr>
                <w:b/>
              </w:rPr>
            </w:pPr>
          </w:p>
          <w:p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82"/>
            </w:r>
          </w:p>
        </w:tc>
        <w:tc>
          <w:tcPr>
            <w:tcW w:w="6378" w:type="dxa"/>
          </w:tcPr>
          <w:p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rsidR="00717762" w:rsidRPr="00717762" w:rsidRDefault="00717762" w:rsidP="005A60CA">
            <w:pPr>
              <w:numPr>
                <w:ilvl w:val="0"/>
                <w:numId w:val="78"/>
              </w:numPr>
              <w:spacing w:line="240" w:lineRule="auto"/>
              <w:contextualSpacing/>
              <w:jc w:val="both"/>
            </w:pPr>
            <w:r w:rsidRPr="00717762">
              <w:t>Tak - jest to główny cel projektu – 8 pkt.;</w:t>
            </w:r>
          </w:p>
          <w:p w:rsidR="00717762" w:rsidRPr="00717762" w:rsidRDefault="00717762" w:rsidP="00717762">
            <w:pPr>
              <w:spacing w:line="240" w:lineRule="auto"/>
              <w:ind w:left="770"/>
              <w:contextualSpacing/>
              <w:jc w:val="both"/>
            </w:pPr>
          </w:p>
          <w:p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rsidR="00717762" w:rsidRPr="00717762" w:rsidRDefault="00717762" w:rsidP="00717762">
            <w:pPr>
              <w:ind w:left="720"/>
              <w:contextualSpacing/>
            </w:pPr>
          </w:p>
          <w:p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717762" w:rsidRPr="00717762" w:rsidRDefault="00717762" w:rsidP="005A60CA">
            <w:pPr>
              <w:numPr>
                <w:ilvl w:val="0"/>
                <w:numId w:val="78"/>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717762" w:rsidRPr="00717762" w:rsidRDefault="00717762" w:rsidP="00F51E36">
            <w:pPr>
              <w:numPr>
                <w:ilvl w:val="0"/>
                <w:numId w:val="297"/>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F51E36">
            <w:pPr>
              <w:numPr>
                <w:ilvl w:val="0"/>
                <w:numId w:val="297"/>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rsidR="00717762" w:rsidRPr="00717762" w:rsidRDefault="00717762" w:rsidP="00717762">
            <w:pPr>
              <w:tabs>
                <w:tab w:val="left" w:pos="243"/>
              </w:tabs>
              <w:suppressAutoHyphens/>
              <w:spacing w:after="0" w:line="240" w:lineRule="auto"/>
              <w:ind w:left="720"/>
              <w:contextualSpacing/>
              <w:jc w:val="both"/>
              <w:rPr>
                <w:rFonts w:cs="Arial"/>
              </w:rPr>
            </w:pP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rsidR="00717762" w:rsidRPr="00717762" w:rsidRDefault="00717762" w:rsidP="00717762">
            <w:pPr>
              <w:autoSpaceDE w:val="0"/>
              <w:autoSpaceDN w:val="0"/>
              <w:adjustRightInd w:val="0"/>
              <w:spacing w:after="0" w:line="240" w:lineRule="auto"/>
              <w:jc w:val="both"/>
              <w:rPr>
                <w:rFonts w:ascii="Calibri" w:hAnsi="Calibri" w:cs="Calibri"/>
              </w:rPr>
            </w:pPr>
          </w:p>
          <w:p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rsidR="00717762" w:rsidRPr="00717762" w:rsidRDefault="00717762" w:rsidP="00717762">
            <w:pPr>
              <w:contextualSpacing/>
              <w:rPr>
                <w:rFonts w:eastAsiaTheme="minorHAnsi"/>
                <w:b/>
                <w:u w:val="single"/>
                <w:lang w:eastAsia="en-US"/>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rsidR="00717762" w:rsidRPr="00717762" w:rsidRDefault="00717762" w:rsidP="00717762">
            <w:pPr>
              <w:autoSpaceDN w:val="0"/>
              <w:spacing w:after="0" w:line="240" w:lineRule="auto"/>
              <w:jc w:val="both"/>
              <w:rPr>
                <w:rFonts w:ascii="Calibri" w:eastAsia="Calibri" w:hAnsi="Calibri" w:cs="Times New Roman"/>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rsidR="00717762" w:rsidRPr="00717762" w:rsidRDefault="00717762" w:rsidP="00717762">
            <w:pPr>
              <w:contextualSpacing/>
              <w:rPr>
                <w:rFonts w:eastAsiaTheme="minorHAnsi"/>
                <w:b/>
                <w:u w:val="single"/>
                <w:lang w:eastAsia="en-US"/>
              </w:rPr>
            </w:pP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83"/>
            </w:r>
            <w:r w:rsidRPr="00717762">
              <w:t>” jako zawody szkolne referencyjne dla inteligentnych specjalizacji – 3 pkt.;</w:t>
            </w:r>
          </w:p>
          <w:p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ind w:left="720"/>
              <w:contextualSpacing/>
              <w:jc w:val="both"/>
            </w:pPr>
            <w:r w:rsidRPr="00717762">
              <w:t>Punkty nie sumują się</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84"/>
            </w:r>
            <w:r w:rsidRPr="00717762">
              <w:rPr>
                <w:rFonts w:eastAsiaTheme="minorHAnsi" w:cs="Arial"/>
                <w:lang w:eastAsia="en-US"/>
              </w:rPr>
              <w:t>, ale jeszcze ich nie uzyskał lub uzyskał ostateczne decyzje budowlane na mniej niż 40% wartości planowanych robót budowlanych – 0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rsidR="00717762" w:rsidRPr="00717762" w:rsidRDefault="00717762" w:rsidP="00717762">
            <w:pPr>
              <w:tabs>
                <w:tab w:val="left" w:pos="441"/>
              </w:tabs>
              <w:suppressAutoHyphens/>
              <w:spacing w:after="0" w:line="240" w:lineRule="auto"/>
              <w:rPr>
                <w:rFonts w:eastAsiaTheme="minorHAnsi" w:cs="Tahoma"/>
                <w:sz w:val="20"/>
                <w:szCs w:val="20"/>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rsidR="00717762" w:rsidRPr="00717762" w:rsidRDefault="00717762" w:rsidP="00717762">
            <w:pPr>
              <w:autoSpaceDE w:val="0"/>
              <w:autoSpaceDN w:val="0"/>
              <w:adjustRightInd w:val="0"/>
              <w:spacing w:after="0" w:line="240" w:lineRule="auto"/>
              <w:jc w:val="center"/>
              <w:rPr>
                <w:rFonts w:eastAsiaTheme="minorHAnsi" w:cs="Arial"/>
                <w:lang w:eastAsia="en-US"/>
              </w:rPr>
            </w:pPr>
          </w:p>
          <w:p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85"/>
            </w:r>
          </w:p>
        </w:tc>
      </w:tr>
      <w:tr w:rsidR="00717762" w:rsidRPr="00717762" w:rsidTr="00717762">
        <w:trPr>
          <w:trHeight w:val="553"/>
        </w:trPr>
        <w:tc>
          <w:tcPr>
            <w:tcW w:w="10631" w:type="dxa"/>
            <w:gridSpan w:val="3"/>
            <w:vAlign w:val="center"/>
          </w:tcPr>
          <w:p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rsidR="00EF1BC6" w:rsidRDefault="00EF1BC6" w:rsidP="00EF1BC6">
            <w:pPr>
              <w:spacing w:after="0" w:line="240" w:lineRule="auto"/>
              <w:jc w:val="right"/>
            </w:pPr>
            <w:r w:rsidRPr="00717762">
              <w:t xml:space="preserve">Suma dla ZIT AJ </w:t>
            </w:r>
          </w:p>
          <w:p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rsidR="00EF1BC6" w:rsidRDefault="00EF1BC6" w:rsidP="00EF1BC6">
            <w:pPr>
              <w:spacing w:after="0" w:line="240" w:lineRule="auto"/>
              <w:rPr>
                <w:rFonts w:eastAsiaTheme="minorHAnsi"/>
                <w:lang w:eastAsia="en-US"/>
              </w:rPr>
            </w:pPr>
            <w:r w:rsidRPr="00717762">
              <w:rPr>
                <w:rFonts w:eastAsiaTheme="minorHAnsi"/>
                <w:lang w:eastAsia="en-US"/>
              </w:rPr>
              <w:t>19 pkt</w:t>
            </w:r>
          </w:p>
          <w:p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rsidR="00717762" w:rsidRDefault="00717762" w:rsidP="00F339A9">
      <w:pPr>
        <w:pStyle w:val="Nagwek5"/>
      </w:pPr>
    </w:p>
    <w:p w:rsidR="00570060" w:rsidRPr="00570060" w:rsidRDefault="00570060" w:rsidP="00570060">
      <w:pPr>
        <w:rPr>
          <w:b/>
          <w:bCs/>
        </w:rPr>
      </w:pPr>
      <w:r w:rsidRPr="00570060">
        <w:rPr>
          <w:b/>
          <w:bCs/>
        </w:rPr>
        <w:t xml:space="preserve">Poddziałanie 7.2.1 Inwestycje w edukację ponadgimnazjalną, w tym zawodową – konkursy horyzontalne </w:t>
      </w:r>
    </w:p>
    <w:p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rsidTr="00462E32">
        <w:trPr>
          <w:trHeight w:val="499"/>
          <w:tblHeader/>
        </w:trPr>
        <w:tc>
          <w:tcPr>
            <w:tcW w:w="567" w:type="dxa"/>
            <w:shd w:val="clear" w:color="auto" w:fill="auto"/>
            <w:vAlign w:val="center"/>
          </w:tcPr>
          <w:bookmarkEnd w:id="403"/>
          <w:p w:rsidR="00570060" w:rsidRPr="00F14225" w:rsidRDefault="00570060" w:rsidP="00462E32">
            <w:pPr>
              <w:jc w:val="center"/>
              <w:rPr>
                <w:b/>
              </w:rPr>
            </w:pPr>
            <w:r w:rsidRPr="00F14225">
              <w:rPr>
                <w:b/>
              </w:rPr>
              <w:t>Lp.</w:t>
            </w:r>
          </w:p>
        </w:tc>
        <w:tc>
          <w:tcPr>
            <w:tcW w:w="3686" w:type="dxa"/>
            <w:shd w:val="clear" w:color="auto" w:fill="auto"/>
            <w:vAlign w:val="center"/>
          </w:tcPr>
          <w:p w:rsidR="00570060" w:rsidRPr="00F14225" w:rsidRDefault="00570060" w:rsidP="00462E32">
            <w:pPr>
              <w:jc w:val="center"/>
              <w:rPr>
                <w:b/>
              </w:rPr>
            </w:pPr>
            <w:r w:rsidRPr="00F14225">
              <w:rPr>
                <w:b/>
              </w:rPr>
              <w:t>Nazwa kryterium</w:t>
            </w:r>
          </w:p>
        </w:tc>
        <w:tc>
          <w:tcPr>
            <w:tcW w:w="6378" w:type="dxa"/>
            <w:shd w:val="clear" w:color="auto" w:fill="auto"/>
            <w:vAlign w:val="center"/>
          </w:tcPr>
          <w:p w:rsidR="00570060" w:rsidRPr="00F14225" w:rsidRDefault="00570060" w:rsidP="00462E32">
            <w:pPr>
              <w:jc w:val="center"/>
            </w:pPr>
            <w:r w:rsidRPr="00F14225">
              <w:rPr>
                <w:b/>
              </w:rPr>
              <w:t>Definicja kryterium</w:t>
            </w:r>
          </w:p>
        </w:tc>
        <w:tc>
          <w:tcPr>
            <w:tcW w:w="3544" w:type="dxa"/>
            <w:shd w:val="clear" w:color="auto" w:fill="auto"/>
            <w:vAlign w:val="center"/>
          </w:tcPr>
          <w:p w:rsidR="00570060" w:rsidRPr="00F14225" w:rsidRDefault="00570060" w:rsidP="00462E32">
            <w:pPr>
              <w:jc w:val="center"/>
            </w:pPr>
            <w:r w:rsidRPr="00F14225">
              <w:rPr>
                <w:b/>
              </w:rPr>
              <w:t>Opis znaczenia kryterium</w:t>
            </w:r>
          </w:p>
        </w:tc>
      </w:tr>
      <w:tr w:rsidR="00570060" w:rsidRPr="00F14225" w:rsidTr="00462E32">
        <w:trPr>
          <w:trHeight w:val="952"/>
        </w:trPr>
        <w:tc>
          <w:tcPr>
            <w:tcW w:w="567" w:type="dxa"/>
            <w:vAlign w:val="center"/>
          </w:tcPr>
          <w:p w:rsidR="00570060" w:rsidRPr="00F14225" w:rsidRDefault="00570060" w:rsidP="00462E32">
            <w:pPr>
              <w:jc w:val="center"/>
            </w:pPr>
            <w:r w:rsidRPr="00F14225">
              <w:t>1.</w:t>
            </w:r>
          </w:p>
        </w:tc>
        <w:tc>
          <w:tcPr>
            <w:tcW w:w="3686" w:type="dxa"/>
            <w:vAlign w:val="center"/>
          </w:tcPr>
          <w:p w:rsidR="00570060" w:rsidRPr="00F14225" w:rsidRDefault="00570060" w:rsidP="00462E32">
            <w:pPr>
              <w:spacing w:after="0" w:line="240" w:lineRule="auto"/>
              <w:rPr>
                <w:b/>
              </w:rPr>
            </w:pPr>
          </w:p>
          <w:p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rsidR="00570060" w:rsidRPr="00F14225" w:rsidRDefault="00570060" w:rsidP="00462E32">
            <w:pPr>
              <w:spacing w:after="0" w:line="240" w:lineRule="auto"/>
              <w:rPr>
                <w:rFonts w:ascii="Arial" w:hAnsi="Arial" w:cs="Arial"/>
                <w:b/>
              </w:rPr>
            </w:pPr>
          </w:p>
        </w:tc>
        <w:tc>
          <w:tcPr>
            <w:tcW w:w="6378" w:type="dxa"/>
            <w:vAlign w:val="center"/>
          </w:tcPr>
          <w:p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rsidR="00570060" w:rsidRPr="00F14225" w:rsidRDefault="00570060" w:rsidP="00DF2C33">
            <w:pPr>
              <w:spacing w:after="0" w:line="240" w:lineRule="auto"/>
            </w:pPr>
          </w:p>
          <w:p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rsidR="00570060" w:rsidRPr="00F14225" w:rsidRDefault="00570060" w:rsidP="00DF2C33">
            <w:pPr>
              <w:spacing w:after="0" w:line="240" w:lineRule="auto"/>
              <w:rPr>
                <w:sz w:val="18"/>
                <w:szCs w:val="18"/>
              </w:rPr>
            </w:pPr>
          </w:p>
          <w:p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rsidR="00570060" w:rsidRPr="00F14225" w:rsidRDefault="00570060" w:rsidP="00DF2C33">
            <w:pPr>
              <w:autoSpaceDE w:val="0"/>
              <w:autoSpaceDN w:val="0"/>
              <w:adjustRightInd w:val="0"/>
              <w:spacing w:after="0" w:line="240" w:lineRule="auto"/>
              <w:rPr>
                <w:sz w:val="18"/>
                <w:szCs w:val="18"/>
              </w:rPr>
            </w:pPr>
          </w:p>
          <w:p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rsidTr="00462E32">
        <w:trPr>
          <w:trHeight w:val="952"/>
        </w:trPr>
        <w:tc>
          <w:tcPr>
            <w:tcW w:w="567" w:type="dxa"/>
            <w:vAlign w:val="center"/>
          </w:tcPr>
          <w:p w:rsidR="00570060" w:rsidRPr="00F14225" w:rsidRDefault="00570060" w:rsidP="00462E32">
            <w:pPr>
              <w:jc w:val="center"/>
            </w:pPr>
            <w:r w:rsidRPr="00F14225">
              <w:t>2.</w:t>
            </w:r>
          </w:p>
        </w:tc>
        <w:tc>
          <w:tcPr>
            <w:tcW w:w="3686" w:type="dxa"/>
            <w:vAlign w:val="center"/>
          </w:tcPr>
          <w:p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rsidR="00570060" w:rsidRDefault="00570060" w:rsidP="00DF2C33">
            <w:pPr>
              <w:spacing w:after="0" w:line="240" w:lineRule="auto"/>
            </w:pPr>
            <w:r w:rsidRPr="00F14225">
              <w:t>W ramach tego kryterium będzie weryfikowane na podstawie zapisów wniosku o dofinansowanie czy:</w:t>
            </w:r>
          </w:p>
          <w:p w:rsidR="00570060" w:rsidRPr="00F14225" w:rsidRDefault="00570060" w:rsidP="00DF2C33">
            <w:pPr>
              <w:spacing w:after="0" w:line="240" w:lineRule="auto"/>
            </w:pP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rsidR="00570060" w:rsidRPr="00F14225" w:rsidRDefault="00570060" w:rsidP="00DF2C33">
            <w:pPr>
              <w:spacing w:after="0" w:line="240" w:lineRule="auto"/>
            </w:pPr>
          </w:p>
          <w:p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rsidTr="00462E32">
        <w:trPr>
          <w:trHeight w:val="317"/>
        </w:trPr>
        <w:tc>
          <w:tcPr>
            <w:tcW w:w="567" w:type="dxa"/>
            <w:vAlign w:val="center"/>
          </w:tcPr>
          <w:p w:rsidR="00570060" w:rsidRPr="00F14225" w:rsidRDefault="00570060" w:rsidP="00462E32">
            <w:pPr>
              <w:jc w:val="center"/>
            </w:pPr>
            <w:r w:rsidRPr="00F14225">
              <w:t>3.</w:t>
            </w:r>
          </w:p>
        </w:tc>
        <w:tc>
          <w:tcPr>
            <w:tcW w:w="3686" w:type="dxa"/>
            <w:vAlign w:val="center"/>
          </w:tcPr>
          <w:p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rsidTr="00462E32">
        <w:trPr>
          <w:trHeight w:val="952"/>
        </w:trPr>
        <w:tc>
          <w:tcPr>
            <w:tcW w:w="567" w:type="dxa"/>
            <w:vAlign w:val="center"/>
          </w:tcPr>
          <w:p w:rsidR="00570060" w:rsidRPr="00F14225" w:rsidRDefault="00570060" w:rsidP="00462E32">
            <w:pPr>
              <w:jc w:val="center"/>
            </w:pPr>
            <w:r>
              <w:t>4</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Współpraca z pracodawcami</w:t>
            </w:r>
          </w:p>
        </w:tc>
        <w:tc>
          <w:tcPr>
            <w:tcW w:w="6378" w:type="dxa"/>
          </w:tcPr>
          <w:p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rsidR="00570060" w:rsidRPr="00F14225" w:rsidRDefault="00570060" w:rsidP="00DF2C33">
            <w:pPr>
              <w:spacing w:after="0" w:line="240" w:lineRule="auto"/>
            </w:pPr>
          </w:p>
          <w:p w:rsidR="00570060" w:rsidRPr="00F14225" w:rsidRDefault="00570060" w:rsidP="00DF2C33">
            <w:pPr>
              <w:spacing w:after="60" w:line="240" w:lineRule="auto"/>
            </w:pPr>
            <w:r w:rsidRPr="00F14225">
              <w:t>W ramach tego kryterium projekt będzie mógł otrzymać punkty:</w:t>
            </w:r>
          </w:p>
          <w:p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dwoma pracodawcami – 2 pkt</w:t>
            </w:r>
            <w:r>
              <w:t>.</w:t>
            </w:r>
            <w:r w:rsidRPr="00F14225">
              <w:t>;</w:t>
            </w:r>
          </w:p>
          <w:p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rsidR="00570060" w:rsidRPr="00F14225" w:rsidRDefault="00570060" w:rsidP="00DF2C33">
            <w:pPr>
              <w:spacing w:after="0" w:line="240" w:lineRule="auto"/>
            </w:pPr>
          </w:p>
          <w:p w:rsidR="00570060" w:rsidRPr="00F14225" w:rsidRDefault="00570060" w:rsidP="00DF2C33">
            <w:pPr>
              <w:spacing w:after="60" w:line="240" w:lineRule="auto"/>
            </w:pPr>
            <w:r>
              <w:t>D</w:t>
            </w:r>
            <w:r w:rsidRPr="00F14225">
              <w:t xml:space="preserve">odatkowo projekt otrzyma punkty: </w:t>
            </w:r>
          </w:p>
          <w:p w:rsidR="00570060" w:rsidRPr="00F14225" w:rsidRDefault="00570060" w:rsidP="00F51E36">
            <w:pPr>
              <w:numPr>
                <w:ilvl w:val="0"/>
                <w:numId w:val="466"/>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rsidR="00570060" w:rsidRPr="00F14225" w:rsidRDefault="00570060" w:rsidP="00F51E36">
            <w:pPr>
              <w:numPr>
                <w:ilvl w:val="0"/>
                <w:numId w:val="466"/>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rsidR="00570060" w:rsidRPr="00F14225" w:rsidRDefault="00570060" w:rsidP="00DF2C33">
            <w:pPr>
              <w:spacing w:after="0" w:line="240" w:lineRule="auto"/>
              <w:ind w:left="720"/>
              <w:contextualSpacing/>
            </w:pPr>
          </w:p>
          <w:p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rsidR="00570060" w:rsidRPr="00F14225" w:rsidRDefault="00570060" w:rsidP="00DF2C33">
            <w:pPr>
              <w:spacing w:after="0" w:line="240" w:lineRule="auto"/>
            </w:pPr>
          </w:p>
          <w:p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rsidR="00570060" w:rsidRPr="00F14225" w:rsidRDefault="00570060" w:rsidP="00DF2C33">
            <w:pPr>
              <w:spacing w:after="0" w:line="240" w:lineRule="auto"/>
            </w:pPr>
          </w:p>
          <w:p w:rsidR="00570060" w:rsidRPr="00706490" w:rsidRDefault="00570060" w:rsidP="00DF2C33">
            <w:pPr>
              <w:spacing w:after="0" w:line="240" w:lineRule="auto"/>
              <w:rPr>
                <w:u w:val="single"/>
              </w:rPr>
            </w:pPr>
            <w:r w:rsidRPr="00706490">
              <w:rPr>
                <w:u w:val="single"/>
              </w:rPr>
              <w:t>Punkty podlegają sumowaniu.</w:t>
            </w:r>
          </w:p>
        </w:tc>
        <w:tc>
          <w:tcPr>
            <w:tcW w:w="3544" w:type="dxa"/>
          </w:tcPr>
          <w:p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952"/>
        </w:trPr>
        <w:tc>
          <w:tcPr>
            <w:tcW w:w="567" w:type="dxa"/>
            <w:vAlign w:val="center"/>
          </w:tcPr>
          <w:p w:rsidR="00570060" w:rsidRPr="00F14225" w:rsidRDefault="00570060" w:rsidP="00462E32">
            <w:pPr>
              <w:jc w:val="center"/>
            </w:pPr>
            <w:r>
              <w:t>5</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86"/>
            </w:r>
          </w:p>
        </w:tc>
        <w:tc>
          <w:tcPr>
            <w:tcW w:w="6378" w:type="dxa"/>
            <w:vAlign w:val="center"/>
          </w:tcPr>
          <w:p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rsidR="00570060" w:rsidRPr="00F14225" w:rsidRDefault="00570060" w:rsidP="00DF2C33">
            <w:pPr>
              <w:spacing w:after="120" w:line="240" w:lineRule="auto"/>
              <w:contextualSpacing/>
            </w:pPr>
          </w:p>
          <w:p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rsidR="00570060" w:rsidRPr="00706490" w:rsidRDefault="00570060" w:rsidP="00DF2C33">
            <w:pPr>
              <w:spacing w:after="120" w:line="240" w:lineRule="auto"/>
              <w:contextualSpacing/>
              <w:rPr>
                <w:sz w:val="18"/>
                <w:szCs w:val="18"/>
              </w:rPr>
            </w:pPr>
          </w:p>
          <w:p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rsidR="00570060" w:rsidRPr="00706490" w:rsidRDefault="00570060" w:rsidP="00DF2C33">
            <w:pPr>
              <w:spacing w:after="120" w:line="240" w:lineRule="auto"/>
              <w:contextualSpacing/>
              <w:rPr>
                <w:sz w:val="18"/>
                <w:szCs w:val="18"/>
              </w:rPr>
            </w:pPr>
          </w:p>
          <w:p w:rsidR="00570060" w:rsidRPr="00706490" w:rsidRDefault="00570060" w:rsidP="00DF2C33">
            <w:pPr>
              <w:numPr>
                <w:ilvl w:val="0"/>
                <w:numId w:val="82"/>
              </w:numPr>
              <w:tabs>
                <w:tab w:val="left" w:pos="263"/>
              </w:tabs>
              <w:spacing w:after="120" w:line="240" w:lineRule="auto"/>
              <w:ind w:left="0" w:firstLine="0"/>
              <w:contextualSpacing/>
            </w:pPr>
            <w:r w:rsidRPr="00706490">
              <w:t>Nie – 0 pkt.</w:t>
            </w:r>
          </w:p>
          <w:p w:rsidR="00570060" w:rsidRPr="00F14225" w:rsidRDefault="00570060" w:rsidP="00DF2C33">
            <w:pPr>
              <w:spacing w:after="120" w:line="240" w:lineRule="auto"/>
              <w:ind w:left="770"/>
              <w:contextualSpacing/>
            </w:pPr>
          </w:p>
          <w:p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317"/>
        </w:trPr>
        <w:tc>
          <w:tcPr>
            <w:tcW w:w="567" w:type="dxa"/>
            <w:vAlign w:val="center"/>
          </w:tcPr>
          <w:p w:rsidR="00570060" w:rsidRPr="00F14225" w:rsidRDefault="00570060" w:rsidP="00462E32">
            <w:pPr>
              <w:jc w:val="center"/>
            </w:pPr>
            <w:r>
              <w:t>6.</w:t>
            </w:r>
          </w:p>
        </w:tc>
        <w:tc>
          <w:tcPr>
            <w:tcW w:w="3686" w:type="dxa"/>
            <w:vAlign w:val="center"/>
          </w:tcPr>
          <w:p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570060"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51E36">
            <w:pPr>
              <w:numPr>
                <w:ilvl w:val="0"/>
                <w:numId w:val="468"/>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rsidR="00570060" w:rsidRPr="00F14225"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rsidR="00570060" w:rsidRPr="00F14225" w:rsidRDefault="00570060" w:rsidP="00DF2C33">
            <w:pPr>
              <w:contextualSpacing/>
              <w:rPr>
                <w:b/>
                <w:u w:val="single"/>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rsidR="00570060" w:rsidRPr="00F14225" w:rsidRDefault="00570060" w:rsidP="00DF2C33">
            <w:pPr>
              <w:autoSpaceDN w:val="0"/>
              <w:spacing w:after="0" w:line="240" w:lineRule="auto"/>
              <w:rPr>
                <w:rFonts w:ascii="Calibri" w:eastAsia="Calibri" w:hAnsi="Calibri" w:cs="Times New Roman"/>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rsidR="00570060" w:rsidRDefault="00570060" w:rsidP="00DF2C33">
            <w:pPr>
              <w:contextualSpacing/>
              <w:rPr>
                <w:b/>
                <w:u w:val="single"/>
              </w:rPr>
            </w:pPr>
          </w:p>
          <w:p w:rsidR="00570060" w:rsidRPr="00706490" w:rsidRDefault="00570060" w:rsidP="00DF2C33">
            <w:pPr>
              <w:contextualSpacing/>
              <w:rPr>
                <w:bCs/>
                <w:u w:val="single"/>
              </w:rPr>
            </w:pPr>
            <w:r w:rsidRPr="00706490">
              <w:rPr>
                <w:bCs/>
                <w:u w:val="single"/>
              </w:rPr>
              <w:t>Punkty podlegają sumowaniu.</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553"/>
        </w:trPr>
        <w:tc>
          <w:tcPr>
            <w:tcW w:w="10631" w:type="dxa"/>
            <w:gridSpan w:val="3"/>
            <w:vAlign w:val="center"/>
          </w:tcPr>
          <w:p w:rsidR="00570060" w:rsidRPr="00F14225" w:rsidRDefault="00570060" w:rsidP="00462E32">
            <w:pPr>
              <w:spacing w:after="0" w:line="240" w:lineRule="auto"/>
              <w:jc w:val="right"/>
            </w:pPr>
            <w:r w:rsidRPr="00F14225">
              <w:t xml:space="preserve">SUMA </w:t>
            </w:r>
          </w:p>
        </w:tc>
        <w:tc>
          <w:tcPr>
            <w:tcW w:w="3544" w:type="dxa"/>
            <w:vAlign w:val="center"/>
          </w:tcPr>
          <w:p w:rsidR="00570060" w:rsidRPr="00F14225" w:rsidRDefault="00570060" w:rsidP="00462E32">
            <w:pPr>
              <w:spacing w:after="0" w:line="240" w:lineRule="auto"/>
              <w:jc w:val="center"/>
            </w:pPr>
            <w:r>
              <w:t xml:space="preserve">25 </w:t>
            </w:r>
            <w:r w:rsidRPr="00F14225">
              <w:t xml:space="preserve"> pkt.</w:t>
            </w:r>
          </w:p>
        </w:tc>
      </w:tr>
    </w:tbl>
    <w:p w:rsidR="005752CD" w:rsidRDefault="005752CD" w:rsidP="005752CD">
      <w:pPr>
        <w:rPr>
          <w:rFonts w:eastAsia="Times New Roman" w:cs="Tahoma"/>
          <w:b/>
          <w:kern w:val="1"/>
          <w:sz w:val="28"/>
          <w:szCs w:val="28"/>
          <w:u w:val="single"/>
        </w:rPr>
      </w:pPr>
    </w:p>
    <w:p w:rsidR="00435768" w:rsidRDefault="00435768">
      <w:pPr>
        <w:rPr>
          <w:rFonts w:ascii="Calibri" w:eastAsia="Times New Roman" w:hAnsi="Calibri" w:cstheme="majorBidi"/>
          <w:b/>
          <w:bCs/>
          <w:sz w:val="28"/>
          <w:u w:val="single"/>
        </w:rPr>
      </w:pPr>
      <w:r>
        <w:rPr>
          <w:rFonts w:eastAsia="Times New Roman"/>
        </w:rPr>
        <w:br w:type="page"/>
      </w:r>
    </w:p>
    <w:p w:rsidR="006A29B5" w:rsidRPr="00DF0C08" w:rsidRDefault="006A29B5" w:rsidP="00E91330">
      <w:pPr>
        <w:pStyle w:val="Nagwek3"/>
        <w:rPr>
          <w:rFonts w:eastAsia="Times New Roman"/>
        </w:rPr>
      </w:pPr>
      <w:bookmarkStart w:id="404" w:name="_Toc42676076"/>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04"/>
    </w:p>
    <w:p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rsidR="00BD49EA" w:rsidRPr="00DF0C08" w:rsidRDefault="00BD49EA" w:rsidP="00E91330">
      <w:pPr>
        <w:pStyle w:val="Nagwek4"/>
        <w:rPr>
          <w:rFonts w:eastAsia="Times New Roman"/>
        </w:rPr>
      </w:pPr>
      <w:bookmarkStart w:id="405" w:name="_Toc517092336"/>
      <w:bookmarkStart w:id="406" w:name="_Toc517334514"/>
      <w:bookmarkStart w:id="407" w:name="_Toc527969716"/>
      <w:bookmarkStart w:id="408" w:name="_Toc527969916"/>
      <w:bookmarkStart w:id="409" w:name="_Toc13575527"/>
      <w:bookmarkStart w:id="410" w:name="_Toc20131527"/>
      <w:bookmarkStart w:id="411" w:name="_Toc20131787"/>
      <w:bookmarkStart w:id="412" w:name="_Toc20132127"/>
      <w:bookmarkStart w:id="413" w:name="_Toc40875088"/>
      <w:r w:rsidRPr="00DF0C08">
        <w:rPr>
          <w:rFonts w:eastAsia="Times New Roman"/>
        </w:rPr>
        <w:t>OŚ PRIORYTETOWA 3 – Gospodarka niskoemisyjna</w:t>
      </w:r>
      <w:bookmarkEnd w:id="405"/>
      <w:bookmarkEnd w:id="406"/>
      <w:bookmarkEnd w:id="407"/>
      <w:bookmarkEnd w:id="408"/>
      <w:bookmarkEnd w:id="409"/>
      <w:bookmarkEnd w:id="410"/>
      <w:bookmarkEnd w:id="411"/>
      <w:bookmarkEnd w:id="412"/>
      <w:bookmarkEnd w:id="413"/>
    </w:p>
    <w:p w:rsidR="008E29F8" w:rsidRPr="00DF0C08" w:rsidRDefault="008E29F8" w:rsidP="00E91330">
      <w:pPr>
        <w:pStyle w:val="Nagwek5"/>
      </w:pPr>
      <w:bookmarkStart w:id="414" w:name="_Toc517092337"/>
      <w:bookmarkStart w:id="415" w:name="_Toc517334515"/>
      <w:bookmarkStart w:id="416" w:name="_Toc527969717"/>
      <w:bookmarkStart w:id="417" w:name="_Toc527969917"/>
      <w:bookmarkStart w:id="418" w:name="_Toc13575528"/>
      <w:bookmarkStart w:id="419" w:name="_Toc20131528"/>
      <w:bookmarkStart w:id="420" w:name="_Toc20131788"/>
      <w:bookmarkStart w:id="421" w:name="_Toc20132128"/>
      <w:bookmarkStart w:id="422" w:name="_Toc40875089"/>
      <w:r w:rsidRPr="00DF0C08">
        <w:t>Działanie 3.4 Wdrażanie strategii niskoemisyjnych (OSI)</w:t>
      </w:r>
      <w:bookmarkEnd w:id="414"/>
      <w:bookmarkEnd w:id="415"/>
      <w:bookmarkEnd w:id="416"/>
      <w:bookmarkEnd w:id="417"/>
      <w:bookmarkEnd w:id="418"/>
      <w:bookmarkEnd w:id="419"/>
      <w:bookmarkEnd w:id="420"/>
      <w:bookmarkEnd w:id="421"/>
      <w:bookmarkEnd w:id="422"/>
    </w:p>
    <w:p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rsidR="008E29F8" w:rsidRPr="00DF0C08" w:rsidRDefault="008E29F8" w:rsidP="00652B37">
      <w:pPr>
        <w:rPr>
          <w:rFonts w:eastAsia="Times New Roman" w:cs="Tahoma"/>
          <w:b/>
          <w:kern w:val="1"/>
          <w:sz w:val="28"/>
          <w:szCs w:val="28"/>
        </w:rPr>
      </w:pPr>
    </w:p>
    <w:p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753"/>
              <w:rPr>
                <w:sz w:val="20"/>
                <w:szCs w:val="20"/>
              </w:rPr>
            </w:pPr>
          </w:p>
          <w:p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rsidR="008E29F8" w:rsidRPr="00DF0C08" w:rsidRDefault="008E29F8" w:rsidP="00E91330">
            <w:pPr>
              <w:pStyle w:val="Akapitzlist"/>
              <w:snapToGrid w:val="0"/>
              <w:spacing w:after="0" w:line="240" w:lineRule="auto"/>
              <w:rPr>
                <w:rFonts w:cs="Arial"/>
                <w:sz w:val="20"/>
                <w:szCs w:val="20"/>
              </w:rPr>
            </w:pPr>
          </w:p>
          <w:p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rsidR="008E29F8" w:rsidRPr="00DF0C08" w:rsidRDefault="008E29F8" w:rsidP="00E91330">
            <w:pPr>
              <w:spacing w:after="0" w:line="240" w:lineRule="auto"/>
              <w:rPr>
                <w:rFonts w:cs="Arial"/>
                <w:sz w:val="20"/>
                <w:szCs w:val="20"/>
              </w:rPr>
            </w:pP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rsidR="008E29F8" w:rsidRPr="00DF0C08" w:rsidRDefault="008E29F8" w:rsidP="008E29F8">
      <w:pPr>
        <w:spacing w:line="240" w:lineRule="auto"/>
        <w:rPr>
          <w:i/>
          <w:sz w:val="20"/>
          <w:szCs w:val="20"/>
        </w:rPr>
      </w:pPr>
    </w:p>
    <w:p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rsidR="008E29F8" w:rsidRPr="00DF0C08" w:rsidRDefault="008E29F8" w:rsidP="00800550">
            <w:pPr>
              <w:snapToGrid w:val="0"/>
              <w:spacing w:after="0" w:line="240" w:lineRule="auto"/>
              <w:jc w:val="both"/>
              <w:rPr>
                <w:rFonts w:cs="Arial"/>
                <w:sz w:val="20"/>
                <w:szCs w:val="20"/>
              </w:rPr>
            </w:pPr>
          </w:p>
          <w:p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rsidR="008E29F8" w:rsidRPr="00DF0C08" w:rsidRDefault="008E29F8" w:rsidP="00800550">
            <w:pPr>
              <w:snapToGrid w:val="0"/>
              <w:spacing w:after="0" w:line="240" w:lineRule="auto"/>
              <w:jc w:val="both"/>
              <w:rPr>
                <w:rFonts w:cs="Arial"/>
                <w:sz w:val="20"/>
                <w:szCs w:val="20"/>
              </w:rPr>
            </w:pPr>
          </w:p>
          <w:p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rsidR="008E29F8" w:rsidRPr="00DF0C08" w:rsidRDefault="008E29F8" w:rsidP="00652B37">
      <w:pPr>
        <w:rPr>
          <w:rFonts w:eastAsia="Times New Roman" w:cs="Tahoma"/>
          <w:b/>
          <w:kern w:val="1"/>
          <w:sz w:val="28"/>
          <w:szCs w:val="28"/>
        </w:rPr>
      </w:pPr>
    </w:p>
    <w:p w:rsidR="007420CC" w:rsidRPr="00DF0C08" w:rsidRDefault="007420CC" w:rsidP="00FE3054">
      <w:pPr>
        <w:pStyle w:val="Nagwek5"/>
      </w:pPr>
      <w:bookmarkStart w:id="423" w:name="_Toc517092338"/>
      <w:bookmarkStart w:id="424" w:name="_Toc517334516"/>
      <w:bookmarkStart w:id="425" w:name="_Toc527969718"/>
      <w:bookmarkStart w:id="426" w:name="_Toc527969918"/>
      <w:bookmarkStart w:id="427" w:name="_Toc13575529"/>
      <w:bookmarkStart w:id="428" w:name="_Toc20131529"/>
      <w:bookmarkStart w:id="429" w:name="_Toc20131789"/>
      <w:bookmarkStart w:id="430" w:name="_Toc20132129"/>
      <w:bookmarkStart w:id="431" w:name="_Toc40875090"/>
      <w:r w:rsidRPr="00DF0C08">
        <w:t>Działanie 3.4 Wdrażanie strategii niskoemisyjnych (OSI)</w:t>
      </w:r>
      <w:bookmarkEnd w:id="423"/>
      <w:bookmarkEnd w:id="424"/>
      <w:bookmarkEnd w:id="425"/>
      <w:bookmarkEnd w:id="426"/>
      <w:bookmarkEnd w:id="427"/>
      <w:bookmarkEnd w:id="428"/>
      <w:bookmarkEnd w:id="429"/>
      <w:bookmarkEnd w:id="430"/>
      <w:bookmarkEnd w:id="431"/>
    </w:p>
    <w:p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7420CC" w:rsidRPr="00DF0C08" w:rsidRDefault="007420CC" w:rsidP="00FE3054">
            <w:pPr>
              <w:snapToGrid w:val="0"/>
              <w:spacing w:after="0" w:line="240" w:lineRule="auto"/>
              <w:contextualSpacing/>
              <w:rPr>
                <w:rFonts w:cs="Arial"/>
                <w:sz w:val="20"/>
                <w:szCs w:val="20"/>
              </w:rPr>
            </w:pPr>
          </w:p>
          <w:p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rsidR="007420CC" w:rsidRPr="00DF0C08" w:rsidRDefault="007420CC" w:rsidP="00FE3054">
            <w:pPr>
              <w:snapToGrid w:val="0"/>
              <w:spacing w:after="0" w:line="240" w:lineRule="auto"/>
              <w:rPr>
                <w:rFonts w:cs="Arial"/>
                <w:sz w:val="20"/>
                <w:szCs w:val="20"/>
              </w:rPr>
            </w:pP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rsidR="007420CC" w:rsidRPr="00DF0C08" w:rsidRDefault="007420CC" w:rsidP="00FE3054">
            <w:pPr>
              <w:snapToGrid w:val="0"/>
              <w:spacing w:line="240" w:lineRule="auto"/>
              <w:ind w:left="720"/>
              <w:rPr>
                <w:rFonts w:cs="Arial"/>
                <w:sz w:val="20"/>
                <w:szCs w:val="20"/>
              </w:rPr>
            </w:pPr>
          </w:p>
          <w:p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rsidR="007420CC" w:rsidRPr="00DF0C08" w:rsidRDefault="007420CC" w:rsidP="00FE3054">
            <w:pPr>
              <w:pStyle w:val="Akapitzlist"/>
              <w:snapToGrid w:val="0"/>
              <w:spacing w:after="0" w:line="240" w:lineRule="auto"/>
              <w:rPr>
                <w:rFonts w:cs="Arial"/>
                <w:b/>
                <w:sz w:val="20"/>
                <w:szCs w:val="20"/>
              </w:rPr>
            </w:pPr>
          </w:p>
          <w:p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rsidR="007420CC" w:rsidRPr="00DF0C08" w:rsidRDefault="007420CC" w:rsidP="00FE3054">
            <w:pPr>
              <w:snapToGrid w:val="0"/>
              <w:spacing w:after="0" w:line="240" w:lineRule="auto"/>
              <w:contextualSpacing/>
              <w:rPr>
                <w:rFonts w:cs="Arial"/>
                <w:sz w:val="20"/>
                <w:szCs w:val="20"/>
              </w:rPr>
            </w:pPr>
          </w:p>
          <w:p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rsidR="007420CC" w:rsidRPr="00DF0C08" w:rsidRDefault="007420CC" w:rsidP="00FE3054">
            <w:pPr>
              <w:spacing w:after="0" w:line="240" w:lineRule="auto"/>
              <w:rPr>
                <w:rFonts w:eastAsia="Times New Roman" w:cs="Arial"/>
                <w:sz w:val="20"/>
                <w:szCs w:val="20"/>
              </w:rPr>
            </w:pPr>
          </w:p>
          <w:p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rsidR="00B61DB3" w:rsidRPr="00DF0C08" w:rsidRDefault="00B61DB3" w:rsidP="00B61DB3">
      <w:pPr>
        <w:spacing w:line="240" w:lineRule="auto"/>
        <w:rPr>
          <w:rFonts w:cs="Arial"/>
          <w:b/>
          <w:bCs/>
          <w:iCs/>
          <w:u w:val="single"/>
        </w:rPr>
      </w:pPr>
    </w:p>
    <w:p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rsidR="004B4CF9" w:rsidRPr="004B4CF9" w:rsidRDefault="004B4CF9" w:rsidP="00650B2A">
            <w:pPr>
              <w:snapToGrid w:val="0"/>
              <w:spacing w:after="0" w:line="240" w:lineRule="auto"/>
              <w:contextualSpacing/>
              <w:jc w:val="both"/>
              <w:rPr>
                <w:rFonts w:cs="Arial"/>
                <w:bCs/>
              </w:rPr>
            </w:pPr>
          </w:p>
          <w:p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pPr>
            <w:r w:rsidRPr="004B4CF9">
              <w:rPr>
                <w:rFonts w:cs="Arial"/>
                <w:b/>
                <w:bCs/>
              </w:rPr>
              <w:t xml:space="preserve">0 – do 16 pkt </w:t>
            </w:r>
          </w:p>
          <w:p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1.3 Rozwój przedsiębiorczości,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3.4 Wdrażanie strategii niskoemisyjnych, typ b i d (wcześniej – 3.4. A b i d;</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5.1 Drogowa dostępność transportowa, typ A, B i D;</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5.2 System transportu kolejowego,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6.3 Rewitalizacja zdegradowanych obszarów, typ a, b, c;</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7.1 Inwestycje w edukację przedszkolną, podstawową i gimnazjalną,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7.2 Inwestycje w edukację ponadgimnazjalną, w tym zawodową, typ a i 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trzema – otrzymuje 2 punkty;</w:t>
            </w:r>
          </w:p>
          <w:p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czterema – otrzymuje 4 punkty.</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mieście o liczbie mieszkańców pow. 20 tys. - otrzymuje 1 pkt;</w:t>
            </w:r>
          </w:p>
          <w:p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gminie uzdrowiskowej – otrzymuje 1 pkt.</w:t>
            </w:r>
          </w:p>
          <w:p w:rsidR="006E1882" w:rsidRDefault="006E1882" w:rsidP="00650B2A">
            <w:pPr>
              <w:snapToGrid w:val="0"/>
              <w:spacing w:after="0" w:line="240" w:lineRule="auto"/>
              <w:jc w:val="both"/>
              <w:rPr>
                <w:rFonts w:cs="Arial"/>
              </w:rPr>
            </w:pPr>
          </w:p>
          <w:p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Lista gmin uzdrowiskowych w OSI:</w:t>
            </w:r>
          </w:p>
          <w:p w:rsidR="004B4CF9" w:rsidRPr="004B4CF9" w:rsidRDefault="004B4CF9" w:rsidP="00650B2A">
            <w:pPr>
              <w:snapToGrid w:val="0"/>
              <w:spacing w:after="0" w:line="240" w:lineRule="auto"/>
              <w:jc w:val="both"/>
              <w:rPr>
                <w:rFonts w:cs="Arial"/>
              </w:rPr>
            </w:pP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Duszniki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Kudowa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Lądek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Polanica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rsidR="004B4CF9" w:rsidRPr="004B4CF9" w:rsidRDefault="004B4CF9" w:rsidP="00650B2A">
            <w:pPr>
              <w:pStyle w:val="Akapitzlist"/>
              <w:snapToGrid w:val="0"/>
              <w:spacing w:after="0" w:line="240" w:lineRule="auto"/>
              <w:ind w:left="0"/>
              <w:jc w:val="both"/>
              <w:rPr>
                <w:rFonts w:cs="Arial"/>
              </w:rPr>
            </w:pPr>
          </w:p>
          <w:p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rPr>
            </w:pPr>
            <w:r w:rsidRPr="004B4CF9">
              <w:rPr>
                <w:rFonts w:cs="Arial"/>
              </w:rPr>
              <w:t>0 pkt – 2 pkt</w:t>
            </w:r>
          </w:p>
          <w:p w:rsidR="004B4CF9" w:rsidRPr="004B4CF9" w:rsidRDefault="004B4CF9" w:rsidP="00650B2A">
            <w:pPr>
              <w:snapToGrid w:val="0"/>
              <w:spacing w:after="0" w:line="240" w:lineRule="auto"/>
              <w:jc w:val="center"/>
              <w:rPr>
                <w:rFonts w:cs="Arial"/>
              </w:rPr>
            </w:pP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rsidR="00B61DB3" w:rsidRPr="00DF0C08" w:rsidRDefault="00B61DB3" w:rsidP="00B61DB3">
      <w:pPr>
        <w:spacing w:line="240" w:lineRule="auto"/>
        <w:rPr>
          <w:rFonts w:cs="Arial"/>
          <w:b/>
          <w:bCs/>
          <w:iCs/>
          <w:u w:val="single"/>
        </w:rPr>
      </w:pPr>
    </w:p>
    <w:p w:rsidR="00B61DB3" w:rsidRPr="00DF0C08" w:rsidRDefault="00B61DB3" w:rsidP="00FE3054">
      <w:pPr>
        <w:pStyle w:val="Nagwek4"/>
      </w:pPr>
      <w:bookmarkStart w:id="432" w:name="_Toc517092339"/>
      <w:bookmarkStart w:id="433" w:name="_Toc517334517"/>
      <w:bookmarkStart w:id="434" w:name="_Toc527969719"/>
      <w:bookmarkStart w:id="435" w:name="_Toc527969919"/>
      <w:bookmarkStart w:id="436" w:name="_Toc13575530"/>
      <w:bookmarkStart w:id="437" w:name="_Toc20131530"/>
      <w:bookmarkStart w:id="438" w:name="_Toc20131790"/>
      <w:bookmarkStart w:id="439" w:name="_Toc20132130"/>
      <w:bookmarkStart w:id="440" w:name="_Toc40875091"/>
      <w:r w:rsidRPr="00DF0C08">
        <w:t>Oś Priorytetowa</w:t>
      </w:r>
      <w:r w:rsidR="00981526">
        <w:t xml:space="preserve"> </w:t>
      </w:r>
      <w:r w:rsidRPr="00DF0C08">
        <w:t>4 – Środowiska i zasoby</w:t>
      </w:r>
      <w:bookmarkEnd w:id="432"/>
      <w:bookmarkEnd w:id="433"/>
      <w:bookmarkEnd w:id="434"/>
      <w:bookmarkEnd w:id="435"/>
      <w:bookmarkEnd w:id="436"/>
      <w:bookmarkEnd w:id="437"/>
      <w:bookmarkEnd w:id="438"/>
      <w:bookmarkEnd w:id="439"/>
      <w:bookmarkEnd w:id="440"/>
    </w:p>
    <w:p w:rsidR="005D5245" w:rsidRPr="00DF0C08" w:rsidRDefault="00507FFA" w:rsidP="00FE3054">
      <w:pPr>
        <w:pStyle w:val="Nagwek5"/>
      </w:pPr>
      <w:bookmarkStart w:id="441" w:name="_Toc517092340"/>
      <w:bookmarkStart w:id="442" w:name="_Toc517334518"/>
      <w:bookmarkStart w:id="443" w:name="_Toc527969720"/>
      <w:bookmarkStart w:id="444" w:name="_Toc527969920"/>
      <w:bookmarkStart w:id="445" w:name="_Toc13575531"/>
      <w:bookmarkStart w:id="446" w:name="_Toc20131531"/>
      <w:bookmarkStart w:id="447" w:name="_Toc20131791"/>
      <w:bookmarkStart w:id="448" w:name="_Toc20132131"/>
      <w:bookmarkStart w:id="449" w:name="_Toc40875092"/>
      <w:r w:rsidRPr="00DF0C08">
        <w:t>Działanie 4.1 Gospodarka odpadami</w:t>
      </w:r>
      <w:bookmarkEnd w:id="441"/>
      <w:bookmarkEnd w:id="442"/>
      <w:bookmarkEnd w:id="443"/>
      <w:bookmarkEnd w:id="444"/>
      <w:bookmarkEnd w:id="445"/>
      <w:bookmarkEnd w:id="446"/>
      <w:bookmarkEnd w:id="447"/>
      <w:bookmarkEnd w:id="448"/>
      <w:bookmarkEnd w:id="449"/>
    </w:p>
    <w:p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rsidR="005D5245" w:rsidRPr="00DF0C08" w:rsidRDefault="005D5245" w:rsidP="00FE3054">
            <w:pPr>
              <w:snapToGrid w:val="0"/>
              <w:spacing w:after="0" w:line="240" w:lineRule="auto"/>
              <w:rPr>
                <w:rFonts w:eastAsia="Times New Roman" w:cs="Arial"/>
              </w:rPr>
            </w:pPr>
          </w:p>
          <w:p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rsidR="00FE3054" w:rsidRDefault="00FE3054">
      <w:pPr>
        <w:rPr>
          <w:rFonts w:ascii="Calibri" w:eastAsia="Times New Roman" w:hAnsi="Calibri" w:cs="Arial"/>
          <w:b/>
          <w:bCs/>
          <w:iCs/>
        </w:rPr>
      </w:pPr>
    </w:p>
    <w:p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3054" w:rsidRPr="00DF0C08" w:rsidRDefault="00FE3054" w:rsidP="00B61DB3">
      <w:pPr>
        <w:pStyle w:val="Default"/>
        <w:rPr>
          <w:rFonts w:eastAsia="Times New Roman" w:cs="Arial"/>
          <w:bCs/>
          <w:iCs/>
          <w:color w:val="auto"/>
          <w:sz w:val="22"/>
          <w:szCs w:val="22"/>
        </w:rPr>
      </w:pPr>
    </w:p>
    <w:p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rsidR="00B4367E" w:rsidRPr="00DF0C08" w:rsidRDefault="00B4367E" w:rsidP="00FE3054">
            <w:pPr>
              <w:snapToGrid w:val="0"/>
              <w:spacing w:after="0" w:line="240" w:lineRule="auto"/>
              <w:rPr>
                <w:rFonts w:eastAsia="Times New Roman" w:cs="Arial"/>
              </w:rPr>
            </w:pP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rsidR="00B4367E" w:rsidRPr="00DF0C08" w:rsidRDefault="00B4367E" w:rsidP="00FE3054">
            <w:pPr>
              <w:pStyle w:val="Default"/>
              <w:ind w:left="720"/>
              <w:rPr>
                <w:rFonts w:eastAsia="Times New Roman" w:cs="Arial"/>
                <w:color w:val="auto"/>
                <w:sz w:val="22"/>
                <w:szCs w:val="22"/>
              </w:rPr>
            </w:pPr>
          </w:p>
          <w:p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rsidR="005A60CA" w:rsidRDefault="005A60CA" w:rsidP="005A60CA">
            <w:pPr>
              <w:autoSpaceDE w:val="0"/>
              <w:autoSpaceDN w:val="0"/>
              <w:adjustRightInd w:val="0"/>
              <w:spacing w:after="0" w:line="240" w:lineRule="auto"/>
              <w:rPr>
                <w:rFonts w:cs="Calibri"/>
              </w:rPr>
            </w:pPr>
          </w:p>
          <w:p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rsidR="005A60CA" w:rsidRPr="007832E2" w:rsidRDefault="005A60CA" w:rsidP="005A60CA">
            <w:pPr>
              <w:autoSpaceDE w:val="0"/>
              <w:autoSpaceDN w:val="0"/>
              <w:adjustRightInd w:val="0"/>
              <w:spacing w:after="0" w:line="240" w:lineRule="auto"/>
            </w:pPr>
          </w:p>
          <w:p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rsidR="005A60CA" w:rsidRDefault="005A60CA" w:rsidP="00FE3054">
            <w:pPr>
              <w:pStyle w:val="Default"/>
              <w:rPr>
                <w:rFonts w:eastAsia="Times New Roman" w:cs="Arial"/>
                <w:color w:val="auto"/>
                <w:sz w:val="22"/>
                <w:szCs w:val="22"/>
              </w:rPr>
            </w:pPr>
          </w:p>
          <w:p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rsidR="005A60CA" w:rsidRPr="009565C3" w:rsidRDefault="005A60CA" w:rsidP="005A60CA">
            <w:pPr>
              <w:snapToGrid w:val="0"/>
              <w:spacing w:after="0" w:line="240" w:lineRule="auto"/>
              <w:rPr>
                <w:rFonts w:eastAsia="Times New Roman" w:cs="Arial"/>
              </w:rPr>
            </w:pPr>
          </w:p>
          <w:p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Punktacja:</w:t>
            </w:r>
          </w:p>
          <w:p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rsidR="00B4367E" w:rsidRPr="00DF0C08" w:rsidRDefault="00B4367E" w:rsidP="00FE3054">
            <w:pPr>
              <w:snapToGrid w:val="0"/>
              <w:spacing w:after="0" w:line="240" w:lineRule="auto"/>
              <w:rPr>
                <w:rFonts w:eastAsia="Times New Roman" w:cs="Arial"/>
              </w:rPr>
            </w:pP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Tak – 7 pkt</w:t>
            </w:r>
          </w:p>
          <w:p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Nie – 0 pkt</w:t>
            </w:r>
          </w:p>
          <w:p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rsidTr="00B11C6A">
        <w:trPr>
          <w:gridAfter w:val="1"/>
          <w:wAfter w:w="14" w:type="dxa"/>
          <w:trHeight w:val="591"/>
        </w:trPr>
        <w:tc>
          <w:tcPr>
            <w:tcW w:w="10915" w:type="dxa"/>
            <w:gridSpan w:val="3"/>
            <w:vAlign w:val="center"/>
          </w:tcPr>
          <w:p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rsidR="005A60CA" w:rsidRPr="00414736" w:rsidRDefault="005A60CA" w:rsidP="00C52899">
            <w:pPr>
              <w:autoSpaceDE w:val="0"/>
              <w:spacing w:after="0" w:line="240" w:lineRule="auto"/>
              <w:jc w:val="center"/>
              <w:rPr>
                <w:rFonts w:cs="Arial"/>
              </w:rPr>
            </w:pPr>
            <w:r>
              <w:rPr>
                <w:rFonts w:cs="Arial"/>
              </w:rPr>
              <w:t>26 pkt</w:t>
            </w:r>
          </w:p>
        </w:tc>
      </w:tr>
    </w:tbl>
    <w:p w:rsidR="00B4367E" w:rsidRPr="00DF0C08" w:rsidRDefault="00B4367E" w:rsidP="00B61DB3">
      <w:pPr>
        <w:pStyle w:val="Default"/>
        <w:rPr>
          <w:rFonts w:eastAsia="Times New Roman" w:cs="Arial"/>
          <w:b/>
          <w:bCs/>
          <w:iCs/>
          <w:color w:val="auto"/>
          <w:sz w:val="22"/>
          <w:szCs w:val="22"/>
        </w:rPr>
      </w:pPr>
    </w:p>
    <w:p w:rsidR="00B4367E" w:rsidRPr="00DF0C08" w:rsidRDefault="00B4367E" w:rsidP="00B61DB3">
      <w:pPr>
        <w:pStyle w:val="Default"/>
        <w:rPr>
          <w:rFonts w:eastAsia="Times New Roman" w:cs="Arial"/>
          <w:b/>
          <w:bCs/>
          <w:iCs/>
          <w:color w:val="auto"/>
          <w:sz w:val="22"/>
          <w:szCs w:val="22"/>
        </w:rPr>
      </w:pPr>
    </w:p>
    <w:p w:rsidR="00B61DB3" w:rsidRDefault="00B61DB3" w:rsidP="00FE3054">
      <w:pPr>
        <w:pStyle w:val="Nagwek5"/>
        <w:spacing w:line="360" w:lineRule="auto"/>
      </w:pPr>
      <w:bookmarkStart w:id="450" w:name="_Toc517092341"/>
      <w:bookmarkStart w:id="451" w:name="_Toc517334519"/>
      <w:bookmarkStart w:id="452" w:name="_Toc527969721"/>
      <w:bookmarkStart w:id="453" w:name="_Toc527969921"/>
      <w:bookmarkStart w:id="454" w:name="_Toc13575532"/>
      <w:bookmarkStart w:id="455" w:name="_Toc20131532"/>
      <w:bookmarkStart w:id="456" w:name="_Toc20131792"/>
      <w:bookmarkStart w:id="457" w:name="_Toc20132132"/>
      <w:bookmarkStart w:id="458" w:name="_Toc40875093"/>
      <w:r w:rsidRPr="00DF0C08">
        <w:rPr>
          <w:rFonts w:eastAsia="Times New Roman" w:cs="Arial"/>
          <w:iCs/>
        </w:rPr>
        <w:t xml:space="preserve">Działanie 4.2 </w:t>
      </w:r>
      <w:r w:rsidRPr="00DF0C08">
        <w:t>Gospodarka wodno-ściekowa</w:t>
      </w:r>
      <w:bookmarkEnd w:id="450"/>
      <w:bookmarkEnd w:id="451"/>
      <w:bookmarkEnd w:id="452"/>
      <w:bookmarkEnd w:id="453"/>
      <w:bookmarkEnd w:id="454"/>
      <w:bookmarkEnd w:id="455"/>
      <w:bookmarkEnd w:id="456"/>
      <w:bookmarkEnd w:id="457"/>
      <w:bookmarkEnd w:id="458"/>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rsidTr="009838BC">
        <w:trPr>
          <w:gridAfter w:val="1"/>
          <w:wAfter w:w="14" w:type="dxa"/>
          <w:trHeight w:val="412"/>
        </w:trPr>
        <w:tc>
          <w:tcPr>
            <w:tcW w:w="851" w:type="dxa"/>
          </w:tcPr>
          <w:p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rsidTr="009838BC">
        <w:trPr>
          <w:gridAfter w:val="1"/>
          <w:wAfter w:w="14" w:type="dxa"/>
          <w:trHeight w:val="2011"/>
        </w:trPr>
        <w:tc>
          <w:tcPr>
            <w:tcW w:w="851" w:type="dxa"/>
          </w:tcPr>
          <w:p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(0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87"/>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1,5</w:t>
            </w:r>
          </w:p>
          <w:p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50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1,5 do 3</w:t>
            </w:r>
          </w:p>
          <w:p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51 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 do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350</w:t>
            </w:r>
          </w:p>
          <w:p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Arial"/>
                <w:i/>
                <w:kern w:val="2"/>
              </w:rPr>
            </w:pPr>
            <w:r w:rsidRPr="007929BC">
              <w:rPr>
                <w:rFonts w:cs="Arial"/>
                <w:i/>
                <w:kern w:val="2"/>
              </w:rPr>
              <w:t>Ocena:</w:t>
            </w:r>
          </w:p>
          <w:p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rsidTr="009838BC">
        <w:trPr>
          <w:gridAfter w:val="1"/>
          <w:wAfter w:w="14" w:type="dxa"/>
          <w:trHeight w:val="470"/>
        </w:trPr>
        <w:tc>
          <w:tcPr>
            <w:tcW w:w="14966" w:type="dxa"/>
            <w:gridSpan w:val="7"/>
          </w:tcPr>
          <w:p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319"/>
        </w:trPr>
        <w:tc>
          <w:tcPr>
            <w:tcW w:w="851" w:type="dxa"/>
          </w:tcPr>
          <w:p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rsidR="00B61DB3" w:rsidRPr="00DF0C08" w:rsidRDefault="00B61DB3" w:rsidP="00FE3054">
            <w:pPr>
              <w:autoSpaceDE w:val="0"/>
              <w:autoSpaceDN w:val="0"/>
              <w:adjustRightInd w:val="0"/>
              <w:spacing w:before="120" w:after="120"/>
              <w:rPr>
                <w:rFonts w:cs="Arial"/>
              </w:rPr>
            </w:pPr>
          </w:p>
          <w:p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(1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425"/>
        </w:trPr>
        <w:tc>
          <w:tcPr>
            <w:tcW w:w="851" w:type="dxa"/>
          </w:tcPr>
          <w:p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rsidR="00E62251" w:rsidRDefault="00E62251" w:rsidP="00FE3054">
            <w:pPr>
              <w:pStyle w:val="Default"/>
              <w:rPr>
                <w:rFonts w:asciiTheme="minorHAnsi" w:eastAsia="Times New Roman" w:hAnsiTheme="minorHAnsi" w:cs="Arial"/>
                <w:color w:val="auto"/>
                <w:sz w:val="22"/>
                <w:szCs w:val="22"/>
              </w:rPr>
            </w:pPr>
          </w:p>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B61DB3" w:rsidRPr="00DF0C08" w:rsidRDefault="00B61DB3" w:rsidP="00FE3054">
            <w:pPr>
              <w:pStyle w:val="Default"/>
              <w:rPr>
                <w:rFonts w:asciiTheme="minorHAnsi" w:eastAsia="Times New Roman" w:hAnsiTheme="minorHAnsi" w:cs="Arial"/>
                <w:color w:val="auto"/>
                <w:sz w:val="22"/>
                <w:szCs w:val="22"/>
              </w:rPr>
            </w:pPr>
          </w:p>
          <w:p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rsidR="001A39AE" w:rsidRDefault="001A39AE" w:rsidP="001A39AE">
            <w:pPr>
              <w:snapToGrid w:val="0"/>
              <w:spacing w:line="240" w:lineRule="auto"/>
              <w:ind w:left="142"/>
              <w:jc w:val="center"/>
              <w:rPr>
                <w:rFonts w:cs="Arial"/>
              </w:rPr>
            </w:pPr>
            <w:r>
              <w:rPr>
                <w:rFonts w:cs="Arial"/>
              </w:rPr>
              <w:t>(0 pkt. - 7 pkt.)</w:t>
            </w:r>
          </w:p>
          <w:p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rsidR="007420CC" w:rsidRPr="00DF0C08" w:rsidRDefault="007420CC" w:rsidP="00652B37">
      <w:pPr>
        <w:rPr>
          <w:rFonts w:eastAsia="Times New Roman" w:cs="Tahoma"/>
          <w:b/>
          <w:kern w:val="1"/>
          <w:sz w:val="28"/>
          <w:szCs w:val="28"/>
        </w:rPr>
      </w:pPr>
    </w:p>
    <w:p w:rsidR="009320AD" w:rsidRDefault="006A29B5" w:rsidP="00FE3054">
      <w:pPr>
        <w:pStyle w:val="Nagwek5"/>
        <w:spacing w:line="360" w:lineRule="auto"/>
        <w:rPr>
          <w:rFonts w:eastAsia="Times New Roman"/>
        </w:rPr>
      </w:pPr>
      <w:bookmarkStart w:id="459" w:name="_Toc517092342"/>
      <w:bookmarkStart w:id="460" w:name="_Toc517334520"/>
      <w:bookmarkStart w:id="461" w:name="_Toc527969722"/>
      <w:bookmarkStart w:id="462" w:name="_Toc527969922"/>
      <w:bookmarkStart w:id="463" w:name="_Toc13575533"/>
      <w:bookmarkStart w:id="464" w:name="_Toc20131533"/>
      <w:bookmarkStart w:id="465" w:name="_Toc20131793"/>
      <w:bookmarkStart w:id="466" w:name="_Toc20132133"/>
      <w:bookmarkStart w:id="467" w:name="_Toc40875094"/>
      <w:r w:rsidRPr="00DF0C08">
        <w:rPr>
          <w:rFonts w:eastAsia="Times New Roman"/>
        </w:rPr>
        <w:t>Działanie 4.3 Dziedzictwo kulturowe</w:t>
      </w:r>
      <w:bookmarkEnd w:id="459"/>
      <w:bookmarkEnd w:id="460"/>
      <w:bookmarkEnd w:id="461"/>
      <w:bookmarkEnd w:id="462"/>
      <w:bookmarkEnd w:id="463"/>
      <w:bookmarkEnd w:id="464"/>
      <w:bookmarkEnd w:id="465"/>
      <w:bookmarkEnd w:id="466"/>
      <w:bookmarkEnd w:id="46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rsidTr="00FE3054">
        <w:trPr>
          <w:trHeight w:val="412"/>
        </w:trPr>
        <w:tc>
          <w:tcPr>
            <w:tcW w:w="851" w:type="dxa"/>
            <w:vAlign w:val="center"/>
          </w:tcPr>
          <w:p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rsidTr="00FE3054">
        <w:trPr>
          <w:trHeight w:val="2011"/>
        </w:trPr>
        <w:tc>
          <w:tcPr>
            <w:tcW w:w="851" w:type="dxa"/>
          </w:tcPr>
          <w:p w:rsidR="006A29B5" w:rsidRPr="00DF0C08" w:rsidRDefault="006A29B5" w:rsidP="00FE3054">
            <w:pPr>
              <w:snapToGrid w:val="0"/>
              <w:spacing w:line="240" w:lineRule="auto"/>
              <w:ind w:left="142"/>
              <w:rPr>
                <w:rFonts w:cs="Arial"/>
              </w:rPr>
            </w:pPr>
            <w:r w:rsidRPr="00DF0C08">
              <w:rPr>
                <w:rFonts w:cs="Arial"/>
              </w:rPr>
              <w:t>1</w:t>
            </w:r>
          </w:p>
        </w:tc>
        <w:tc>
          <w:tcPr>
            <w:tcW w:w="3686" w:type="dxa"/>
          </w:tcPr>
          <w:p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rsidR="00FE3054" w:rsidRPr="00DF0C08" w:rsidRDefault="00FE3054" w:rsidP="00FE3054">
            <w:pPr>
              <w:spacing w:after="0" w:line="240" w:lineRule="auto"/>
              <w:rPr>
                <w:rFonts w:eastAsia="Times New Roman" w:cs="Arial"/>
                <w:kern w:val="1"/>
              </w:rPr>
            </w:pPr>
          </w:p>
        </w:tc>
        <w:tc>
          <w:tcPr>
            <w:tcW w:w="4065" w:type="dxa"/>
          </w:tcPr>
          <w:p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952"/>
        </w:trPr>
        <w:tc>
          <w:tcPr>
            <w:tcW w:w="851" w:type="dxa"/>
          </w:tcPr>
          <w:p w:rsidR="006A29B5" w:rsidRPr="00DF0C08" w:rsidRDefault="006A29B5" w:rsidP="00FE3054">
            <w:pPr>
              <w:snapToGrid w:val="0"/>
              <w:spacing w:line="240" w:lineRule="auto"/>
              <w:ind w:left="142"/>
              <w:rPr>
                <w:rFonts w:cs="Arial"/>
              </w:rPr>
            </w:pPr>
            <w:r w:rsidRPr="00DF0C08">
              <w:rPr>
                <w:rFonts w:cs="Arial"/>
              </w:rPr>
              <w:t>2.</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rsidR="006A29B5" w:rsidRPr="00DF0C08" w:rsidRDefault="006A29B5" w:rsidP="00FE3054">
            <w:pPr>
              <w:snapToGrid w:val="0"/>
              <w:spacing w:after="0" w:line="240" w:lineRule="auto"/>
              <w:rPr>
                <w:rFonts w:cs="Arial"/>
              </w:rPr>
            </w:pPr>
          </w:p>
          <w:p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rsidR="006A29B5" w:rsidRPr="00DF0C08" w:rsidRDefault="006A29B5" w:rsidP="00FE3054">
            <w:pPr>
              <w:snapToGrid w:val="0"/>
              <w:spacing w:after="0" w:line="240" w:lineRule="auto"/>
              <w:rPr>
                <w:rFonts w:cs="Arial"/>
              </w:rPr>
            </w:pP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1984"/>
        </w:trPr>
        <w:tc>
          <w:tcPr>
            <w:tcW w:w="851" w:type="dxa"/>
          </w:tcPr>
          <w:p w:rsidR="006A29B5" w:rsidRPr="00DF0C08" w:rsidRDefault="006A29B5" w:rsidP="00FE3054">
            <w:pPr>
              <w:snapToGrid w:val="0"/>
              <w:spacing w:line="240" w:lineRule="auto"/>
              <w:ind w:left="142"/>
              <w:rPr>
                <w:rFonts w:cs="Arial"/>
              </w:rPr>
            </w:pPr>
            <w:r w:rsidRPr="00DF0C08">
              <w:rPr>
                <w:rFonts w:cs="Arial"/>
              </w:rPr>
              <w:t>3</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rsidR="00FE3054" w:rsidRPr="00DF0C08" w:rsidRDefault="00FE3054" w:rsidP="00FE3054">
            <w:pPr>
              <w:autoSpaceDE w:val="0"/>
              <w:autoSpaceDN w:val="0"/>
              <w:adjustRightInd w:val="0"/>
              <w:spacing w:after="0" w:line="240" w:lineRule="auto"/>
              <w:ind w:left="142"/>
              <w:jc w:val="center"/>
              <w:rPr>
                <w:rFonts w:cs="Arial"/>
              </w:rPr>
            </w:pP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2111"/>
        </w:trPr>
        <w:tc>
          <w:tcPr>
            <w:tcW w:w="851" w:type="dxa"/>
          </w:tcPr>
          <w:p w:rsidR="006A29B5" w:rsidRPr="00DF0C08" w:rsidRDefault="006A29B5" w:rsidP="00FE3054">
            <w:pPr>
              <w:snapToGrid w:val="0"/>
              <w:spacing w:line="240" w:lineRule="auto"/>
              <w:ind w:left="142"/>
              <w:rPr>
                <w:rFonts w:cs="Arial"/>
              </w:rPr>
            </w:pPr>
            <w:r w:rsidRPr="00DF0C08">
              <w:rPr>
                <w:rFonts w:cs="Arial"/>
              </w:rPr>
              <w:t>4</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553"/>
        </w:trPr>
        <w:tc>
          <w:tcPr>
            <w:tcW w:w="10915" w:type="dxa"/>
            <w:gridSpan w:val="3"/>
          </w:tcPr>
          <w:p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rPr>
          <w:rFonts w:cs="Arial"/>
        </w:rPr>
      </w:pPr>
      <w:bookmarkStart w:id="468" w:name="_Toc517092343"/>
      <w:bookmarkStart w:id="469" w:name="_Toc517334521"/>
      <w:bookmarkStart w:id="470" w:name="_Toc527969723"/>
      <w:bookmarkStart w:id="471" w:name="_Toc527969923"/>
      <w:bookmarkStart w:id="472" w:name="_Toc13575534"/>
      <w:bookmarkStart w:id="473" w:name="_Toc20131534"/>
      <w:bookmarkStart w:id="474" w:name="_Toc20131794"/>
      <w:bookmarkStart w:id="475" w:name="_Toc20132134"/>
      <w:bookmarkStart w:id="476" w:name="_Toc40875095"/>
      <w:r w:rsidRPr="00DF0C08">
        <w:rPr>
          <w:rFonts w:cs="Arial"/>
          <w:iCs/>
        </w:rPr>
        <w:t xml:space="preserve">Działanie 4.4 </w:t>
      </w:r>
      <w:r w:rsidRPr="00DF0C08">
        <w:t>Ochrona i udostępnianie zasobów przyrodniczych (typy A-D)</w:t>
      </w:r>
      <w:bookmarkEnd w:id="468"/>
      <w:bookmarkEnd w:id="469"/>
      <w:bookmarkEnd w:id="470"/>
      <w:bookmarkEnd w:id="471"/>
      <w:bookmarkEnd w:id="472"/>
      <w:bookmarkEnd w:id="473"/>
      <w:bookmarkEnd w:id="474"/>
      <w:bookmarkEnd w:id="475"/>
      <w:bookmarkEnd w:id="476"/>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rsidTr="00FE3054">
        <w:trPr>
          <w:trHeight w:val="412"/>
        </w:trPr>
        <w:tc>
          <w:tcPr>
            <w:tcW w:w="851" w:type="dxa"/>
            <w:vAlign w:val="center"/>
          </w:tcPr>
          <w:p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rsidTr="00FE3054">
        <w:trPr>
          <w:trHeight w:val="2011"/>
        </w:trPr>
        <w:tc>
          <w:tcPr>
            <w:tcW w:w="851" w:type="dxa"/>
          </w:tcPr>
          <w:p w:rsidR="00712D44" w:rsidRPr="00DF0C08" w:rsidRDefault="00712D44" w:rsidP="00FE3054">
            <w:pPr>
              <w:snapToGrid w:val="0"/>
              <w:spacing w:line="240" w:lineRule="auto"/>
              <w:ind w:left="142"/>
              <w:rPr>
                <w:rFonts w:cs="Arial"/>
              </w:rPr>
            </w:pPr>
            <w:r w:rsidRPr="00DF0C08">
              <w:rPr>
                <w:rFonts w:cs="Arial"/>
              </w:rPr>
              <w:t>1.</w:t>
            </w:r>
          </w:p>
        </w:tc>
        <w:tc>
          <w:tcPr>
            <w:tcW w:w="3686" w:type="dxa"/>
          </w:tcPr>
          <w:p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712D44" w:rsidRPr="00DF0C08" w:rsidRDefault="00712D44" w:rsidP="00642E87">
            <w:pPr>
              <w:jc w:val="both"/>
              <w:rPr>
                <w:b/>
                <w:sz w:val="20"/>
                <w:szCs w:val="20"/>
              </w:rPr>
            </w:pPr>
          </w:p>
        </w:tc>
        <w:tc>
          <w:tcPr>
            <w:tcW w:w="7064" w:type="dxa"/>
            <w:gridSpan w:val="2"/>
            <w:shd w:val="clear" w:color="auto" w:fill="auto"/>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 xml:space="preserve"> </w:t>
            </w:r>
          </w:p>
          <w:p w:rsidR="00712D44" w:rsidRPr="00DF0C08" w:rsidRDefault="00712D44" w:rsidP="00642E87">
            <w:pPr>
              <w:rPr>
                <w:b/>
                <w:sz w:val="20"/>
                <w:szCs w:val="20"/>
              </w:rPr>
            </w:pPr>
            <w:r w:rsidRPr="00DF0C08">
              <w:rPr>
                <w:b/>
                <w:sz w:val="20"/>
                <w:szCs w:val="20"/>
              </w:rPr>
              <w:t>50% punktów na to kryterium</w:t>
            </w:r>
          </w:p>
        </w:tc>
        <w:tc>
          <w:tcPr>
            <w:tcW w:w="7065" w:type="dxa"/>
            <w:gridSpan w:val="2"/>
          </w:tcPr>
          <w:p w:rsidR="00712D44" w:rsidRPr="00DF0C08" w:rsidRDefault="00712D44" w:rsidP="00642E87">
            <w:r w:rsidRPr="00DF0C08">
              <w:rPr>
                <w:b/>
                <w:sz w:val="20"/>
                <w:szCs w:val="20"/>
              </w:rPr>
              <w:t>Wskaźnik nr 2 (wskazany w regulaminie konkursu)</w:t>
            </w:r>
            <w:r w:rsidRPr="00DF0C08">
              <w:t xml:space="preserve"> </w:t>
            </w:r>
          </w:p>
          <w:p w:rsidR="00712D44" w:rsidRPr="00DF0C08" w:rsidRDefault="00712D44" w:rsidP="00642E87">
            <w:pPr>
              <w:rPr>
                <w:b/>
                <w:sz w:val="20"/>
                <w:szCs w:val="20"/>
              </w:rPr>
            </w:pPr>
            <w:r w:rsidRPr="00DF0C08">
              <w:t>Przyroda i różnorodność: powierzchnia siedlisk wspieranych w celu uzyskania lepszego statusu ochrony [ha] (CI 23) – programowy</w:t>
            </w:r>
          </w:p>
          <w:p w:rsidR="00712D44" w:rsidRPr="00DF0C08" w:rsidRDefault="00712D44" w:rsidP="00642E87">
            <w:pPr>
              <w:rPr>
                <w:b/>
                <w:sz w:val="20"/>
                <w:szCs w:val="20"/>
              </w:rPr>
            </w:pPr>
            <w:r w:rsidRPr="00DF0C08">
              <w:rPr>
                <w:b/>
                <w:sz w:val="20"/>
                <w:szCs w:val="20"/>
              </w:rPr>
              <w:t>50% punktów na to kryterium</w:t>
            </w:r>
          </w:p>
        </w:tc>
      </w:tr>
      <w:tr w:rsidR="00712D44" w:rsidRPr="00DF0C08" w:rsidTr="00FE3054">
        <w:trPr>
          <w:trHeight w:val="470"/>
        </w:trPr>
        <w:tc>
          <w:tcPr>
            <w:tcW w:w="14980" w:type="dxa"/>
            <w:gridSpan w:val="5"/>
            <w:vAlign w:val="center"/>
          </w:tcPr>
          <w:p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rsidTr="00FE3054">
        <w:trPr>
          <w:trHeight w:val="319"/>
        </w:trPr>
        <w:tc>
          <w:tcPr>
            <w:tcW w:w="851" w:type="dxa"/>
          </w:tcPr>
          <w:p w:rsidR="00712D44" w:rsidRPr="00DF0C08" w:rsidRDefault="00712D44" w:rsidP="00FE3054">
            <w:pPr>
              <w:snapToGrid w:val="0"/>
              <w:spacing w:line="240" w:lineRule="auto"/>
              <w:ind w:left="142"/>
              <w:rPr>
                <w:rFonts w:cs="Arial"/>
              </w:rPr>
            </w:pPr>
            <w:r w:rsidRPr="00DF0C08">
              <w:rPr>
                <w:rFonts w:cs="Arial"/>
              </w:rPr>
              <w:t>2.</w:t>
            </w:r>
          </w:p>
        </w:tc>
        <w:tc>
          <w:tcPr>
            <w:tcW w:w="3686" w:type="dxa"/>
          </w:tcPr>
          <w:p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rsidR="00712D44" w:rsidRPr="00DF0C08" w:rsidRDefault="00712D44" w:rsidP="00642E87">
            <w:pPr>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Projekt dotyczy ochrony:</w:t>
            </w:r>
          </w:p>
          <w:p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nie podlega sumowaniu.</w:t>
            </w:r>
          </w:p>
          <w:p w:rsidR="00712D44" w:rsidRPr="00DF0C08" w:rsidRDefault="00712D44" w:rsidP="00642E87">
            <w:pPr>
              <w:spacing w:after="0" w:line="240" w:lineRule="auto"/>
              <w:jc w:val="both"/>
              <w:rPr>
                <w:rFonts w:cs="Arial"/>
              </w:rPr>
            </w:pP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rsidTr="00FE3054">
        <w:trPr>
          <w:trHeight w:val="425"/>
        </w:trPr>
        <w:tc>
          <w:tcPr>
            <w:tcW w:w="851" w:type="dxa"/>
          </w:tcPr>
          <w:p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 xml:space="preserve">Projekt dotyczy następujących form: </w:t>
            </w:r>
          </w:p>
          <w:p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rsidR="0086369A" w:rsidRPr="00DF0C08" w:rsidRDefault="00712D44" w:rsidP="005A60CA">
            <w:pPr>
              <w:numPr>
                <w:ilvl w:val="0"/>
                <w:numId w:val="92"/>
              </w:numPr>
              <w:spacing w:after="0" w:line="240" w:lineRule="auto"/>
              <w:jc w:val="both"/>
              <w:rPr>
                <w:rFonts w:cs="Arial"/>
              </w:rPr>
            </w:pPr>
            <w:r w:rsidRPr="00DF0C08">
              <w:rPr>
                <w:rFonts w:cs="Arial"/>
              </w:rPr>
              <w:t>Natura 2000 – 30%;</w:t>
            </w:r>
          </w:p>
          <w:p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spacing w:after="0" w:line="240" w:lineRule="auto"/>
              <w:jc w:val="both"/>
              <w:rPr>
                <w:rFonts w:eastAsia="Calibri" w:cs="Calibri"/>
              </w:rPr>
            </w:pPr>
          </w:p>
          <w:p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pPr>
      <w:bookmarkStart w:id="477" w:name="_Toc517092344"/>
      <w:bookmarkStart w:id="478" w:name="_Toc517334522"/>
      <w:bookmarkStart w:id="479" w:name="_Toc527969724"/>
      <w:bookmarkStart w:id="480" w:name="_Toc527969924"/>
      <w:bookmarkStart w:id="481" w:name="_Toc13575535"/>
      <w:bookmarkStart w:id="482" w:name="_Toc20131535"/>
      <w:bookmarkStart w:id="483" w:name="_Toc20131795"/>
      <w:bookmarkStart w:id="484" w:name="_Toc20132135"/>
      <w:bookmarkStart w:id="485" w:name="_Toc40875096"/>
      <w:r w:rsidRPr="00DF0C08">
        <w:rPr>
          <w:rFonts w:cs="Arial"/>
          <w:iCs/>
        </w:rPr>
        <w:t xml:space="preserve">Działanie 4.4 </w:t>
      </w:r>
      <w:r w:rsidRPr="00DF0C08">
        <w:t>Ochrona i udostępnianie zasobów przyrodniczych (typy E,F)</w:t>
      </w:r>
      <w:bookmarkEnd w:id="477"/>
      <w:bookmarkEnd w:id="478"/>
      <w:bookmarkEnd w:id="479"/>
      <w:bookmarkEnd w:id="480"/>
      <w:bookmarkEnd w:id="481"/>
      <w:bookmarkEnd w:id="482"/>
      <w:bookmarkEnd w:id="483"/>
      <w:bookmarkEnd w:id="484"/>
      <w:bookmarkEnd w:id="485"/>
    </w:p>
    <w:tbl>
      <w:tblPr>
        <w:tblStyle w:val="Tabela-Siatka"/>
        <w:tblW w:w="14946" w:type="dxa"/>
        <w:tblLook w:val="04A0" w:firstRow="1" w:lastRow="0" w:firstColumn="1" w:lastColumn="0" w:noHBand="0" w:noVBand="1"/>
      </w:tblPr>
      <w:tblGrid>
        <w:gridCol w:w="817"/>
        <w:gridCol w:w="3686"/>
        <w:gridCol w:w="6378"/>
        <w:gridCol w:w="4065"/>
      </w:tblGrid>
      <w:tr w:rsidR="00712D44" w:rsidRPr="00DF0C08" w:rsidTr="00FE3054">
        <w:tc>
          <w:tcPr>
            <w:tcW w:w="817" w:type="dxa"/>
            <w:vAlign w:val="center"/>
          </w:tcPr>
          <w:p w:rsidR="00712D44" w:rsidRPr="00DF0C08" w:rsidRDefault="00712D44" w:rsidP="00642E87">
            <w:pPr>
              <w:snapToGrid w:val="0"/>
              <w:ind w:left="142"/>
              <w:rPr>
                <w:rFonts w:cs="Arial"/>
              </w:rPr>
            </w:pPr>
            <w:r w:rsidRPr="00DF0C08">
              <w:rPr>
                <w:rFonts w:cs="Arial"/>
                <w:b/>
              </w:rPr>
              <w:t>Lp.</w:t>
            </w:r>
          </w:p>
        </w:tc>
        <w:tc>
          <w:tcPr>
            <w:tcW w:w="3686" w:type="dxa"/>
            <w:vAlign w:val="center"/>
          </w:tcPr>
          <w:p w:rsidR="00712D44" w:rsidRPr="00DF0C08" w:rsidRDefault="00712D44" w:rsidP="00642E87">
            <w:pPr>
              <w:rPr>
                <w:rFonts w:cs="Arial"/>
                <w:b/>
                <w:kern w:val="1"/>
              </w:rPr>
            </w:pPr>
            <w:r w:rsidRPr="00DF0C08">
              <w:rPr>
                <w:rFonts w:cs="Arial"/>
                <w:b/>
              </w:rPr>
              <w:t>Nazwa kryterium</w:t>
            </w:r>
          </w:p>
        </w:tc>
        <w:tc>
          <w:tcPr>
            <w:tcW w:w="6378" w:type="dxa"/>
            <w:vAlign w:val="center"/>
          </w:tcPr>
          <w:p w:rsidR="00712D44" w:rsidRPr="00DF0C08" w:rsidRDefault="00712D44" w:rsidP="00642E87">
            <w:pPr>
              <w:jc w:val="both"/>
              <w:rPr>
                <w:rFonts w:cs="Arial"/>
                <w:kern w:val="1"/>
              </w:rPr>
            </w:pPr>
            <w:r w:rsidRPr="00DF0C08">
              <w:rPr>
                <w:rFonts w:cs="Arial"/>
                <w:b/>
              </w:rPr>
              <w:t>Definicja kryterium</w:t>
            </w: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rsidTr="00FE3054">
        <w:tc>
          <w:tcPr>
            <w:tcW w:w="817" w:type="dxa"/>
            <w:vAlign w:val="center"/>
          </w:tcPr>
          <w:p w:rsidR="00712D44" w:rsidRPr="00FE3054" w:rsidRDefault="00712D44" w:rsidP="00642E87">
            <w:pPr>
              <w:snapToGrid w:val="0"/>
              <w:ind w:left="142"/>
              <w:jc w:val="center"/>
              <w:rPr>
                <w:rFonts w:cs="Arial"/>
              </w:rPr>
            </w:pPr>
            <w:r w:rsidRPr="00FE3054">
              <w:rPr>
                <w:rFonts w:cs="Arial"/>
              </w:rPr>
              <w:t>1.</w:t>
            </w:r>
          </w:p>
        </w:tc>
        <w:tc>
          <w:tcPr>
            <w:tcW w:w="3686" w:type="dxa"/>
            <w:vAlign w:val="center"/>
          </w:tcPr>
          <w:p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rsidR="00712D44" w:rsidRPr="00DF0C08" w:rsidRDefault="00712D44" w:rsidP="00642E87">
            <w:pPr>
              <w:jc w:val="both"/>
              <w:rPr>
                <w:rFonts w:cs="Arial"/>
                <w:kern w:val="1"/>
              </w:rPr>
            </w:pP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rsidTr="00FE3054">
        <w:tc>
          <w:tcPr>
            <w:tcW w:w="817" w:type="dxa"/>
          </w:tcPr>
          <w:p w:rsidR="00712D44" w:rsidRPr="00DF0C08" w:rsidRDefault="00712D44" w:rsidP="00642E87">
            <w:pPr>
              <w:jc w:val="center"/>
              <w:rPr>
                <w:b/>
              </w:rPr>
            </w:pPr>
          </w:p>
        </w:tc>
        <w:tc>
          <w:tcPr>
            <w:tcW w:w="14129" w:type="dxa"/>
            <w:gridSpan w:val="3"/>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100% punktów na to kryterium</w:t>
            </w:r>
          </w:p>
          <w:p w:rsidR="00712D44" w:rsidRPr="00DF0C08" w:rsidRDefault="00712D44" w:rsidP="00642E87"/>
        </w:tc>
      </w:tr>
      <w:tr w:rsidR="00712D44" w:rsidRPr="00DF0C08" w:rsidTr="00FE3054">
        <w:tc>
          <w:tcPr>
            <w:tcW w:w="817" w:type="dxa"/>
          </w:tcPr>
          <w:p w:rsidR="00712D44" w:rsidRPr="00FE3054" w:rsidRDefault="00712D44" w:rsidP="00642E87">
            <w:pPr>
              <w:jc w:val="center"/>
            </w:pPr>
            <w:r w:rsidRPr="00FE3054">
              <w:t>2.</w:t>
            </w:r>
          </w:p>
        </w:tc>
        <w:tc>
          <w:tcPr>
            <w:tcW w:w="3686" w:type="dxa"/>
          </w:tcPr>
          <w:p w:rsidR="00712D44" w:rsidRPr="00DF0C08" w:rsidRDefault="00712D44" w:rsidP="00642E87">
            <w:r w:rsidRPr="00DF0C08">
              <w:rPr>
                <w:rFonts w:eastAsia="Calibri" w:cs="Calibri"/>
                <w:b/>
              </w:rPr>
              <w:t>Stopień zagrożenia gatunku/siedliska</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rsidR="00712D44" w:rsidRPr="00DF0C08" w:rsidRDefault="00712D44" w:rsidP="00642E87">
            <w:pPr>
              <w:jc w:val="both"/>
              <w:rPr>
                <w:rFonts w:cs="Arial"/>
              </w:rPr>
            </w:pPr>
          </w:p>
          <w:p w:rsidR="00712D44" w:rsidRPr="00DF0C08" w:rsidRDefault="00712D44" w:rsidP="00642E87">
            <w:pPr>
              <w:jc w:val="both"/>
              <w:rPr>
                <w:rFonts w:cs="Arial"/>
              </w:rPr>
            </w:pPr>
            <w:r w:rsidRPr="00DF0C08">
              <w:rPr>
                <w:rFonts w:cs="Arial"/>
              </w:rPr>
              <w:t>Projekt dotyczy ochrony:</w:t>
            </w:r>
          </w:p>
          <w:p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nie podlega sumowaniu.</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20% całej oceny wpływu na realizację SRWD</w:t>
            </w:r>
          </w:p>
        </w:tc>
      </w:tr>
      <w:tr w:rsidR="00712D44" w:rsidRPr="00DF0C08" w:rsidTr="00FE3054">
        <w:tc>
          <w:tcPr>
            <w:tcW w:w="817" w:type="dxa"/>
          </w:tcPr>
          <w:p w:rsidR="00712D44" w:rsidRPr="00FE3054" w:rsidRDefault="00712D44" w:rsidP="00642E87">
            <w:pPr>
              <w:jc w:val="center"/>
            </w:pPr>
            <w:r w:rsidRPr="00FE3054">
              <w:t>3.</w:t>
            </w:r>
          </w:p>
        </w:tc>
        <w:tc>
          <w:tcPr>
            <w:tcW w:w="3686" w:type="dxa"/>
          </w:tcPr>
          <w:p w:rsidR="00712D44" w:rsidRPr="00DF0C08" w:rsidRDefault="00712D44" w:rsidP="00642E87">
            <w:r w:rsidRPr="00DF0C08">
              <w:rPr>
                <w:rFonts w:cs="Arial"/>
                <w:b/>
              </w:rPr>
              <w:t>Lokalizacja projektu</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jc w:val="both"/>
              <w:rPr>
                <w:rFonts w:cs="Arial"/>
              </w:rPr>
            </w:pPr>
          </w:p>
          <w:p w:rsidR="00712D44" w:rsidRPr="00DF0C08" w:rsidRDefault="00712D44" w:rsidP="00642E87">
            <w:pPr>
              <w:jc w:val="both"/>
              <w:rPr>
                <w:rFonts w:cs="Arial"/>
              </w:rPr>
            </w:pPr>
            <w:r w:rsidRPr="00DF0C08">
              <w:rPr>
                <w:rFonts w:cs="Arial"/>
              </w:rPr>
              <w:t xml:space="preserve">Projekt dotyczy następujących form: </w:t>
            </w:r>
          </w:p>
          <w:p w:rsidR="0086369A" w:rsidRPr="00DF0C08" w:rsidRDefault="00712D44" w:rsidP="005A60CA">
            <w:pPr>
              <w:numPr>
                <w:ilvl w:val="0"/>
                <w:numId w:val="92"/>
              </w:numPr>
              <w:jc w:val="both"/>
              <w:rPr>
                <w:rFonts w:cs="Arial"/>
              </w:rPr>
            </w:pPr>
            <w:r w:rsidRPr="00DF0C08">
              <w:rPr>
                <w:rFonts w:cs="Arial"/>
              </w:rPr>
              <w:t>Parki krajobrazowe – 30%;</w:t>
            </w:r>
          </w:p>
          <w:p w:rsidR="0086369A" w:rsidRPr="00DF0C08" w:rsidRDefault="00712D44" w:rsidP="005A60CA">
            <w:pPr>
              <w:numPr>
                <w:ilvl w:val="0"/>
                <w:numId w:val="92"/>
              </w:numPr>
              <w:jc w:val="both"/>
              <w:rPr>
                <w:rFonts w:cs="Arial"/>
              </w:rPr>
            </w:pPr>
            <w:r w:rsidRPr="00DF0C08">
              <w:rPr>
                <w:rFonts w:cs="Arial"/>
              </w:rPr>
              <w:t>Rezerwaty przyrody – 30%;</w:t>
            </w:r>
          </w:p>
          <w:p w:rsidR="0086369A" w:rsidRPr="00DF0C08" w:rsidRDefault="00712D44" w:rsidP="005A60CA">
            <w:pPr>
              <w:numPr>
                <w:ilvl w:val="0"/>
                <w:numId w:val="92"/>
              </w:numPr>
              <w:jc w:val="both"/>
              <w:rPr>
                <w:rFonts w:cs="Arial"/>
              </w:rPr>
            </w:pPr>
            <w:r w:rsidRPr="00DF0C08">
              <w:rPr>
                <w:rFonts w:cs="Arial"/>
              </w:rPr>
              <w:t>Natura 2000 – 30%;</w:t>
            </w:r>
          </w:p>
          <w:p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jc w:val="both"/>
              <w:rPr>
                <w:rFonts w:eastAsia="Calibri" w:cs="Calibri"/>
              </w:rPr>
            </w:pPr>
          </w:p>
          <w:p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40% całej oceny wpływu na realizację SRWD</w:t>
            </w:r>
          </w:p>
        </w:tc>
      </w:tr>
    </w:tbl>
    <w:p w:rsidR="00712D44" w:rsidRPr="00DF0C08" w:rsidRDefault="00712D44" w:rsidP="00712D44">
      <w:pPr>
        <w:rPr>
          <w:rFonts w:cs="Arial"/>
        </w:rPr>
      </w:pPr>
    </w:p>
    <w:p w:rsidR="00352B15" w:rsidRDefault="00352B15" w:rsidP="00352B15">
      <w:bookmarkStart w:id="486" w:name="_Toc517092345"/>
      <w:bookmarkStart w:id="487" w:name="_Toc517334523"/>
      <w:bookmarkStart w:id="488" w:name="_Toc527969725"/>
      <w:bookmarkStart w:id="489" w:name="_Toc527969925"/>
      <w:bookmarkStart w:id="490" w:name="_Toc13575536"/>
      <w:bookmarkStart w:id="491" w:name="_Toc20131536"/>
      <w:bookmarkStart w:id="492" w:name="_Toc20131796"/>
      <w:bookmarkStart w:id="49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ind w:left="142"/>
              <w:jc w:val="center"/>
            </w:pPr>
            <w:r>
              <w:rPr>
                <w:rFonts w:eastAsia="Times New Roman" w:cs="Arial"/>
                <w:b/>
                <w:color w:val="000000"/>
              </w:rPr>
              <w:t>Opis znaczenia kryterium</w:t>
            </w: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  aktualnej Strategii Rozwoju Województwa Dolnośląskiego.</w:t>
            </w:r>
          </w:p>
          <w:p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rPr>
                <w:rFonts w:eastAsia="Times New Roman" w:cs="Arial"/>
                <w:color w:val="000000"/>
                <w:sz w:val="20"/>
              </w:rPr>
            </w:pPr>
          </w:p>
        </w:tc>
      </w:tr>
    </w:tbl>
    <w:p w:rsidR="00352B15" w:rsidRDefault="00352B15" w:rsidP="00352B15">
      <w:pPr>
        <w:spacing w:before="240" w:after="0" w:line="360" w:lineRule="auto"/>
        <w:rPr>
          <w:rFonts w:eastAsia="Times New Roman"/>
          <w:b/>
          <w:bCs/>
          <w:color w:val="000000"/>
          <w:kern w:val="3"/>
        </w:rPr>
      </w:pPr>
    </w:p>
    <w:p w:rsidR="00352B15" w:rsidRDefault="00352B15" w:rsidP="00352B15">
      <w:pPr>
        <w:pageBreakBefore/>
        <w:rPr>
          <w:rFonts w:eastAsia="Times New Roman"/>
          <w:b/>
          <w:bCs/>
          <w:color w:val="000000"/>
          <w:kern w:val="3"/>
        </w:rPr>
      </w:pPr>
    </w:p>
    <w:p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88"/>
            </w:r>
            <w:r>
              <w:rPr>
                <w:rFonts w:eastAsia="Times New Roman" w:cs="Arial"/>
                <w:b/>
                <w:color w:val="000000"/>
              </w:rPr>
              <w:t xml:space="preserve"> </w:t>
            </w:r>
          </w:p>
          <w:p w:rsidR="00352B15" w:rsidRDefault="00352B15" w:rsidP="008B7C58">
            <w:pPr>
              <w:spacing w:after="0" w:line="240" w:lineRule="auto"/>
              <w:jc w:val="center"/>
            </w:pPr>
            <w:r>
              <w:rPr>
                <w:rFonts w:eastAsia="Times New Roman" w:cs="Arial"/>
                <w:b/>
                <w:color w:val="000000"/>
              </w:rPr>
              <w:t>(km)</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rsidR="00352B15" w:rsidRDefault="00352B15" w:rsidP="008B7C58">
            <w:pPr>
              <w:snapToGrid w:val="0"/>
              <w:spacing w:after="0" w:line="240" w:lineRule="auto"/>
            </w:pP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Natura 2000 – 4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chronionego krajobrazu – 1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ochrona gatunkowa roślin, zwierząt i grzybów – 1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pomniki przyrody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stanowiska dokumentacyjne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użytki ekologiczne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zespoły przyrodniczo-krajobrazowe – 0,5 pkt;</w:t>
            </w:r>
          </w:p>
          <w:p w:rsidR="00352B15" w:rsidRDefault="00352B15" w:rsidP="00352B15">
            <w:pPr>
              <w:numPr>
                <w:ilvl w:val="0"/>
                <w:numId w:val="524"/>
              </w:numPr>
              <w:suppressAutoHyphens/>
              <w:autoSpaceDN w:val="0"/>
              <w:snapToGrid w:val="0"/>
              <w:spacing w:after="0" w:line="240" w:lineRule="auto"/>
              <w:ind w:left="714" w:hanging="357"/>
              <w:textAlignment w:val="baseline"/>
            </w:pPr>
            <w:r>
              <w:t>Brak pozytywnego bezpośredniego wpływu na którąkolwiek z w/w form ochrony przyrody  lub brak informacji w tym zakresie – 0 pkt.</w:t>
            </w:r>
          </w:p>
          <w:p w:rsidR="00352B15" w:rsidRDefault="00352B15" w:rsidP="008B7C58">
            <w:pPr>
              <w:snapToGrid w:val="0"/>
              <w:spacing w:after="0" w:line="240" w:lineRule="auto"/>
            </w:pPr>
          </w:p>
          <w:p w:rsidR="00352B15" w:rsidRDefault="00352B15" w:rsidP="008B7C58">
            <w:pPr>
              <w:snapToGrid w:val="0"/>
              <w:spacing w:after="0" w:line="240" w:lineRule="auto"/>
            </w:pPr>
            <w:r>
              <w:t>W ramach kryterium punkty sumują się.</w:t>
            </w: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rsidR="00352B15" w:rsidRDefault="00352B15" w:rsidP="008B7C58">
            <w:pPr>
              <w:snapToGrid w:val="0"/>
              <w:spacing w:after="0" w:line="240" w:lineRule="auto"/>
            </w:pPr>
          </w:p>
          <w:p w:rsidR="00352B15" w:rsidRDefault="00352B15" w:rsidP="008B7C58">
            <w:pPr>
              <w:autoSpaceDE w:val="0"/>
              <w:spacing w:after="0" w:line="240" w:lineRule="auto"/>
            </w:pPr>
            <w:r>
              <w:t xml:space="preserve">Bezpośredni pozytywny wpływ oznacza co najmniej częściową lokalizację inwestycji na w/w  formach ochrony przyrody, która nie spowoduje zagrożenia dla środowiska przyrodniczego. </w:t>
            </w:r>
          </w:p>
          <w:p w:rsidR="00352B15" w:rsidRDefault="00352B15" w:rsidP="008B7C58">
            <w:pPr>
              <w:autoSpaceDE w:val="0"/>
              <w:spacing w:after="0" w:line="240" w:lineRule="auto"/>
            </w:pPr>
            <w:r>
              <w:t>Przykładem takich działań jest np. prowadzenie i organizacja robót budowlanych, w  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  po zakończeniu realizacji inwestycji teren będzie przywrócony do stanu użyteczności przyrodniczej.</w:t>
            </w: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rsidR="00352B15" w:rsidRDefault="00352B15" w:rsidP="008B7C58">
            <w:pPr>
              <w:autoSpaceDE w:val="0"/>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jc w:val="center"/>
              <w:rPr>
                <w:rFonts w:eastAsia="Times New Roman" w:cs="Arial"/>
                <w:color w:val="000000"/>
              </w:rPr>
            </w:pP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 xml:space="preserve">W ramach kryterium będzie punktowana liczba wybudowanych lub przebudowanych w ramach projektu portów i/lub przystani. </w:t>
            </w:r>
          </w:p>
          <w:p w:rsidR="00352B15" w:rsidRDefault="00352B15" w:rsidP="008B7C58">
            <w:pPr>
              <w:snapToGrid w:val="0"/>
              <w:spacing w:after="0" w:line="240" w:lineRule="auto"/>
            </w:pPr>
          </w:p>
          <w:p w:rsidR="00352B15" w:rsidRDefault="00352B15" w:rsidP="008B7C58">
            <w:pPr>
              <w:snapToGrid w:val="0"/>
              <w:spacing w:after="0" w:line="240" w:lineRule="auto"/>
            </w:pPr>
            <w:r>
              <w:t>1 port lub przystań – 0 pkt</w:t>
            </w:r>
          </w:p>
          <w:p w:rsidR="00352B15" w:rsidRDefault="00352B15" w:rsidP="008B7C58">
            <w:pPr>
              <w:snapToGrid w:val="0"/>
              <w:spacing w:after="0" w:line="240" w:lineRule="auto"/>
            </w:pPr>
            <w:r>
              <w:t>2 porty lub przystanie – 1 pkt</w:t>
            </w:r>
          </w:p>
          <w:p w:rsidR="00352B15" w:rsidRDefault="00352B15" w:rsidP="008B7C58">
            <w:pPr>
              <w:snapToGrid w:val="0"/>
              <w:spacing w:after="0" w:line="240" w:lineRule="auto"/>
            </w:pPr>
            <w:r>
              <w:t>3 porty  lub przystanie – 5 pkt</w:t>
            </w:r>
          </w:p>
          <w:p w:rsidR="00352B15" w:rsidRDefault="00352B15" w:rsidP="008B7C58">
            <w:pPr>
              <w:snapToGrid w:val="0"/>
              <w:spacing w:after="0" w:line="240" w:lineRule="auto"/>
            </w:pPr>
            <w:r>
              <w:t>4 i więcej  portów  lub przystani – 8 pkt</w:t>
            </w:r>
          </w:p>
          <w:p w:rsidR="00352B15" w:rsidRDefault="00352B15" w:rsidP="008B7C58">
            <w:pPr>
              <w:snapToGrid w:val="0"/>
              <w:spacing w:after="0" w:line="240" w:lineRule="auto"/>
            </w:pP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port lub przystań rozumie się  akwen i grunt oraz związaną z nimi infrastrukturę, znajdującą się w granicach portu lub przystani -  art. 5 ust. 1 pkt 3 ustawy z dnia 21 grudnia 2000 r. o żegludze śródlądowej (Dz. U. z 2019 r. poz. 1568), mający charakter turystyczno-rekreacyjny. </w:t>
            </w:r>
          </w:p>
          <w:p w:rsidR="00352B15" w:rsidRDefault="00352B15" w:rsidP="008B7C58">
            <w:pPr>
              <w:snapToGrid w:val="0"/>
              <w:spacing w:after="0" w:line="240" w:lineRule="auto"/>
            </w:pPr>
          </w:p>
          <w:p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spacing w:after="0" w:line="240" w:lineRule="auto"/>
              <w:jc w:val="center"/>
              <w:rPr>
                <w:rFonts w:eastAsia="Times New Roman" w:cs="Arial"/>
                <w:color w:val="000000"/>
              </w:rPr>
            </w:pPr>
          </w:p>
        </w:tc>
      </w:tr>
    </w:tbl>
    <w:p w:rsidR="00352B15" w:rsidRDefault="00352B15" w:rsidP="00352B15">
      <w:pPr>
        <w:spacing w:after="0" w:line="240" w:lineRule="auto"/>
        <w:rPr>
          <w:rFonts w:eastAsia="Times New Roman" w:cs="Tahoma"/>
          <w:b/>
          <w:color w:val="000000"/>
          <w:kern w:val="3"/>
          <w:u w:val="single"/>
        </w:rPr>
      </w:pPr>
    </w:p>
    <w:p w:rsidR="00352B15" w:rsidRDefault="00352B15" w:rsidP="00352B15">
      <w:pPr>
        <w:spacing w:after="0"/>
        <w:jc w:val="center"/>
        <w:rPr>
          <w:rFonts w:eastAsia="Times New Roman" w:cs="Tahoma"/>
          <w:b/>
          <w:color w:val="000000"/>
          <w:kern w:val="3"/>
          <w:u w:val="single"/>
        </w:rPr>
      </w:pPr>
    </w:p>
    <w:p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rsidR="00352B15" w:rsidRDefault="00352B15" w:rsidP="008B7C58">
            <w:pPr>
              <w:spacing w:after="0" w:line="240" w:lineRule="auto"/>
              <w:jc w:val="center"/>
              <w:rPr>
                <w:rFonts w:eastAsia="Times New Roman" w:cs="Tahoma"/>
                <w:b/>
                <w:color w:val="000000"/>
                <w:kern w:val="3"/>
                <w:sz w:val="20"/>
              </w:rPr>
            </w:pPr>
          </w:p>
          <w:p w:rsidR="00352B15" w:rsidRDefault="00352B15" w:rsidP="008B7C58">
            <w:pPr>
              <w:jc w:val="center"/>
            </w:pPr>
            <w:r>
              <w:rPr>
                <w:rFonts w:eastAsia="Times New Roman" w:cs="Arial"/>
                <w:color w:val="000000"/>
                <w:sz w:val="20"/>
              </w:rPr>
              <w:t>(spełnienie jest niezbędne dla możliwości otrzymania dofinansowania).</w:t>
            </w:r>
          </w:p>
          <w:p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rsidR="00352B15" w:rsidRDefault="00352B15">
      <w:pPr>
        <w:rPr>
          <w:rFonts w:ascii="Calibri" w:eastAsia="Times New Roman" w:hAnsi="Calibri" w:cs="Arial"/>
          <w:b/>
          <w:iCs/>
          <w:color w:val="000000" w:themeColor="text1"/>
        </w:rPr>
      </w:pPr>
      <w:r>
        <w:rPr>
          <w:rFonts w:eastAsia="Times New Roman" w:cs="Arial"/>
          <w:iCs/>
        </w:rPr>
        <w:br w:type="page"/>
      </w:r>
    </w:p>
    <w:p w:rsidR="009164E3" w:rsidRPr="00DF0C08" w:rsidRDefault="009164E3" w:rsidP="00FE3054">
      <w:pPr>
        <w:pStyle w:val="Nagwek5"/>
      </w:pPr>
      <w:bookmarkStart w:id="494" w:name="_Toc40875097"/>
      <w:r w:rsidRPr="00DF0C08">
        <w:rPr>
          <w:rFonts w:eastAsia="Times New Roman" w:cs="Arial"/>
          <w:iCs/>
        </w:rPr>
        <w:t xml:space="preserve">Działanie 4.5 </w:t>
      </w:r>
      <w:r w:rsidRPr="00DF0C08">
        <w:t>Bezpieczeństwo (typ A i B)</w:t>
      </w:r>
      <w:bookmarkEnd w:id="486"/>
      <w:bookmarkEnd w:id="487"/>
      <w:bookmarkEnd w:id="488"/>
      <w:bookmarkEnd w:id="489"/>
      <w:bookmarkEnd w:id="490"/>
      <w:bookmarkEnd w:id="491"/>
      <w:bookmarkEnd w:id="492"/>
      <w:bookmarkEnd w:id="493"/>
      <w:bookmarkEnd w:id="494"/>
    </w:p>
    <w:p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rsidTr="00FE3054">
        <w:trPr>
          <w:trHeight w:val="412"/>
        </w:trPr>
        <w:tc>
          <w:tcPr>
            <w:tcW w:w="851" w:type="dxa"/>
            <w:vAlign w:val="center"/>
          </w:tcPr>
          <w:p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rsidTr="00FE3054">
        <w:trPr>
          <w:trHeight w:val="2011"/>
        </w:trPr>
        <w:tc>
          <w:tcPr>
            <w:tcW w:w="851" w:type="dxa"/>
          </w:tcPr>
          <w:p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rsidR="009164E3" w:rsidRPr="00DF0C08" w:rsidRDefault="009164E3" w:rsidP="00AB0960">
            <w:pPr>
              <w:rPr>
                <w:b/>
                <w:sz w:val="20"/>
                <w:szCs w:val="20"/>
              </w:rPr>
            </w:pPr>
            <w:r w:rsidRPr="00DF0C08">
              <w:rPr>
                <w:b/>
                <w:sz w:val="20"/>
                <w:szCs w:val="20"/>
              </w:rPr>
              <w:t xml:space="preserve">Wskaźnik nr 1 </w:t>
            </w:r>
          </w:p>
          <w:p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rsidR="009164E3" w:rsidRPr="00DF0C08" w:rsidRDefault="009164E3" w:rsidP="00AB0960">
            <w:pPr>
              <w:rPr>
                <w:b/>
                <w:sz w:val="20"/>
                <w:szCs w:val="20"/>
              </w:rPr>
            </w:pPr>
            <w:r w:rsidRPr="00DF0C08">
              <w:rPr>
                <w:b/>
                <w:sz w:val="20"/>
                <w:szCs w:val="20"/>
              </w:rPr>
              <w:t xml:space="preserve">Wskaźnik nr 2 </w:t>
            </w:r>
          </w:p>
          <w:p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rPr>
                <w:b/>
                <w:sz w:val="20"/>
                <w:szCs w:val="20"/>
              </w:rPr>
            </w:pPr>
          </w:p>
          <w:p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rsidR="009164E3" w:rsidRPr="00DF0C08" w:rsidRDefault="009164E3" w:rsidP="00AB0960">
            <w:pPr>
              <w:rPr>
                <w:b/>
                <w:sz w:val="20"/>
                <w:szCs w:val="20"/>
              </w:rPr>
            </w:pPr>
            <w:r w:rsidRPr="00DF0C08">
              <w:rPr>
                <w:b/>
                <w:sz w:val="20"/>
                <w:szCs w:val="20"/>
              </w:rPr>
              <w:t xml:space="preserve">Wskaźnik nr 3 </w:t>
            </w:r>
          </w:p>
          <w:p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rsidR="009164E3" w:rsidRPr="00DF0C08" w:rsidRDefault="009164E3" w:rsidP="00AB0960">
            <w:pPr>
              <w:rPr>
                <w:b/>
                <w:sz w:val="20"/>
                <w:szCs w:val="20"/>
              </w:rPr>
            </w:pPr>
          </w:p>
          <w:p w:rsidR="009164E3" w:rsidRPr="00DF0C08" w:rsidRDefault="009164E3" w:rsidP="00AB0960">
            <w:pPr>
              <w:rPr>
                <w:b/>
                <w:sz w:val="20"/>
                <w:szCs w:val="20"/>
              </w:rPr>
            </w:pPr>
            <w:r w:rsidRPr="00DF0C08">
              <w:rPr>
                <w:b/>
                <w:sz w:val="20"/>
                <w:szCs w:val="20"/>
              </w:rPr>
              <w:t>10% punktów na to kryterium</w:t>
            </w:r>
          </w:p>
        </w:tc>
        <w:tc>
          <w:tcPr>
            <w:tcW w:w="4016" w:type="dxa"/>
          </w:tcPr>
          <w:p w:rsidR="009164E3" w:rsidRPr="00DF0C08" w:rsidRDefault="009164E3" w:rsidP="00AB0960">
            <w:pPr>
              <w:rPr>
                <w:b/>
                <w:sz w:val="20"/>
                <w:szCs w:val="20"/>
                <w:highlight w:val="yellow"/>
              </w:rPr>
            </w:pPr>
          </w:p>
        </w:tc>
      </w:tr>
      <w:tr w:rsidR="009164E3" w:rsidRPr="00DF0C08" w:rsidTr="00FE3054">
        <w:trPr>
          <w:trHeight w:val="470"/>
        </w:trPr>
        <w:tc>
          <w:tcPr>
            <w:tcW w:w="14931" w:type="dxa"/>
            <w:gridSpan w:val="6"/>
            <w:vAlign w:val="center"/>
          </w:tcPr>
          <w:p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rsidR="009164E3" w:rsidRPr="00DF0C08" w:rsidRDefault="009164E3" w:rsidP="00FE3054">
            <w:pPr>
              <w:autoSpaceDE w:val="0"/>
              <w:autoSpaceDN w:val="0"/>
              <w:adjustRightInd w:val="0"/>
              <w:spacing w:before="120" w:after="120"/>
              <w:rPr>
                <w:rFonts w:cs="Arial"/>
              </w:rPr>
            </w:pPr>
            <w:r w:rsidRPr="00DF0C08">
              <w:rPr>
                <w:rFonts w:cs="Arial"/>
              </w:rPr>
              <w:t>Projekt:</w:t>
            </w:r>
          </w:p>
          <w:p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rsidR="009164E3" w:rsidRPr="00DF0C08" w:rsidRDefault="009164E3" w:rsidP="00FE3054">
            <w:pPr>
              <w:autoSpaceDE w:val="0"/>
              <w:autoSpaceDN w:val="0"/>
              <w:adjustRightInd w:val="0"/>
              <w:spacing w:before="120" w:after="120"/>
              <w:rPr>
                <w:rFonts w:cs="Arial"/>
              </w:rPr>
            </w:pPr>
          </w:p>
          <w:p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rsidR="009164E3" w:rsidRPr="00DF0C08" w:rsidRDefault="009164E3" w:rsidP="00FE3054">
            <w:pPr>
              <w:pStyle w:val="Default"/>
              <w:rPr>
                <w:rFonts w:asciiTheme="minorHAnsi" w:hAnsiTheme="minorHAnsi" w:cs="Arial"/>
                <w:color w:val="auto"/>
                <w:sz w:val="22"/>
                <w:szCs w:val="22"/>
              </w:rPr>
            </w:pPr>
          </w:p>
          <w:p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rsidR="009164E3" w:rsidRPr="00DF0C08" w:rsidRDefault="009164E3" w:rsidP="00FE3054">
            <w:pPr>
              <w:pStyle w:val="Default"/>
              <w:rPr>
                <w:color w:val="auto"/>
                <w:sz w:val="22"/>
                <w:szCs w:val="22"/>
              </w:rPr>
            </w:pPr>
            <w:r w:rsidRPr="00DF0C08">
              <w:rPr>
                <w:color w:val="auto"/>
                <w:sz w:val="22"/>
                <w:szCs w:val="22"/>
              </w:rPr>
              <w:t>– do 1 tys. m3 - 0 pkt.</w:t>
            </w:r>
          </w:p>
          <w:p w:rsidR="009164E3" w:rsidRPr="00DF0C08" w:rsidRDefault="009164E3" w:rsidP="00FE3054">
            <w:pPr>
              <w:pStyle w:val="Default"/>
              <w:rPr>
                <w:color w:val="auto"/>
                <w:sz w:val="22"/>
                <w:szCs w:val="22"/>
              </w:rPr>
            </w:pPr>
          </w:p>
          <w:p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rsidR="009164E3" w:rsidRPr="00DF0C08" w:rsidRDefault="009164E3" w:rsidP="00FE3054">
            <w:pPr>
              <w:pStyle w:val="Default"/>
              <w:rPr>
                <w:color w:val="auto"/>
                <w:sz w:val="22"/>
                <w:szCs w:val="22"/>
              </w:rPr>
            </w:pPr>
          </w:p>
          <w:p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rsidR="009164E3" w:rsidRPr="00DF0C08" w:rsidRDefault="009164E3" w:rsidP="00FE3054">
            <w:pPr>
              <w:pStyle w:val="Default"/>
              <w:rPr>
                <w:color w:val="auto"/>
                <w:sz w:val="22"/>
                <w:szCs w:val="22"/>
              </w:rPr>
            </w:pPr>
            <w:r w:rsidRPr="00DF0C08">
              <w:rPr>
                <w:color w:val="auto"/>
                <w:sz w:val="22"/>
                <w:szCs w:val="22"/>
              </w:rPr>
              <w:t>– 1 obiekt - 0 pkt.</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rsidR="009164E3" w:rsidRPr="00DF0C08" w:rsidRDefault="009164E3" w:rsidP="00FE3054">
            <w:pPr>
              <w:rPr>
                <w:b/>
              </w:rPr>
            </w:pPr>
            <w:r w:rsidRPr="00DF0C08">
              <w:t>Realizacja projektu:</w:t>
            </w:r>
          </w:p>
          <w:p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rsidR="009164E3" w:rsidRPr="00DF0C08" w:rsidRDefault="009164E3" w:rsidP="00FE3054">
            <w:r w:rsidRPr="00DF0C08">
              <w:t>- przyczyni się do poprawy ochrony obszaru, na którym znajdują się wyłącznie tereny niezurbanizowane – 0 punktów.</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rsidR="009164E3" w:rsidRPr="00DF0C08" w:rsidRDefault="009164E3" w:rsidP="009164E3">
      <w:pPr>
        <w:pStyle w:val="Default"/>
        <w:jc w:val="both"/>
        <w:rPr>
          <w:rFonts w:eastAsia="Times New Roman" w:cs="Arial"/>
          <w:bCs/>
          <w:color w:val="auto"/>
        </w:rPr>
      </w:pPr>
    </w:p>
    <w:p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rsidR="00A75BC6" w:rsidRPr="00DF0C08" w:rsidRDefault="00A75BC6" w:rsidP="00A75BC6">
      <w:pPr>
        <w:pStyle w:val="Default"/>
        <w:rPr>
          <w:rFonts w:eastAsia="Times New Roman" w:cs="Arial"/>
          <w:b/>
          <w:bCs/>
          <w:iCs/>
          <w:color w:val="auto"/>
          <w:sz w:val="22"/>
          <w:szCs w:val="22"/>
        </w:rPr>
      </w:pPr>
    </w:p>
    <w:p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rsidTr="000A6C7E">
        <w:trPr>
          <w:trHeight w:val="499"/>
        </w:trPr>
        <w:tc>
          <w:tcPr>
            <w:tcW w:w="851" w:type="dxa"/>
            <w:shd w:val="clear" w:color="auto" w:fill="auto"/>
            <w:vAlign w:val="center"/>
          </w:tcPr>
          <w:p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1.</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2.</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jc w:val="center"/>
            </w:pPr>
            <w:r w:rsidRPr="00DF0C08">
              <w:rPr>
                <w:rFonts w:cs="Arial"/>
              </w:rPr>
              <w:t>20%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3.</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4.</w:t>
            </w:r>
          </w:p>
        </w:tc>
        <w:tc>
          <w:tcPr>
            <w:tcW w:w="3686" w:type="dxa"/>
          </w:tcPr>
          <w:p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89"/>
            </w:r>
            <w:r w:rsidRPr="00DF0C08">
              <w:rPr>
                <w:rFonts w:eastAsia="Times New Roman" w:cs="Arial"/>
              </w:rPr>
              <w:t xml:space="preserve">: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pStyle w:val="Akapitzlist"/>
              <w:spacing w:before="120" w:after="120" w:line="240" w:lineRule="auto"/>
              <w:rPr>
                <w:rFonts w:eastAsia="Times New Roman" w:cs="Arial"/>
              </w:rPr>
            </w:pPr>
          </w:p>
          <w:p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C45C58">
            <w:pPr>
              <w:pStyle w:val="Default"/>
              <w:rPr>
                <w:rFonts w:asciiTheme="minorHAnsi" w:eastAsia="Times New Roman" w:hAnsiTheme="minorHAnsi" w:cs="Arial"/>
                <w:color w:val="auto"/>
                <w:sz w:val="22"/>
                <w:szCs w:val="22"/>
              </w:rPr>
            </w:pPr>
          </w:p>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A75BC6" w:rsidP="00C45C58">
            <w:pPr>
              <w:jc w:val="center"/>
            </w:pPr>
            <w:r w:rsidRPr="00DF0C08">
              <w:rPr>
                <w:rFonts w:cs="Arial"/>
              </w:rPr>
              <w:t>20% z całej oceny wpływu na SRWD</w:t>
            </w:r>
          </w:p>
        </w:tc>
      </w:tr>
      <w:tr w:rsidR="004B3156" w:rsidRPr="00DF0C08" w:rsidTr="00C45C58">
        <w:trPr>
          <w:trHeight w:val="952"/>
        </w:trPr>
        <w:tc>
          <w:tcPr>
            <w:tcW w:w="851" w:type="dxa"/>
          </w:tcPr>
          <w:p w:rsidR="004B3156" w:rsidRPr="00C45C58" w:rsidRDefault="004B3156" w:rsidP="00C45C58">
            <w:pPr>
              <w:snapToGrid w:val="0"/>
              <w:spacing w:line="240" w:lineRule="auto"/>
              <w:ind w:left="142"/>
              <w:rPr>
                <w:rFonts w:cs="Arial"/>
              </w:rPr>
            </w:pPr>
            <w:r w:rsidRPr="00C45C58">
              <w:rPr>
                <w:rFonts w:cs="Arial"/>
              </w:rPr>
              <w:t>5.</w:t>
            </w:r>
          </w:p>
        </w:tc>
        <w:tc>
          <w:tcPr>
            <w:tcW w:w="3686" w:type="dxa"/>
          </w:tcPr>
          <w:p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rsidR="004B3156" w:rsidRPr="00DF0C08" w:rsidRDefault="004B3156" w:rsidP="00C45C58">
            <w:pPr>
              <w:pStyle w:val="Default"/>
              <w:rPr>
                <w:rFonts w:asciiTheme="minorHAnsi" w:hAnsiTheme="minorHAnsi"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rsidR="004B3156" w:rsidRPr="00DF0C08" w:rsidRDefault="004B3156" w:rsidP="00C45C58">
            <w:pPr>
              <w:pStyle w:val="Default"/>
              <w:rPr>
                <w:rFonts w:ascii="Arial" w:hAnsi="Arial"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rsidR="004B3156" w:rsidRPr="00DF0C08" w:rsidRDefault="004B3156" w:rsidP="00C45C58">
            <w:pPr>
              <w:pStyle w:val="Default"/>
              <w:rPr>
                <w:rFonts w:cs="Arial"/>
                <w:color w:val="auto"/>
                <w:sz w:val="22"/>
                <w:szCs w:val="22"/>
              </w:rPr>
            </w:pPr>
          </w:p>
        </w:tc>
        <w:tc>
          <w:tcPr>
            <w:tcW w:w="4023" w:type="dxa"/>
          </w:tcPr>
          <w:p w:rsidR="004B3156" w:rsidRPr="00DF0C08" w:rsidRDefault="004B3156" w:rsidP="00C45C58">
            <w:pPr>
              <w:jc w:val="center"/>
              <w:rPr>
                <w:rFonts w:cs="Arial"/>
              </w:rPr>
            </w:pPr>
            <w:r w:rsidRPr="00DF0C08">
              <w:rPr>
                <w:rFonts w:cs="Arial"/>
              </w:rPr>
              <w:t>15% punktów z całej oceny wpływu na SRWD</w:t>
            </w:r>
          </w:p>
        </w:tc>
      </w:tr>
    </w:tbl>
    <w:p w:rsidR="00A75BC6" w:rsidRPr="00DF0C08" w:rsidRDefault="00A75BC6" w:rsidP="00A75BC6">
      <w:pPr>
        <w:tabs>
          <w:tab w:val="left" w:pos="1110"/>
        </w:tabs>
      </w:pPr>
    </w:p>
    <w:p w:rsidR="00200C94" w:rsidRPr="00DF0C08" w:rsidRDefault="006A29B5" w:rsidP="00C45C58">
      <w:pPr>
        <w:pStyle w:val="Nagwek4"/>
        <w:rPr>
          <w:rFonts w:eastAsia="Times New Roman"/>
        </w:rPr>
      </w:pPr>
      <w:bookmarkStart w:id="495" w:name="_Toc517092346"/>
      <w:bookmarkStart w:id="496" w:name="_Toc517334524"/>
      <w:bookmarkStart w:id="497" w:name="_Toc527969726"/>
      <w:bookmarkStart w:id="498" w:name="_Toc527969926"/>
      <w:bookmarkStart w:id="499" w:name="_Toc13575537"/>
      <w:bookmarkStart w:id="500" w:name="_Toc20131537"/>
      <w:bookmarkStart w:id="501" w:name="_Toc20131797"/>
      <w:bookmarkStart w:id="502" w:name="_Toc20132137"/>
      <w:bookmarkStart w:id="503" w:name="_Toc40875098"/>
      <w:r w:rsidRPr="00DF0C08">
        <w:rPr>
          <w:rFonts w:eastAsia="Times New Roman"/>
        </w:rPr>
        <w:t>OŚ PRIORYTETOWA 5 – Transport</w:t>
      </w:r>
      <w:bookmarkEnd w:id="495"/>
      <w:bookmarkEnd w:id="496"/>
      <w:bookmarkEnd w:id="497"/>
      <w:bookmarkEnd w:id="498"/>
      <w:bookmarkEnd w:id="499"/>
      <w:bookmarkEnd w:id="500"/>
      <w:bookmarkEnd w:id="501"/>
      <w:bookmarkEnd w:id="502"/>
      <w:bookmarkEnd w:id="503"/>
    </w:p>
    <w:p w:rsidR="00310ACB" w:rsidRPr="00DF0C08" w:rsidRDefault="00310ACB" w:rsidP="00C45C58">
      <w:pPr>
        <w:pStyle w:val="Nagwek5"/>
      </w:pPr>
      <w:bookmarkStart w:id="504" w:name="_Toc517092347"/>
      <w:bookmarkStart w:id="505" w:name="_Toc517334525"/>
      <w:bookmarkStart w:id="506" w:name="_Toc527969727"/>
      <w:bookmarkStart w:id="507" w:name="_Toc527969927"/>
      <w:bookmarkStart w:id="508" w:name="_Toc13575538"/>
      <w:bookmarkStart w:id="509" w:name="_Toc20131538"/>
      <w:bookmarkStart w:id="510" w:name="_Toc20131798"/>
      <w:bookmarkStart w:id="511" w:name="_Toc20132138"/>
      <w:bookmarkStart w:id="512" w:name="_Toc40875099"/>
      <w:r w:rsidRPr="00DF0C08">
        <w:t>Działanie 5.1 Drogowa dostępność transportowa</w:t>
      </w:r>
      <w:bookmarkEnd w:id="504"/>
      <w:bookmarkEnd w:id="505"/>
      <w:bookmarkEnd w:id="506"/>
      <w:bookmarkEnd w:id="507"/>
      <w:bookmarkEnd w:id="508"/>
      <w:bookmarkEnd w:id="509"/>
      <w:bookmarkEnd w:id="510"/>
      <w:bookmarkEnd w:id="511"/>
      <w:bookmarkEnd w:id="512"/>
    </w:p>
    <w:p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rsidTr="000A6C7E">
        <w:trPr>
          <w:trHeight w:val="952"/>
        </w:trPr>
        <w:tc>
          <w:tcPr>
            <w:tcW w:w="851" w:type="dxa"/>
            <w:tcBorders>
              <w:top w:val="nil"/>
              <w:left w:val="single" w:sz="4" w:space="0" w:color="000000"/>
              <w:bottom w:val="single" w:sz="4" w:space="0" w:color="auto"/>
              <w:right w:val="single" w:sz="4" w:space="0" w:color="000000"/>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b/>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rsidR="00310ACB" w:rsidRPr="00DF0C08" w:rsidRDefault="00310ACB" w:rsidP="000A6C7E">
            <w:pPr>
              <w:snapToGrid w:val="0"/>
              <w:spacing w:after="0" w:line="240" w:lineRule="auto"/>
              <w:rPr>
                <w:rFonts w:eastAsia="Times New Roman" w:cs="Arial"/>
              </w:rPr>
            </w:pP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bl>
    <w:p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rsidTr="000A6C7E">
        <w:trPr>
          <w:trHeight w:val="432"/>
        </w:trPr>
        <w:tc>
          <w:tcPr>
            <w:tcW w:w="851" w:type="dxa"/>
            <w:vAlign w:val="center"/>
          </w:tcPr>
          <w:p w:rsidR="00133EFF" w:rsidRPr="000B7175" w:rsidRDefault="00133EFF" w:rsidP="000A6C7E">
            <w:pPr>
              <w:spacing w:after="120" w:line="276" w:lineRule="auto"/>
              <w:jc w:val="center"/>
              <w:rPr>
                <w:rFonts w:eastAsia="Times New Roman" w:cs="Arial"/>
                <w:b/>
                <w:kern w:val="1"/>
              </w:rPr>
            </w:pPr>
          </w:p>
        </w:tc>
        <w:tc>
          <w:tcPr>
            <w:tcW w:w="3686" w:type="dxa"/>
            <w:vAlign w:val="center"/>
          </w:tcPr>
          <w:p w:rsidR="00133EFF" w:rsidRPr="000B7175" w:rsidRDefault="00133EFF" w:rsidP="000A6C7E">
            <w:pPr>
              <w:spacing w:after="120" w:line="276" w:lineRule="auto"/>
              <w:jc w:val="center"/>
              <w:rPr>
                <w:rFonts w:eastAsia="Times New Roman" w:cs="Arial"/>
                <w:b/>
                <w:kern w:val="1"/>
              </w:rPr>
            </w:pPr>
          </w:p>
        </w:tc>
        <w:tc>
          <w:tcPr>
            <w:tcW w:w="6378" w:type="dxa"/>
            <w:vAlign w:val="center"/>
          </w:tcPr>
          <w:p w:rsidR="00133EFF" w:rsidRPr="000B7175" w:rsidRDefault="00133EFF" w:rsidP="000A6C7E">
            <w:pPr>
              <w:spacing w:after="120" w:line="276" w:lineRule="auto"/>
              <w:jc w:val="center"/>
              <w:rPr>
                <w:rFonts w:eastAsia="Times New Roman" w:cs="Arial"/>
                <w:b/>
                <w:kern w:val="1"/>
              </w:rPr>
            </w:pPr>
          </w:p>
        </w:tc>
        <w:tc>
          <w:tcPr>
            <w:tcW w:w="3969" w:type="dxa"/>
            <w:vAlign w:val="center"/>
          </w:tcPr>
          <w:p w:rsidR="00133EFF" w:rsidRPr="000B7175" w:rsidRDefault="00133EFF" w:rsidP="000A6C7E">
            <w:pPr>
              <w:spacing w:after="120" w:line="276" w:lineRule="auto"/>
              <w:jc w:val="center"/>
              <w:rPr>
                <w:rFonts w:eastAsia="Times New Roman" w:cs="Tahoma"/>
                <w:b/>
                <w:kern w:val="1"/>
              </w:rPr>
            </w:pPr>
          </w:p>
        </w:tc>
      </w:tr>
      <w:tr w:rsidR="00133EFF" w:rsidRPr="00C87EF4" w:rsidTr="000A6C7E">
        <w:trPr>
          <w:trHeight w:val="952"/>
        </w:trPr>
        <w:tc>
          <w:tcPr>
            <w:tcW w:w="851" w:type="dxa"/>
          </w:tcPr>
          <w:p w:rsidR="00133EFF" w:rsidRDefault="00133EFF" w:rsidP="00503D9B">
            <w:pPr>
              <w:numPr>
                <w:ilvl w:val="0"/>
                <w:numId w:val="249"/>
              </w:numPr>
              <w:snapToGrid w:val="0"/>
              <w:contextualSpacing/>
              <w:rPr>
                <w:rFonts w:eastAsiaTheme="minorEastAsia" w:cs="Arial"/>
                <w:lang w:eastAsia="pl-PL"/>
              </w:rPr>
            </w:pPr>
          </w:p>
        </w:tc>
        <w:tc>
          <w:tcPr>
            <w:tcW w:w="3686" w:type="dxa"/>
          </w:tcPr>
          <w:p w:rsidR="00133EFF" w:rsidRDefault="00133EFF" w:rsidP="000A6C7E">
            <w:pPr>
              <w:snapToGrid w:val="0"/>
              <w:rPr>
                <w:rFonts w:eastAsia="Times New Roman" w:cs="Arial"/>
                <w:b/>
              </w:rPr>
            </w:pPr>
          </w:p>
        </w:tc>
        <w:tc>
          <w:tcPr>
            <w:tcW w:w="6378" w:type="dxa"/>
          </w:tcPr>
          <w:p w:rsidR="00133EFF" w:rsidRPr="000B7175" w:rsidRDefault="00133EFF" w:rsidP="000A6C7E">
            <w:pPr>
              <w:snapToGrid w:val="0"/>
              <w:contextualSpacing/>
              <w:rPr>
                <w:rFonts w:eastAsia="Times New Roman" w:cs="Arial"/>
                <w:color w:val="FF0000"/>
              </w:rPr>
            </w:pPr>
          </w:p>
        </w:tc>
        <w:tc>
          <w:tcPr>
            <w:tcW w:w="3969" w:type="dxa"/>
          </w:tcPr>
          <w:p w:rsidR="00133EFF" w:rsidRPr="00C87EF4" w:rsidRDefault="00133EFF" w:rsidP="000A6C7E">
            <w:pPr>
              <w:autoSpaceDE w:val="0"/>
              <w:autoSpaceDN w:val="0"/>
              <w:adjustRightInd w:val="0"/>
              <w:jc w:val="center"/>
              <w:rPr>
                <w:rFonts w:cs="Arial"/>
              </w:rPr>
            </w:pPr>
          </w:p>
        </w:tc>
      </w:tr>
      <w:tr w:rsidR="00133EFF" w:rsidRPr="00C87EF4" w:rsidTr="000A6C7E">
        <w:trPr>
          <w:trHeight w:val="1559"/>
        </w:trPr>
        <w:tc>
          <w:tcPr>
            <w:tcW w:w="851" w:type="dxa"/>
          </w:tcPr>
          <w:p w:rsidR="00133EFF" w:rsidRDefault="00133EFF" w:rsidP="00503D9B">
            <w:pPr>
              <w:numPr>
                <w:ilvl w:val="0"/>
                <w:numId w:val="249"/>
              </w:numPr>
              <w:snapToGrid w:val="0"/>
              <w:contextualSpacing/>
              <w:rPr>
                <w:rFonts w:eastAsiaTheme="minorEastAsia" w:cs="Arial"/>
                <w:lang w:eastAsia="pl-PL"/>
              </w:rPr>
            </w:pPr>
          </w:p>
        </w:tc>
        <w:tc>
          <w:tcPr>
            <w:tcW w:w="3686" w:type="dxa"/>
          </w:tcPr>
          <w:p w:rsidR="00133EFF" w:rsidRPr="00951A34" w:rsidRDefault="00133EFF" w:rsidP="000A6C7E">
            <w:pPr>
              <w:snapToGrid w:val="0"/>
              <w:rPr>
                <w:rFonts w:eastAsia="Times New Roman" w:cs="Arial"/>
                <w:b/>
                <w:color w:val="FF0000"/>
                <w:u w:val="single"/>
              </w:rPr>
            </w:pPr>
          </w:p>
        </w:tc>
        <w:tc>
          <w:tcPr>
            <w:tcW w:w="6378" w:type="dxa"/>
          </w:tcPr>
          <w:p w:rsidR="00133EFF" w:rsidRPr="00E64724" w:rsidRDefault="00133EFF" w:rsidP="000A6C7E">
            <w:pPr>
              <w:snapToGrid w:val="0"/>
              <w:rPr>
                <w:rFonts w:cs="Arial"/>
              </w:rPr>
            </w:pPr>
          </w:p>
        </w:tc>
        <w:tc>
          <w:tcPr>
            <w:tcW w:w="3969" w:type="dxa"/>
          </w:tcPr>
          <w:p w:rsidR="00133EFF" w:rsidRPr="000B7175" w:rsidRDefault="00133EFF" w:rsidP="000A6C7E">
            <w:pPr>
              <w:snapToGrid w:val="0"/>
              <w:jc w:val="center"/>
              <w:rPr>
                <w:rFonts w:cs="Arial"/>
                <w:b/>
                <w:color w:val="FF0000"/>
              </w:rPr>
            </w:pPr>
          </w:p>
        </w:tc>
      </w:tr>
      <w:tr w:rsidR="00133EFF" w:rsidRPr="00C87EF4" w:rsidTr="000A6C7E">
        <w:trPr>
          <w:trHeight w:val="952"/>
        </w:trPr>
        <w:tc>
          <w:tcPr>
            <w:tcW w:w="851" w:type="dxa"/>
          </w:tcPr>
          <w:p w:rsidR="00133EFF" w:rsidRDefault="00133EFF" w:rsidP="00503D9B">
            <w:pPr>
              <w:numPr>
                <w:ilvl w:val="0"/>
                <w:numId w:val="249"/>
              </w:numPr>
              <w:snapToGrid w:val="0"/>
              <w:contextualSpacing/>
              <w:rPr>
                <w:rFonts w:eastAsiaTheme="minorEastAsia" w:cs="Arial"/>
                <w:lang w:eastAsia="pl-PL"/>
              </w:rPr>
            </w:pPr>
            <w:bookmarkStart w:id="513" w:name="_Hlk479241745"/>
          </w:p>
        </w:tc>
        <w:tc>
          <w:tcPr>
            <w:tcW w:w="3686" w:type="dxa"/>
          </w:tcPr>
          <w:p w:rsidR="00133EFF" w:rsidRDefault="00133EFF" w:rsidP="000A6C7E">
            <w:pPr>
              <w:snapToGrid w:val="0"/>
              <w:rPr>
                <w:rFonts w:eastAsia="Times New Roman" w:cs="Arial"/>
                <w:b/>
              </w:rPr>
            </w:pPr>
          </w:p>
        </w:tc>
        <w:tc>
          <w:tcPr>
            <w:tcW w:w="6378" w:type="dxa"/>
          </w:tcPr>
          <w:p w:rsidR="00133EFF" w:rsidRPr="0043696B" w:rsidRDefault="00133EFF" w:rsidP="000A6C7E">
            <w:pPr>
              <w:snapToGrid w:val="0"/>
              <w:rPr>
                <w:rFonts w:cs="Arial"/>
              </w:rPr>
            </w:pPr>
          </w:p>
        </w:tc>
        <w:tc>
          <w:tcPr>
            <w:tcW w:w="3969" w:type="dxa"/>
          </w:tcPr>
          <w:p w:rsidR="00133EFF" w:rsidRPr="00C87EF4" w:rsidRDefault="00133EFF" w:rsidP="000A6C7E">
            <w:pPr>
              <w:autoSpaceDE w:val="0"/>
              <w:autoSpaceDN w:val="0"/>
              <w:adjustRightInd w:val="0"/>
              <w:jc w:val="center"/>
              <w:rPr>
                <w:rFonts w:cs="Arial"/>
              </w:rPr>
            </w:pPr>
          </w:p>
        </w:tc>
      </w:tr>
      <w:tr w:rsidR="00AE38F2" w:rsidRPr="00C87EF4" w:rsidTr="000A6C7E">
        <w:trPr>
          <w:trHeight w:val="392"/>
        </w:trPr>
        <w:tc>
          <w:tcPr>
            <w:tcW w:w="10915" w:type="dxa"/>
            <w:gridSpan w:val="3"/>
          </w:tcPr>
          <w:p w:rsidR="00AE38F2" w:rsidRDefault="00AE38F2" w:rsidP="000A6C7E">
            <w:pPr>
              <w:snapToGrid w:val="0"/>
              <w:contextualSpacing/>
              <w:jc w:val="right"/>
              <w:rPr>
                <w:rFonts w:cs="Arial"/>
              </w:rPr>
            </w:pPr>
          </w:p>
        </w:tc>
        <w:tc>
          <w:tcPr>
            <w:tcW w:w="3969" w:type="dxa"/>
          </w:tcPr>
          <w:p w:rsidR="00AE38F2" w:rsidRDefault="00AE38F2" w:rsidP="000A6C7E">
            <w:pPr>
              <w:autoSpaceDE w:val="0"/>
              <w:autoSpaceDN w:val="0"/>
              <w:adjustRightInd w:val="0"/>
              <w:jc w:val="center"/>
              <w:rPr>
                <w:rFonts w:cs="Arial"/>
              </w:rPr>
            </w:pPr>
          </w:p>
        </w:tc>
      </w:tr>
      <w:bookmarkEnd w:id="513"/>
    </w:tbl>
    <w:p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rsidTr="0040081B">
        <w:tc>
          <w:tcPr>
            <w:tcW w:w="851"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 xml:space="preserve">Kompleksowość projektu z innymi  inwestycjami </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 xml:space="preserve">Projekty dotyczące dworców/stacji kolejowych, brak wpływu – 0 pkt.; </w:t>
            </w: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bocznic/centrów przeładunkowych -średni wpływ –5 pkt.;</w:t>
            </w: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  - wysoki wpływ – 10  pkt.</w:t>
            </w:r>
          </w:p>
          <w:p w:rsidR="0040081B" w:rsidRPr="0040081B" w:rsidRDefault="0040081B" w:rsidP="0040081B">
            <w:pPr>
              <w:snapToGrid w:val="0"/>
              <w:ind w:left="720"/>
              <w:contextualSpacing/>
              <w:rPr>
                <w:rFonts w:cs="Arial"/>
              </w:rPr>
            </w:pPr>
          </w:p>
          <w:p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 xml:space="preserve">W ramach kryterium należy zweryfikować, czy  lokalizacja inwestycji jest  istotna w skali regionalnego systemu transportu kolejowego. Jeśli inwestycja zlokalizowana jest: </w:t>
            </w:r>
          </w:p>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poza siecią TEN-T lub poza linią doprowadzającą ruch bezpośrednio do sieci TEN-T  - 0 pkt.;</w:t>
            </w:r>
          </w:p>
          <w:p w:rsidR="0040081B" w:rsidRPr="0040081B" w:rsidRDefault="0040081B" w:rsidP="0040081B">
            <w:pPr>
              <w:numPr>
                <w:ilvl w:val="0"/>
                <w:numId w:val="218"/>
              </w:numPr>
              <w:snapToGrid w:val="0"/>
              <w:spacing w:after="0" w:line="240" w:lineRule="auto"/>
              <w:contextualSpacing/>
              <w:jc w:val="both"/>
              <w:rPr>
                <w:rFonts w:cs="Arial"/>
              </w:rPr>
            </w:pPr>
            <w:r w:rsidRPr="0040081B">
              <w:rPr>
                <w:rFonts w:cs="Arial"/>
              </w:rPr>
              <w:t>na linii doprowadzającej ruch bezpośrednio do sieci TEN-T – 3 pkt.</w:t>
            </w:r>
          </w:p>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bezpośrednio w sieci TEN‐T – 6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  inwestycji punktowej w systemie transportu kolejowego, przeznaczonej do obsługi transportu pasażerskiego lub towarowego wpływa na możliwości rozwoju transportu kolejowego.</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ogółem ale  z przyczyn innych niż zmniejszenie kosztów przeglądów okresowych – 6 pkt.;</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Projekt bez wpływu na zmniejszenie kosztów eksploatacji taboru kolejowego – 0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10915" w:type="dxa"/>
            <w:gridSpan w:val="3"/>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rsidR="0040081B" w:rsidRDefault="0040081B" w:rsidP="00742715">
      <w:pPr>
        <w:autoSpaceDE w:val="0"/>
        <w:autoSpaceDN w:val="0"/>
        <w:adjustRightInd w:val="0"/>
        <w:spacing w:after="0" w:line="240" w:lineRule="auto"/>
        <w:jc w:val="both"/>
        <w:rPr>
          <w:rFonts w:cs="Arial"/>
          <w:b/>
          <w:iCs/>
        </w:rPr>
      </w:pPr>
    </w:p>
    <w:p w:rsidR="0040081B" w:rsidRDefault="0040081B" w:rsidP="00742715">
      <w:pPr>
        <w:autoSpaceDE w:val="0"/>
        <w:autoSpaceDN w:val="0"/>
        <w:adjustRightInd w:val="0"/>
        <w:spacing w:after="0" w:line="240" w:lineRule="auto"/>
        <w:jc w:val="both"/>
        <w:rPr>
          <w:rFonts w:cs="Arial"/>
          <w:b/>
          <w:iCs/>
        </w:rPr>
      </w:pPr>
    </w:p>
    <w:p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rsidTr="000A6C7E">
        <w:trPr>
          <w:trHeight w:val="952"/>
        </w:trPr>
        <w:tc>
          <w:tcPr>
            <w:tcW w:w="851" w:type="dxa"/>
            <w:tcBorders>
              <w:top w:val="nil"/>
              <w:left w:val="single" w:sz="4" w:space="0" w:color="000000"/>
              <w:bottom w:val="single" w:sz="4" w:space="0" w:color="auto"/>
              <w:right w:val="single" w:sz="4" w:space="0" w:color="000000"/>
            </w:tcBorders>
          </w:tcPr>
          <w:p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rsidR="006A29B5" w:rsidRPr="00DF0C08" w:rsidRDefault="006A29B5" w:rsidP="000A6C7E">
            <w:pPr>
              <w:snapToGrid w:val="0"/>
              <w:spacing w:after="0" w:line="240" w:lineRule="auto"/>
              <w:rPr>
                <w:rFonts w:eastAsia="Times New Roman" w:cs="Arial"/>
              </w:rPr>
            </w:pPr>
          </w:p>
          <w:p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rsidR="006A29B5" w:rsidRPr="00DF0C08" w:rsidRDefault="006A29B5" w:rsidP="000A6C7E">
            <w:pPr>
              <w:snapToGrid w:val="0"/>
              <w:spacing w:after="0" w:line="240" w:lineRule="auto"/>
              <w:rPr>
                <w:rFonts w:eastAsia="Times New Roman" w:cs="Arial"/>
              </w:rPr>
            </w:pPr>
          </w:p>
          <w:p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rsidR="000A6C7E" w:rsidRPr="00DF0C08" w:rsidRDefault="000A6C7E" w:rsidP="000A6C7E">
            <w:pPr>
              <w:snapToGrid w:val="0"/>
              <w:spacing w:after="0"/>
              <w:jc w:val="center"/>
              <w:rPr>
                <w:rFonts w:cs="Arial"/>
              </w:rPr>
            </w:pPr>
          </w:p>
          <w:p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rsidR="006A29B5" w:rsidRPr="00DF0C08" w:rsidRDefault="006A29B5" w:rsidP="000A6C7E">
            <w:pPr>
              <w:snapToGrid w:val="0"/>
              <w:spacing w:after="0" w:line="240" w:lineRule="auto"/>
              <w:rPr>
                <w:rFonts w:eastAsia="Times New Roman" w:cs="Arial"/>
              </w:rPr>
            </w:pPr>
          </w:p>
          <w:p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rsidR="000A6C7E" w:rsidRDefault="000A6C7E" w:rsidP="000A6C7E">
            <w:pPr>
              <w:snapToGrid w:val="0"/>
              <w:spacing w:after="0"/>
              <w:jc w:val="center"/>
              <w:rPr>
                <w:rFonts w:cs="Arial"/>
              </w:rPr>
            </w:pPr>
          </w:p>
          <w:p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rsidR="006A29B5" w:rsidRPr="00DF0C08" w:rsidRDefault="006A29B5" w:rsidP="006A29B5"/>
    <w:p w:rsidR="00FD76D0" w:rsidRPr="00DF0C08" w:rsidRDefault="00FD76D0" w:rsidP="000A6C7E">
      <w:pPr>
        <w:pStyle w:val="Nagwek4"/>
        <w:rPr>
          <w:rFonts w:eastAsia="Times New Roman"/>
        </w:rPr>
      </w:pPr>
      <w:bookmarkStart w:id="514" w:name="_Toc517092348"/>
      <w:bookmarkStart w:id="515" w:name="_Toc517334526"/>
      <w:bookmarkStart w:id="516" w:name="_Toc527969728"/>
      <w:bookmarkStart w:id="517" w:name="_Toc527969928"/>
      <w:bookmarkStart w:id="518" w:name="_Toc13575539"/>
      <w:bookmarkStart w:id="519" w:name="_Toc20131539"/>
      <w:bookmarkStart w:id="520" w:name="_Toc20131799"/>
      <w:bookmarkStart w:id="521" w:name="_Toc20132139"/>
      <w:bookmarkStart w:id="522" w:name="_Toc40875100"/>
      <w:r w:rsidRPr="00DF0C08">
        <w:rPr>
          <w:rFonts w:eastAsia="Times New Roman"/>
        </w:rPr>
        <w:t>OŚ PRIORYTETOWA 6 – Infrastruktura spójności społecznej</w:t>
      </w:r>
      <w:bookmarkEnd w:id="514"/>
      <w:bookmarkEnd w:id="515"/>
      <w:bookmarkEnd w:id="516"/>
      <w:bookmarkEnd w:id="517"/>
      <w:bookmarkEnd w:id="518"/>
      <w:bookmarkEnd w:id="519"/>
      <w:bookmarkEnd w:id="520"/>
      <w:bookmarkEnd w:id="521"/>
      <w:bookmarkEnd w:id="522"/>
      <w:r w:rsidRPr="00DF0C08">
        <w:rPr>
          <w:rFonts w:eastAsia="Times New Roman"/>
        </w:rPr>
        <w:t xml:space="preserve"> </w:t>
      </w:r>
    </w:p>
    <w:p w:rsidR="00FD76D0" w:rsidRPr="00DF0C08" w:rsidRDefault="00FD76D0" w:rsidP="000A6C7E">
      <w:pPr>
        <w:pStyle w:val="Nagwek5"/>
        <w:rPr>
          <w:rFonts w:eastAsia="Times New Roman"/>
        </w:rPr>
      </w:pPr>
      <w:bookmarkStart w:id="523" w:name="_Toc517092349"/>
      <w:bookmarkStart w:id="524" w:name="_Toc517334527"/>
      <w:bookmarkStart w:id="525" w:name="_Toc527969729"/>
      <w:bookmarkStart w:id="526" w:name="_Toc527969929"/>
      <w:bookmarkStart w:id="527" w:name="_Toc13575540"/>
      <w:bookmarkStart w:id="528" w:name="_Toc20131540"/>
      <w:bookmarkStart w:id="529" w:name="_Toc20131800"/>
      <w:bookmarkStart w:id="530" w:name="_Toc20132140"/>
      <w:bookmarkStart w:id="531" w:name="_Toc40875101"/>
      <w:r w:rsidRPr="00DF0C08">
        <w:rPr>
          <w:rFonts w:eastAsia="Times New Roman"/>
        </w:rPr>
        <w:t>Działanie 6.2 Inwestycje w infrastrukturę zdrowotna (Narzędzie 13 Policy Paper –ONKOLOGIA- szpitale)</w:t>
      </w:r>
      <w:bookmarkEnd w:id="523"/>
      <w:bookmarkEnd w:id="524"/>
      <w:bookmarkEnd w:id="525"/>
      <w:bookmarkEnd w:id="526"/>
      <w:bookmarkEnd w:id="527"/>
      <w:bookmarkEnd w:id="528"/>
      <w:bookmarkEnd w:id="529"/>
      <w:bookmarkEnd w:id="530"/>
      <w:bookmarkEnd w:id="531"/>
      <w:r w:rsidRPr="00DF0C08">
        <w:rPr>
          <w:rFonts w:eastAsia="Times New Roman"/>
        </w:rPr>
        <w:t xml:space="preserve"> </w:t>
      </w:r>
    </w:p>
    <w:p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rsidTr="000A6C7E">
        <w:trPr>
          <w:trHeight w:val="412"/>
        </w:trPr>
        <w:tc>
          <w:tcPr>
            <w:tcW w:w="851" w:type="dxa"/>
            <w:vAlign w:val="center"/>
          </w:tcPr>
          <w:p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rsidTr="000A6C7E">
        <w:trPr>
          <w:trHeight w:val="1417"/>
        </w:trPr>
        <w:tc>
          <w:tcPr>
            <w:tcW w:w="851" w:type="dxa"/>
          </w:tcPr>
          <w:p w:rsidR="00FD76D0" w:rsidRPr="00DF0C08" w:rsidRDefault="00FD76D0" w:rsidP="000A6C7E">
            <w:pPr>
              <w:snapToGrid w:val="0"/>
              <w:spacing w:line="240" w:lineRule="auto"/>
              <w:ind w:left="142"/>
              <w:rPr>
                <w:rFonts w:cs="Arial"/>
              </w:rPr>
            </w:pPr>
            <w:r w:rsidRPr="00DF0C08">
              <w:rPr>
                <w:rFonts w:cs="Arial"/>
              </w:rPr>
              <w:t>1</w:t>
            </w:r>
          </w:p>
        </w:tc>
        <w:tc>
          <w:tcPr>
            <w:tcW w:w="3686" w:type="dxa"/>
          </w:tcPr>
          <w:p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rsidR="00FD76D0" w:rsidRPr="00DF0C08" w:rsidRDefault="00FD76D0" w:rsidP="000A6C7E">
            <w:pPr>
              <w:spacing w:after="0" w:line="240" w:lineRule="auto"/>
              <w:rPr>
                <w:rFonts w:eastAsia="Times New Roman" w:cs="Arial"/>
                <w:kern w:val="1"/>
              </w:rPr>
            </w:pPr>
          </w:p>
          <w:p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rsidR="00FD76D0" w:rsidRPr="00DF0C08" w:rsidRDefault="00FD76D0" w:rsidP="000A6C7E">
            <w:pPr>
              <w:snapToGrid w:val="0"/>
              <w:spacing w:after="0" w:line="240" w:lineRule="auto"/>
              <w:ind w:left="774"/>
              <w:contextualSpacing/>
              <w:rPr>
                <w:rFonts w:cs="Arial"/>
              </w:rPr>
            </w:pPr>
          </w:p>
          <w:p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rsidTr="000A6C7E">
        <w:trPr>
          <w:trHeight w:val="2103"/>
        </w:trPr>
        <w:tc>
          <w:tcPr>
            <w:tcW w:w="851" w:type="dxa"/>
          </w:tcPr>
          <w:p w:rsidR="00FD76D0" w:rsidRPr="00DF0C08" w:rsidRDefault="00006EEE" w:rsidP="000A6C7E">
            <w:pPr>
              <w:snapToGrid w:val="0"/>
              <w:spacing w:line="240" w:lineRule="auto"/>
              <w:ind w:left="142"/>
              <w:rPr>
                <w:rFonts w:cs="Arial"/>
              </w:rPr>
            </w:pPr>
            <w:r w:rsidRPr="00DF0C08">
              <w:rPr>
                <w:rFonts w:cs="Arial"/>
              </w:rPr>
              <w:t>2.</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1984"/>
        </w:trPr>
        <w:tc>
          <w:tcPr>
            <w:tcW w:w="851" w:type="dxa"/>
          </w:tcPr>
          <w:p w:rsidR="00FD76D0" w:rsidRPr="00DF0C08" w:rsidRDefault="00006EEE" w:rsidP="000A6C7E">
            <w:pPr>
              <w:snapToGrid w:val="0"/>
              <w:spacing w:line="240" w:lineRule="auto"/>
              <w:ind w:left="142"/>
              <w:rPr>
                <w:rFonts w:cs="Arial"/>
              </w:rPr>
            </w:pPr>
            <w:r w:rsidRPr="00DF0C08">
              <w:rPr>
                <w:rFonts w:cs="Arial"/>
              </w:rPr>
              <w:t>3</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rsidR="00FD76D0" w:rsidRPr="00DF0C08" w:rsidRDefault="00FD76D0" w:rsidP="000A6C7E">
            <w:pPr>
              <w:snapToGrid w:val="0"/>
              <w:spacing w:after="0" w:line="240" w:lineRule="auto"/>
              <w:rPr>
                <w:rFonts w:cs="Arial"/>
              </w:rPr>
            </w:pP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2126"/>
        </w:trPr>
        <w:tc>
          <w:tcPr>
            <w:tcW w:w="851" w:type="dxa"/>
          </w:tcPr>
          <w:p w:rsidR="00FD76D0" w:rsidRPr="00DF0C08" w:rsidRDefault="00006EEE" w:rsidP="000A6C7E">
            <w:pPr>
              <w:snapToGrid w:val="0"/>
              <w:spacing w:line="240" w:lineRule="auto"/>
              <w:ind w:left="142"/>
              <w:rPr>
                <w:rFonts w:cs="Arial"/>
              </w:rPr>
            </w:pPr>
            <w:r w:rsidRPr="00DF0C08">
              <w:rPr>
                <w:rFonts w:cs="Arial"/>
              </w:rPr>
              <w:t>4</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bl>
    <w:p w:rsidR="00FD76D0" w:rsidRPr="00DF0C08" w:rsidRDefault="00FD76D0" w:rsidP="00FD76D0">
      <w:pPr>
        <w:spacing w:line="240" w:lineRule="auto"/>
        <w:rPr>
          <w:rFonts w:cs="Arial"/>
          <w:b/>
          <w:bCs/>
          <w:iCs/>
          <w:u w:val="single"/>
        </w:rPr>
      </w:pPr>
    </w:p>
    <w:p w:rsidR="001A1701" w:rsidRPr="00DF0C08" w:rsidRDefault="001A1701" w:rsidP="000A6C7E">
      <w:pPr>
        <w:pStyle w:val="Nagwek4"/>
        <w:rPr>
          <w:rFonts w:eastAsia="Times New Roman"/>
        </w:rPr>
      </w:pPr>
      <w:bookmarkStart w:id="532" w:name="_Toc517092350"/>
      <w:bookmarkStart w:id="533" w:name="_Toc517334528"/>
      <w:bookmarkStart w:id="534" w:name="_Toc527969730"/>
      <w:bookmarkStart w:id="535" w:name="_Toc527969930"/>
      <w:bookmarkStart w:id="536" w:name="_Toc13575541"/>
      <w:bookmarkStart w:id="537" w:name="_Toc20131541"/>
      <w:bookmarkStart w:id="538" w:name="_Toc20131801"/>
      <w:bookmarkStart w:id="539" w:name="_Toc20132141"/>
      <w:bookmarkStart w:id="540" w:name="_Toc40875102"/>
      <w:r w:rsidRPr="00DF0C08">
        <w:rPr>
          <w:rFonts w:eastAsia="Times New Roman"/>
        </w:rPr>
        <w:t>OŚ PRIORYTETOWA 7 – Infrastruktura edukacyjna</w:t>
      </w:r>
      <w:bookmarkEnd w:id="532"/>
      <w:bookmarkEnd w:id="533"/>
      <w:bookmarkEnd w:id="534"/>
      <w:bookmarkEnd w:id="535"/>
      <w:bookmarkEnd w:id="536"/>
      <w:bookmarkEnd w:id="537"/>
      <w:bookmarkEnd w:id="538"/>
      <w:bookmarkEnd w:id="539"/>
      <w:bookmarkEnd w:id="540"/>
    </w:p>
    <w:p w:rsidR="001A1701" w:rsidRPr="00DF0C08" w:rsidRDefault="00F6599B" w:rsidP="000A6C7E">
      <w:pPr>
        <w:pStyle w:val="Nagwek5"/>
        <w:rPr>
          <w:rFonts w:eastAsia="Times New Roman"/>
        </w:rPr>
      </w:pPr>
      <w:bookmarkStart w:id="541" w:name="_Toc517092351"/>
      <w:bookmarkStart w:id="542" w:name="_Toc517334529"/>
      <w:bookmarkStart w:id="543" w:name="_Toc527969731"/>
      <w:bookmarkStart w:id="544" w:name="_Toc527969931"/>
      <w:bookmarkStart w:id="545" w:name="_Toc13575542"/>
      <w:bookmarkStart w:id="546" w:name="_Toc20131542"/>
      <w:bookmarkStart w:id="547" w:name="_Toc20131802"/>
      <w:bookmarkStart w:id="548" w:name="_Toc20132142"/>
      <w:bookmarkStart w:id="549" w:name="_Toc40875103"/>
      <w:r w:rsidRPr="00DF0C08">
        <w:rPr>
          <w:rFonts w:eastAsia="Times New Roman"/>
        </w:rPr>
        <w:t xml:space="preserve">Działanie </w:t>
      </w:r>
      <w:r w:rsidR="001A1701" w:rsidRPr="00DF0C08">
        <w:rPr>
          <w:rFonts w:eastAsia="Times New Roman"/>
        </w:rPr>
        <w:t>7.1 Inwestycje w edukację przedszkolną, podstawową i gimnazjalną</w:t>
      </w:r>
      <w:bookmarkEnd w:id="541"/>
      <w:bookmarkEnd w:id="542"/>
      <w:bookmarkEnd w:id="543"/>
      <w:bookmarkEnd w:id="544"/>
      <w:bookmarkEnd w:id="545"/>
      <w:bookmarkEnd w:id="546"/>
      <w:bookmarkEnd w:id="547"/>
      <w:bookmarkEnd w:id="548"/>
      <w:bookmarkEnd w:id="549"/>
    </w:p>
    <w:p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rsidR="001A1701" w:rsidRPr="00DF0C08" w:rsidRDefault="001A1701" w:rsidP="00250BCC">
            <w:pPr>
              <w:spacing w:after="0" w:line="240" w:lineRule="auto"/>
              <w:rPr>
                <w:rFonts w:eastAsiaTheme="minorHAnsi"/>
                <w:lang w:eastAsia="en-US"/>
              </w:rPr>
            </w:pPr>
          </w:p>
          <w:p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rsidR="00250BCC" w:rsidRPr="00DF0C08" w:rsidRDefault="00250BCC" w:rsidP="00250BCC">
            <w:pPr>
              <w:spacing w:after="0" w:line="240" w:lineRule="auto"/>
              <w:rPr>
                <w:rFonts w:eastAsiaTheme="minorHAnsi"/>
                <w:lang w:eastAsia="en-US"/>
              </w:rPr>
            </w:pPr>
          </w:p>
        </w:tc>
        <w:tc>
          <w:tcPr>
            <w:tcW w:w="3771" w:type="dxa"/>
          </w:tcPr>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rsidR="001A1701" w:rsidRPr="00DF0C08" w:rsidRDefault="001A1701" w:rsidP="00250BCC">
            <w:pPr>
              <w:snapToGrid w:val="0"/>
              <w:spacing w:after="0" w:line="240" w:lineRule="auto"/>
              <w:jc w:val="center"/>
              <w:rPr>
                <w:rFonts w:eastAsiaTheme="minorHAnsi" w:cs="Arial"/>
                <w:lang w:eastAsia="en-US"/>
              </w:rPr>
            </w:pPr>
          </w:p>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rsidR="001A1701" w:rsidRPr="00DF0C08" w:rsidRDefault="001A1701" w:rsidP="00250BCC">
            <w:pPr>
              <w:spacing w:line="240" w:lineRule="auto"/>
              <w:ind w:left="720"/>
              <w:contextualSpacing/>
              <w:rPr>
                <w:rFonts w:eastAsiaTheme="minorHAnsi"/>
                <w:lang w:eastAsia="en-US"/>
              </w:rPr>
            </w:pPr>
          </w:p>
        </w:tc>
        <w:tc>
          <w:tcPr>
            <w:tcW w:w="3771" w:type="dxa"/>
          </w:tcPr>
          <w:p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rsidTr="00250BCC">
        <w:trPr>
          <w:trHeight w:val="2321"/>
        </w:trPr>
        <w:tc>
          <w:tcPr>
            <w:tcW w:w="851" w:type="dxa"/>
          </w:tcPr>
          <w:p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1A1701" w:rsidRPr="00DF0C08" w:rsidRDefault="001A1701" w:rsidP="00250BCC">
            <w:pPr>
              <w:rPr>
                <w:rFonts w:eastAsiaTheme="minorHAnsi"/>
                <w:lang w:eastAsia="en-US"/>
              </w:rPr>
            </w:pPr>
          </w:p>
        </w:tc>
        <w:tc>
          <w:tcPr>
            <w:tcW w:w="3771" w:type="dxa"/>
          </w:tcPr>
          <w:p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rsidR="0029173A" w:rsidRPr="00DF0C08" w:rsidRDefault="0029173A" w:rsidP="00250BCC">
            <w:pPr>
              <w:spacing w:after="0" w:line="240" w:lineRule="auto"/>
              <w:jc w:val="center"/>
              <w:rPr>
                <w:rFonts w:eastAsiaTheme="minorHAnsi"/>
                <w:lang w:eastAsia="en-US"/>
              </w:rPr>
            </w:pPr>
          </w:p>
          <w:p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rsidR="002229C4" w:rsidRPr="00DF0C08" w:rsidRDefault="002229C4" w:rsidP="001A1701">
      <w:pPr>
        <w:rPr>
          <w:rFonts w:eastAsiaTheme="minorHAnsi"/>
          <w:lang w:eastAsia="en-US"/>
        </w:rPr>
      </w:pPr>
    </w:p>
    <w:p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2229C4" w:rsidRPr="00DF0C08" w:rsidRDefault="002229C4" w:rsidP="00250BCC">
            <w:pPr>
              <w:spacing w:after="0" w:line="240" w:lineRule="auto"/>
              <w:rPr>
                <w:rFonts w:eastAsiaTheme="minorHAnsi"/>
                <w:lang w:eastAsia="en-US"/>
              </w:rPr>
            </w:pPr>
          </w:p>
          <w:p w:rsidR="002229C4" w:rsidRPr="00DF0C08" w:rsidRDefault="002229C4" w:rsidP="005A60CA">
            <w:pPr>
              <w:pStyle w:val="Akapitzlist"/>
              <w:numPr>
                <w:ilvl w:val="0"/>
                <w:numId w:val="76"/>
              </w:numPr>
              <w:spacing w:after="0" w:line="240" w:lineRule="auto"/>
            </w:pPr>
            <w:r w:rsidRPr="00DF0C08">
              <w:t>Tak– 10 pkt.;</w:t>
            </w:r>
          </w:p>
          <w:p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rsidR="00DF4943" w:rsidRPr="00DF0C08" w:rsidRDefault="00DF4943" w:rsidP="00250BCC">
            <w:pPr>
              <w:spacing w:line="240" w:lineRule="auto"/>
              <w:ind w:left="720"/>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rsidR="00490826" w:rsidRPr="00DF0C08" w:rsidRDefault="00490826" w:rsidP="00250BCC">
            <w:pPr>
              <w:spacing w:line="240" w:lineRule="auto"/>
              <w:contextualSpacing/>
              <w:rPr>
                <w:rFonts w:ascii="Calibri" w:eastAsia="Calibri" w:hAnsi="Calibri" w:cs="Times New Roman"/>
                <w:lang w:eastAsia="en-US"/>
              </w:rPr>
            </w:pPr>
          </w:p>
          <w:p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2229C4" w:rsidRPr="00DF0C08" w:rsidRDefault="002229C4" w:rsidP="00250BCC">
            <w:pPr>
              <w:pStyle w:val="Default"/>
              <w:rPr>
                <w:rFonts w:asciiTheme="minorHAnsi" w:hAnsiTheme="minorHAnsi" w:cs="Arial"/>
                <w:color w:val="auto"/>
                <w:sz w:val="22"/>
                <w:szCs w:val="22"/>
              </w:rPr>
            </w:pPr>
          </w:p>
          <w:p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rsidR="002229C4" w:rsidRPr="00DF0C08" w:rsidRDefault="002229C4" w:rsidP="00250BCC">
            <w:pPr>
              <w:pStyle w:val="Default"/>
              <w:ind w:left="720"/>
              <w:rPr>
                <w:color w:val="auto"/>
                <w:sz w:val="22"/>
                <w:szCs w:val="22"/>
              </w:rPr>
            </w:pPr>
          </w:p>
          <w:p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rsidR="002229C4" w:rsidRPr="00DF0C08" w:rsidRDefault="002229C4" w:rsidP="00250BCC">
            <w:pPr>
              <w:pStyle w:val="Default"/>
              <w:rPr>
                <w:color w:val="auto"/>
                <w:sz w:val="22"/>
                <w:szCs w:val="22"/>
              </w:rPr>
            </w:pPr>
          </w:p>
          <w:p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rsidTr="00250BCC">
        <w:trPr>
          <w:trHeight w:val="2321"/>
        </w:trPr>
        <w:tc>
          <w:tcPr>
            <w:tcW w:w="851" w:type="dxa"/>
          </w:tcPr>
          <w:p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2229C4" w:rsidRPr="00DF0C08" w:rsidRDefault="002229C4" w:rsidP="00250BCC">
            <w:pPr>
              <w:rPr>
                <w:rFonts w:eastAsiaTheme="minorHAnsi"/>
                <w:lang w:eastAsia="en-US"/>
              </w:rPr>
            </w:pP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670"/>
        </w:trPr>
        <w:tc>
          <w:tcPr>
            <w:tcW w:w="10915" w:type="dxa"/>
            <w:gridSpan w:val="3"/>
          </w:tcPr>
          <w:p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Pr>
        <w:rPr>
          <w:rFonts w:eastAsiaTheme="minorHAnsi"/>
          <w:lang w:eastAsia="en-US"/>
        </w:rPr>
      </w:pPr>
    </w:p>
    <w:p w:rsidR="00E041A4" w:rsidRPr="00DF0C08" w:rsidRDefault="00F6599B" w:rsidP="00250BCC">
      <w:pPr>
        <w:pStyle w:val="Nagwek5"/>
        <w:rPr>
          <w:rFonts w:eastAsia="Times New Roman"/>
        </w:rPr>
      </w:pPr>
      <w:bookmarkStart w:id="550" w:name="_Toc517092352"/>
      <w:bookmarkStart w:id="551" w:name="_Toc517334530"/>
      <w:bookmarkStart w:id="552" w:name="_Toc527969732"/>
      <w:bookmarkStart w:id="553" w:name="_Toc527969932"/>
      <w:bookmarkStart w:id="554" w:name="_Toc13575543"/>
      <w:bookmarkStart w:id="555" w:name="_Toc20131543"/>
      <w:bookmarkStart w:id="556" w:name="_Toc20131803"/>
      <w:bookmarkStart w:id="557" w:name="_Toc20132143"/>
      <w:bookmarkStart w:id="558" w:name="_Toc40875104"/>
      <w:r w:rsidRPr="00DF0C08">
        <w:rPr>
          <w:rFonts w:eastAsia="Times New Roman"/>
        </w:rPr>
        <w:t>Działanie</w:t>
      </w:r>
      <w:r w:rsidR="00E041A4" w:rsidRPr="00DF0C08">
        <w:rPr>
          <w:rFonts w:eastAsia="Times New Roman"/>
        </w:rPr>
        <w:t xml:space="preserve"> 7.2 Inwestycje w edukację ponadgimnazjalną, w tym zawodową</w:t>
      </w:r>
      <w:bookmarkEnd w:id="550"/>
      <w:bookmarkEnd w:id="551"/>
      <w:bookmarkEnd w:id="552"/>
      <w:bookmarkEnd w:id="553"/>
      <w:bookmarkEnd w:id="554"/>
      <w:bookmarkEnd w:id="555"/>
      <w:bookmarkEnd w:id="556"/>
      <w:bookmarkEnd w:id="557"/>
      <w:bookmarkEnd w:id="558"/>
      <w:r w:rsidR="00E041A4" w:rsidRPr="00DF0C08">
        <w:rPr>
          <w:rFonts w:eastAsia="Times New Roman"/>
        </w:rPr>
        <w:t xml:space="preserve"> </w:t>
      </w:r>
    </w:p>
    <w:p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rsidR="00A65013" w:rsidRPr="00DF0C08" w:rsidRDefault="00A65013" w:rsidP="00250BCC">
            <w:pPr>
              <w:spacing w:after="0" w:line="240" w:lineRule="auto"/>
            </w:pPr>
          </w:p>
          <w:p w:rsidR="00A65013" w:rsidRPr="00DF0C08" w:rsidRDefault="00A65013" w:rsidP="005A60CA">
            <w:pPr>
              <w:pStyle w:val="Akapitzlist"/>
              <w:numPr>
                <w:ilvl w:val="0"/>
                <w:numId w:val="77"/>
              </w:numPr>
            </w:pPr>
            <w:r w:rsidRPr="00DF0C08">
              <w:t>Wartość do 75 % średniej dla Województwa Dolnośląskiego – 10 pkt</w:t>
            </w:r>
          </w:p>
          <w:p w:rsidR="00A65013" w:rsidRPr="00DF0C08" w:rsidRDefault="00A65013" w:rsidP="005A60CA">
            <w:pPr>
              <w:pStyle w:val="Akapitzlist"/>
              <w:numPr>
                <w:ilvl w:val="0"/>
                <w:numId w:val="77"/>
              </w:numPr>
            </w:pPr>
            <w:r w:rsidRPr="00DF0C08">
              <w:t>Wartość powyżej 75% do 90% średniej dla Województwa Dolnośląskiego – 7,5 pkt</w:t>
            </w:r>
          </w:p>
          <w:p w:rsidR="00A65013" w:rsidRPr="00DF0C08" w:rsidRDefault="00A65013" w:rsidP="005A60CA">
            <w:pPr>
              <w:pStyle w:val="Akapitzlist"/>
              <w:numPr>
                <w:ilvl w:val="0"/>
                <w:numId w:val="77"/>
              </w:numPr>
            </w:pPr>
            <w:r w:rsidRPr="00DF0C08">
              <w:t>Wartość powyżej 90 % do 110 % średniej dla Województwa Dolnośląskiego – 5,0 pkt</w:t>
            </w:r>
          </w:p>
          <w:p w:rsidR="00A65013" w:rsidRPr="00DF0C08" w:rsidRDefault="00A65013" w:rsidP="005A60CA">
            <w:pPr>
              <w:pStyle w:val="Akapitzlist"/>
              <w:numPr>
                <w:ilvl w:val="0"/>
                <w:numId w:val="77"/>
              </w:numPr>
            </w:pPr>
            <w:r w:rsidRPr="00DF0C08">
              <w:t>Wartość powyżej 110 % do 140 % średniej dla Województwa Dolnośląskiego – 2,5 pkt</w:t>
            </w:r>
          </w:p>
          <w:p w:rsidR="00A65013" w:rsidRPr="00DF0C08" w:rsidRDefault="00A65013" w:rsidP="005A60CA">
            <w:pPr>
              <w:pStyle w:val="Akapitzlist"/>
              <w:numPr>
                <w:ilvl w:val="0"/>
                <w:numId w:val="77"/>
              </w:numPr>
            </w:pPr>
            <w:r w:rsidRPr="00DF0C08">
              <w:t>Wartość powyżej 140 % średniej dla Województwa Dolnośląskiego – 0 pkt</w:t>
            </w:r>
          </w:p>
          <w:p w:rsidR="00F83208" w:rsidRPr="00DF0C08" w:rsidRDefault="00F83208" w:rsidP="00250BCC">
            <w:pPr>
              <w:pStyle w:val="Akapitzlist"/>
            </w:pPr>
          </w:p>
          <w:p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rsidR="00CF5FDC" w:rsidRPr="00DF0C08" w:rsidRDefault="00CF5FDC" w:rsidP="00250BCC">
            <w:r w:rsidRPr="00DF0C08">
              <w:t>W przypadku projektów partnerskich liczba punktów będzie średnią wyliczoną na podstawie danych dla poszczególnych partnerów.</w:t>
            </w:r>
          </w:p>
          <w:p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rsidR="00A65013" w:rsidRPr="00DF0C08" w:rsidRDefault="00A65013" w:rsidP="00250BCC">
            <w:pPr>
              <w:spacing w:after="0" w:line="240" w:lineRule="auto"/>
            </w:pPr>
          </w:p>
          <w:p w:rsidR="00A65013" w:rsidRPr="00DF0C08" w:rsidRDefault="00A65013" w:rsidP="00250BCC">
            <w:pPr>
              <w:spacing w:after="0" w:line="240" w:lineRule="auto"/>
            </w:pPr>
            <w:r w:rsidRPr="00DF0C08">
              <w:t>•</w:t>
            </w:r>
            <w:r w:rsidRPr="00DF0C08">
              <w:tab/>
              <w:t>Wartość powyżej 125 % średniej dla Województwa Dolnośląskiego – 10 pkt</w:t>
            </w:r>
          </w:p>
          <w:p w:rsidR="00A65013" w:rsidRPr="00DF0C08" w:rsidRDefault="00A65013" w:rsidP="00250BCC">
            <w:pPr>
              <w:spacing w:after="0" w:line="240" w:lineRule="auto"/>
            </w:pPr>
            <w:r w:rsidRPr="00DF0C08">
              <w:t>•</w:t>
            </w:r>
            <w:r w:rsidRPr="00DF0C08">
              <w:tab/>
              <w:t>Wartość powyżej 105 % do 125 % średniej dla Województwa Dolnośląskiego – 7,5 pkt</w:t>
            </w:r>
          </w:p>
          <w:p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rsidR="00A65013" w:rsidRPr="00DF0C08" w:rsidRDefault="00A65013" w:rsidP="00250BCC">
            <w:pPr>
              <w:spacing w:after="0" w:line="240" w:lineRule="auto"/>
            </w:pPr>
            <w:r w:rsidRPr="00DF0C08">
              <w:t>•</w:t>
            </w:r>
            <w:r w:rsidRPr="00DF0C08">
              <w:tab/>
              <w:t>Wartość powyżej 75 % do 90 % średniej dla Województwa Dolnośląskiego – 2,5 pkt</w:t>
            </w:r>
          </w:p>
          <w:p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rsidR="00A64CB6" w:rsidRPr="00DF0C08" w:rsidRDefault="00A64CB6" w:rsidP="00250BCC">
            <w:pPr>
              <w:spacing w:after="0" w:line="240" w:lineRule="auto"/>
            </w:pPr>
          </w:p>
          <w:p w:rsidR="00A65013" w:rsidRPr="00DF0C08" w:rsidRDefault="00A64CB6" w:rsidP="00250BCC">
            <w:r w:rsidRPr="00DF0C08">
              <w:t>Przy ocenie tego kryterium będzie brana pod uwagę lokalizacja szkoły w której realizowany jest projekt.</w:t>
            </w:r>
          </w:p>
          <w:p w:rsidR="00B23846" w:rsidRPr="00DF0C08" w:rsidRDefault="00E26781" w:rsidP="00250BCC">
            <w:r w:rsidRPr="00DF0C08">
              <w:t>W przypadku projektów partnerskich liczba punktów będzie średnią wyliczoną na podstawie danych dla poszczególnych partnerów.</w:t>
            </w:r>
          </w:p>
          <w:p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A65013" w:rsidRPr="00DF0C08" w:rsidRDefault="00A65013" w:rsidP="00250BCC">
            <w:pPr>
              <w:pStyle w:val="Default"/>
              <w:rPr>
                <w:rFonts w:asciiTheme="minorHAnsi" w:hAnsiTheme="minorHAnsi" w:cs="Arial"/>
                <w:color w:val="auto"/>
                <w:sz w:val="22"/>
                <w:szCs w:val="22"/>
              </w:rPr>
            </w:pPr>
          </w:p>
          <w:p w:rsidR="00A65013" w:rsidRPr="00DF0C08" w:rsidRDefault="00A65013" w:rsidP="005A60CA">
            <w:pPr>
              <w:pStyle w:val="Akapitzlist"/>
              <w:numPr>
                <w:ilvl w:val="0"/>
                <w:numId w:val="75"/>
              </w:numPr>
              <w:spacing w:after="0" w:line="240" w:lineRule="auto"/>
            </w:pPr>
            <w:r w:rsidRPr="00DF0C08">
              <w:t>Tak – 10 pkt.;</w:t>
            </w:r>
          </w:p>
          <w:p w:rsidR="00A65013" w:rsidRPr="00DF0C08" w:rsidRDefault="00A65013" w:rsidP="005A60CA">
            <w:pPr>
              <w:pStyle w:val="Default"/>
              <w:numPr>
                <w:ilvl w:val="0"/>
                <w:numId w:val="75"/>
              </w:numPr>
              <w:rPr>
                <w:color w:val="auto"/>
                <w:sz w:val="22"/>
                <w:szCs w:val="22"/>
              </w:rPr>
            </w:pPr>
            <w:r w:rsidRPr="00DF0C08">
              <w:rPr>
                <w:color w:val="auto"/>
              </w:rPr>
              <w:t>Nie - 0 pkt.</w:t>
            </w:r>
          </w:p>
          <w:p w:rsidR="00A65013" w:rsidRPr="00DF0C08" w:rsidRDefault="00A65013" w:rsidP="00250BCC">
            <w:pPr>
              <w:pStyle w:val="Default"/>
              <w:ind w:left="720"/>
              <w:rPr>
                <w:color w:val="auto"/>
                <w:sz w:val="22"/>
                <w:szCs w:val="22"/>
              </w:rPr>
            </w:pPr>
          </w:p>
          <w:p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rsidR="00A65013" w:rsidRPr="00DF0C08" w:rsidRDefault="00A65013" w:rsidP="00250BCC">
            <w:pPr>
              <w:pStyle w:val="Default"/>
              <w:rPr>
                <w:color w:val="auto"/>
                <w:sz w:val="22"/>
                <w:szCs w:val="22"/>
              </w:rPr>
            </w:pPr>
          </w:p>
          <w:p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rsidR="00A65013" w:rsidRPr="00DF0C08" w:rsidRDefault="00A65013" w:rsidP="00250BCC">
            <w:pPr>
              <w:spacing w:after="0" w:line="240" w:lineRule="auto"/>
            </w:pPr>
          </w:p>
        </w:tc>
        <w:tc>
          <w:tcPr>
            <w:tcW w:w="3771" w:type="dxa"/>
          </w:tcPr>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A65013" w:rsidRPr="00DF0C08" w:rsidRDefault="00A65013" w:rsidP="00250BCC">
            <w:pPr>
              <w:snapToGrid w:val="0"/>
              <w:spacing w:after="0" w:line="240" w:lineRule="auto"/>
              <w:jc w:val="center"/>
              <w:rPr>
                <w:rFonts w:eastAsiaTheme="minorHAnsi" w:cs="Arial"/>
                <w:lang w:eastAsia="en-US"/>
              </w:rPr>
            </w:pPr>
          </w:p>
          <w:p w:rsidR="00A65013" w:rsidRPr="00DF0C08" w:rsidRDefault="00A65013" w:rsidP="00250BCC">
            <w:pPr>
              <w:spacing w:after="0" w:line="240" w:lineRule="auto"/>
              <w:jc w:val="center"/>
              <w:rPr>
                <w:rFonts w:eastAsiaTheme="minorHAnsi"/>
                <w:lang w:eastAsia="en-US"/>
              </w:rPr>
            </w:pPr>
          </w:p>
          <w:p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rsidTr="00250BCC">
        <w:trPr>
          <w:trHeight w:val="2321"/>
        </w:trPr>
        <w:tc>
          <w:tcPr>
            <w:tcW w:w="851" w:type="dxa"/>
          </w:tcPr>
          <w:p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A65013" w:rsidRPr="00DF0C08" w:rsidRDefault="00A65013" w:rsidP="00250BCC">
            <w:pPr>
              <w:rPr>
                <w:rFonts w:eastAsiaTheme="minorHAnsi"/>
                <w:lang w:eastAsia="en-US"/>
              </w:rPr>
            </w:pP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670"/>
        </w:trPr>
        <w:tc>
          <w:tcPr>
            <w:tcW w:w="10915" w:type="dxa"/>
            <w:gridSpan w:val="3"/>
          </w:tcPr>
          <w:p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rsidR="00C434D1" w:rsidRPr="00DF0C08" w:rsidRDefault="00C434D1" w:rsidP="00E2180A">
            <w:pPr>
              <w:ind w:left="720"/>
              <w:contextualSpacing/>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0"/>
            </w:r>
            <w:r w:rsidR="00C434D1" w:rsidRPr="00DF0C08">
              <w:rPr>
                <w:rFonts w:ascii="Calibri" w:eastAsia="Times New Roman" w:hAnsi="Calibri" w:cs="Times New Roman"/>
              </w:rPr>
              <w:t>” jako zawody szkolne referencyjne dla inteligentnych specjalizacji – 5 pkt.;</w:t>
            </w:r>
          </w:p>
          <w:p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rsidR="00C434D1" w:rsidRPr="00DF0C08" w:rsidRDefault="00C434D1" w:rsidP="00E2180A">
            <w:pPr>
              <w:spacing w:after="0" w:line="240" w:lineRule="auto"/>
              <w:rPr>
                <w:rFonts w:ascii="Calibri" w:eastAsia="Times New Roman" w:hAnsi="Calibri" w:cs="Times New Roman"/>
              </w:rPr>
            </w:pPr>
          </w:p>
        </w:tc>
        <w:tc>
          <w:tcPr>
            <w:tcW w:w="3785" w:type="dxa"/>
          </w:tcPr>
          <w:p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rsidTr="00E2180A">
        <w:trPr>
          <w:trHeight w:val="2321"/>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rsidR="00C434D1" w:rsidRPr="00DF0C08" w:rsidRDefault="00C434D1" w:rsidP="00E2180A">
            <w:pPr>
              <w:rPr>
                <w:rFonts w:ascii="Calibri" w:eastAsia="Calibri" w:hAnsi="Calibri" w:cs="Times New Roman"/>
                <w:b/>
                <w:lang w:eastAsia="en-US"/>
              </w:rPr>
            </w:pPr>
          </w:p>
          <w:p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rsidR="00C434D1" w:rsidRPr="00DF0C08" w:rsidRDefault="00C434D1" w:rsidP="00E2180A">
            <w:pPr>
              <w:rPr>
                <w:rFonts w:ascii="Calibri" w:eastAsia="Calibri" w:hAnsi="Calibri" w:cs="Times New Roman"/>
                <w:lang w:eastAsia="en-US"/>
              </w:rPr>
            </w:pP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rsidR="00C434D1" w:rsidRPr="00DF0C08" w:rsidRDefault="00C434D1" w:rsidP="00E2180A">
            <w:pPr>
              <w:spacing w:after="0" w:line="240" w:lineRule="auto"/>
              <w:jc w:val="center"/>
              <w:rPr>
                <w:rFonts w:ascii="Calibri" w:eastAsia="Calibri" w:hAnsi="Calibri" w:cs="Times New Roman"/>
                <w:lang w:eastAsia="en-US"/>
              </w:rPr>
            </w:pPr>
          </w:p>
          <w:p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670"/>
        </w:trPr>
        <w:tc>
          <w:tcPr>
            <w:tcW w:w="10915" w:type="dxa"/>
            <w:gridSpan w:val="3"/>
          </w:tcPr>
          <w:p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rsidR="00E041A4" w:rsidRDefault="00E041A4" w:rsidP="001A1701"/>
    <w:p w:rsidR="003C2BD0" w:rsidRPr="003C2BD0" w:rsidRDefault="003C2BD0" w:rsidP="003C2BD0">
      <w:pPr>
        <w:rPr>
          <w:b/>
          <w:bCs/>
        </w:rPr>
      </w:pPr>
      <w:r w:rsidRPr="003C2BD0">
        <w:rPr>
          <w:b/>
          <w:bCs/>
        </w:rPr>
        <w:t xml:space="preserve">Poddziałanie 7.2.1 Inwestycje w edukację ponadgimnazjalną, w tym zawodową – konkursy horyzontalne </w:t>
      </w:r>
    </w:p>
    <w:p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bookmarkStart w:id="559"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rsidR="003C2BD0" w:rsidRPr="003C2BD0" w:rsidRDefault="003C2BD0" w:rsidP="00DF2C33">
            <w:pPr>
              <w:ind w:left="720"/>
              <w:contextualSpacing/>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rsidR="003C2BD0" w:rsidRPr="003C2BD0" w:rsidRDefault="003C2BD0" w:rsidP="00DF2C33">
            <w:pPr>
              <w:spacing w:after="0" w:line="240" w:lineRule="auto"/>
              <w:rPr>
                <w:rFonts w:ascii="Calibri" w:eastAsia="Calibri" w:hAnsi="Calibri" w:cs="Times New Roman"/>
                <w:lang w:eastAsia="en-US"/>
              </w:rPr>
            </w:pP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91"/>
            </w:r>
            <w:r w:rsidRPr="003C2BD0">
              <w:rPr>
                <w:rFonts w:ascii="Calibri" w:eastAsia="Times New Roman" w:hAnsi="Calibri" w:cs="Times New Roman"/>
              </w:rPr>
              <w:t xml:space="preserve"> jako zawody szkolne referencyjne dla inteligentnych specjalizacji – 5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rsidR="003C2BD0" w:rsidRPr="003C2BD0" w:rsidRDefault="003C2BD0" w:rsidP="00DF2C33">
            <w:pPr>
              <w:spacing w:after="0" w:line="240" w:lineRule="auto"/>
              <w:rPr>
                <w:rFonts w:eastAsiaTheme="minorHAnsi"/>
                <w:b/>
                <w:u w:val="single"/>
                <w:lang w:eastAsia="en-US"/>
              </w:rPr>
            </w:pPr>
          </w:p>
          <w:p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670"/>
        </w:trPr>
        <w:tc>
          <w:tcPr>
            <w:tcW w:w="11766" w:type="dxa"/>
            <w:gridSpan w:val="3"/>
          </w:tcPr>
          <w:p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rsidR="00CE5869" w:rsidRPr="00DF0C08" w:rsidRDefault="00CE5869" w:rsidP="005752CD">
      <w:pPr>
        <w:rPr>
          <w:rFonts w:eastAsia="Times New Roman"/>
        </w:rPr>
      </w:pPr>
    </w:p>
    <w:p w:rsidR="00845E3E" w:rsidRDefault="00845E3E" w:rsidP="008A2478">
      <w:pPr>
        <w:rPr>
          <w:rFonts w:eastAsia="Times New Roman"/>
        </w:rPr>
      </w:pPr>
    </w:p>
    <w:p w:rsidR="008A2478" w:rsidRDefault="008A2478">
      <w:pPr>
        <w:rPr>
          <w:rFonts w:eastAsia="Times New Roman"/>
        </w:rPr>
      </w:pPr>
      <w:r>
        <w:rPr>
          <w:rFonts w:eastAsia="Times New Roman"/>
        </w:rPr>
        <w:br w:type="page"/>
      </w:r>
    </w:p>
    <w:p w:rsidR="009320AD" w:rsidRPr="00DF0C08" w:rsidRDefault="003622B9" w:rsidP="00364D64">
      <w:pPr>
        <w:pStyle w:val="Nagwek1"/>
        <w:jc w:val="center"/>
        <w:rPr>
          <w:rFonts w:asciiTheme="minorHAnsi" w:eastAsia="Times New Roman" w:hAnsiTheme="minorHAnsi"/>
          <w:color w:val="auto"/>
        </w:rPr>
      </w:pPr>
      <w:bookmarkStart w:id="560" w:name="_Toc4267607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59"/>
      <w:bookmarkEnd w:id="560"/>
    </w:p>
    <w:p w:rsidR="003622B9" w:rsidRPr="00DF0C08" w:rsidRDefault="003622B9" w:rsidP="005752CD">
      <w:pPr>
        <w:rPr>
          <w:rFonts w:eastAsia="Times New Roman"/>
          <w:sz w:val="40"/>
          <w:szCs w:val="40"/>
        </w:rPr>
      </w:pPr>
    </w:p>
    <w:p w:rsidR="003622B9" w:rsidRPr="00DF0C08" w:rsidRDefault="003622B9" w:rsidP="005752CD">
      <w:pPr>
        <w:rPr>
          <w:rFonts w:eastAsia="Times New Roman"/>
          <w:sz w:val="40"/>
          <w:szCs w:val="40"/>
        </w:rPr>
      </w:pPr>
    </w:p>
    <w:p w:rsidR="00937588" w:rsidRPr="00DF0C08" w:rsidRDefault="00937588" w:rsidP="00937588">
      <w:pPr>
        <w:autoSpaceDE w:val="0"/>
        <w:autoSpaceDN w:val="0"/>
        <w:adjustRightInd w:val="0"/>
        <w:spacing w:after="0" w:line="240" w:lineRule="auto"/>
        <w:jc w:val="both"/>
        <w:rPr>
          <w:rFonts w:cs="Tahoma-Bold"/>
          <w:b/>
          <w:bCs/>
        </w:rPr>
      </w:pPr>
      <w:bookmarkStart w:id="561" w:name="_Toc427586369"/>
      <w:bookmarkStart w:id="562" w:name="_Toc430845501"/>
      <w:r w:rsidRPr="00DF0C08">
        <w:rPr>
          <w:rFonts w:cs="Tahoma-Bold"/>
          <w:b/>
          <w:bCs/>
        </w:rPr>
        <w:t>Podział kryteriów wyboru projektów:</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rsidR="00937588" w:rsidRPr="00DF0C08" w:rsidRDefault="00937588" w:rsidP="00937588">
      <w:pPr>
        <w:autoSpaceDE w:val="0"/>
        <w:autoSpaceDN w:val="0"/>
        <w:adjustRightInd w:val="0"/>
        <w:spacing w:after="0" w:line="240" w:lineRule="auto"/>
        <w:jc w:val="both"/>
        <w:rPr>
          <w:rFonts w:cs="Tahoma"/>
        </w:rPr>
      </w:pPr>
    </w:p>
    <w:p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  – COVID-19</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rsidR="00937588" w:rsidRPr="00DF0C08" w:rsidRDefault="00937588" w:rsidP="00937588">
      <w:pPr>
        <w:autoSpaceDE w:val="0"/>
        <w:autoSpaceDN w:val="0"/>
        <w:adjustRightInd w:val="0"/>
        <w:spacing w:after="0" w:line="240" w:lineRule="auto"/>
        <w:jc w:val="both"/>
        <w:rPr>
          <w:rFonts w:cs="Arial"/>
        </w:rPr>
      </w:pPr>
    </w:p>
    <w:p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rsidR="00937588" w:rsidRDefault="00937588" w:rsidP="00937588">
      <w:pPr>
        <w:autoSpaceDE w:val="0"/>
        <w:autoSpaceDN w:val="0"/>
        <w:adjustRightInd w:val="0"/>
        <w:spacing w:after="0" w:line="240" w:lineRule="auto"/>
        <w:ind w:left="357"/>
        <w:jc w:val="both"/>
        <w:rPr>
          <w:rFonts w:cs="Arial"/>
        </w:rPr>
      </w:pPr>
    </w:p>
    <w:p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rsidR="003622B9" w:rsidRPr="00316C35" w:rsidRDefault="003622B9" w:rsidP="008A2478">
      <w:pPr>
        <w:pStyle w:val="Nagwek1"/>
        <w:rPr>
          <w:rFonts w:eastAsia="Times New Roman"/>
        </w:rPr>
      </w:pPr>
      <w:bookmarkStart w:id="563" w:name="_Toc42676078"/>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61"/>
      <w:bookmarkEnd w:id="562"/>
      <w:bookmarkEnd w:id="563"/>
    </w:p>
    <w:p w:rsidR="003622B9" w:rsidRPr="00316C35" w:rsidRDefault="003622B9" w:rsidP="003622B9">
      <w:pPr>
        <w:spacing w:after="120" w:line="240" w:lineRule="auto"/>
        <w:contextualSpacing/>
        <w:jc w:val="center"/>
        <w:rPr>
          <w:rFonts w:eastAsia="Times New Roman" w:cs="Tahoma"/>
          <w:b/>
          <w:kern w:val="1"/>
          <w:sz w:val="28"/>
          <w:szCs w:val="28"/>
        </w:rPr>
      </w:pPr>
    </w:p>
    <w:p w:rsidR="003622B9" w:rsidRPr="00316C35" w:rsidRDefault="003622B9" w:rsidP="003622B9">
      <w:pPr>
        <w:keepNext/>
        <w:keepLines/>
        <w:spacing w:before="200" w:after="0"/>
        <w:outlineLvl w:val="2"/>
        <w:rPr>
          <w:rFonts w:eastAsia="Times New Roman" w:cstheme="majorBidi"/>
          <w:spacing w:val="15"/>
          <w:sz w:val="28"/>
          <w:u w:val="single"/>
        </w:rPr>
      </w:pPr>
      <w:bookmarkStart w:id="564" w:name="_Toc422916719"/>
      <w:bookmarkStart w:id="565" w:name="_Toc427586370"/>
      <w:bookmarkStart w:id="566" w:name="_Toc430845502"/>
      <w:bookmarkStart w:id="567" w:name="_Toc42676079"/>
      <w:r w:rsidRPr="00316C35">
        <w:rPr>
          <w:rFonts w:eastAsia="Times New Roman" w:cstheme="majorBidi"/>
          <w:spacing w:val="15"/>
          <w:sz w:val="28"/>
          <w:u w:val="single"/>
        </w:rPr>
        <w:t>a. Kryteria formalne ogólne – dla wszystkich osi priorytetowych RPO WD 2014-2020 – zakres EFRR</w:t>
      </w:r>
      <w:bookmarkEnd w:id="564"/>
      <w:bookmarkEnd w:id="565"/>
      <w:bookmarkEnd w:id="566"/>
      <w:r w:rsidR="008A2478" w:rsidRPr="008A2478">
        <w:rPr>
          <w:rFonts w:eastAsia="Times New Roman" w:cstheme="majorBidi"/>
          <w:spacing w:val="15"/>
          <w:sz w:val="28"/>
          <w:u w:val="single"/>
        </w:rPr>
        <w:t>– tryb pozakonkursowy</w:t>
      </w:r>
      <w:bookmarkEnd w:id="567"/>
      <w:r w:rsidRPr="00316C35">
        <w:rPr>
          <w:rFonts w:eastAsia="Times New Roman" w:cstheme="majorBidi"/>
          <w:spacing w:val="15"/>
          <w:sz w:val="28"/>
          <w:u w:val="single"/>
        </w:rPr>
        <w:t xml:space="preserve"> </w:t>
      </w:r>
    </w:p>
    <w:p w:rsidR="003622B9" w:rsidRPr="00316C35" w:rsidRDefault="003622B9" w:rsidP="003622B9">
      <w:pPr>
        <w:spacing w:after="120" w:line="240" w:lineRule="auto"/>
        <w:contextualSpacing/>
        <w:rPr>
          <w:rFonts w:eastAsia="Times New Roman" w:cs="Tahoma"/>
          <w:b/>
          <w:kern w:val="1"/>
          <w:sz w:val="28"/>
          <w:szCs w:val="28"/>
        </w:rPr>
      </w:pPr>
    </w:p>
    <w:p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92"/>
      </w:r>
      <w:r w:rsidRPr="00316C35">
        <w:rPr>
          <w:rFonts w:cs="Arial"/>
          <w:i/>
          <w:iCs/>
        </w:rPr>
        <w:t>)</w:t>
      </w:r>
    </w:p>
    <w:p w:rsidR="005536B6" w:rsidRPr="00316C35" w:rsidRDefault="005536B6" w:rsidP="005536B6">
      <w:pPr>
        <w:autoSpaceDE w:val="0"/>
        <w:autoSpaceDN w:val="0"/>
        <w:adjustRightInd w:val="0"/>
        <w:spacing w:after="0" w:line="240" w:lineRule="auto"/>
        <w:jc w:val="both"/>
        <w:rPr>
          <w:rFonts w:cs="Arial"/>
          <w:b/>
          <w:iCs/>
          <w:sz w:val="24"/>
        </w:rPr>
      </w:pPr>
    </w:p>
    <w:p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rsidTr="00316C35">
        <w:trPr>
          <w:trHeight w:val="654"/>
        </w:trPr>
        <w:tc>
          <w:tcPr>
            <w:tcW w:w="85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rsidTr="00316C35">
        <w:tc>
          <w:tcPr>
            <w:tcW w:w="851" w:type="dxa"/>
          </w:tcPr>
          <w:p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rsidR="00D96265" w:rsidRPr="00316C35" w:rsidRDefault="00D96265" w:rsidP="00316C35">
            <w:pPr>
              <w:spacing w:after="120"/>
              <w:rPr>
                <w:rFonts w:eastAsiaTheme="minorHAnsi" w:cs="Arial"/>
                <w:b/>
                <w:kern w:val="1"/>
                <w:lang w:eastAsia="en-US"/>
              </w:rPr>
            </w:pPr>
          </w:p>
        </w:tc>
        <w:tc>
          <w:tcPr>
            <w:tcW w:w="6411" w:type="dxa"/>
          </w:tcPr>
          <w:p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rsidR="00D96265" w:rsidRPr="00DF0C08" w:rsidRDefault="00D96265" w:rsidP="00316C35">
            <w:pPr>
              <w:spacing w:after="120"/>
              <w:rPr>
                <w:rFonts w:eastAsiaTheme="minorHAnsi" w:cs="Arial"/>
                <w:kern w:val="1"/>
                <w:lang w:eastAsia="en-US"/>
              </w:rPr>
            </w:pPr>
          </w:p>
          <w:p w:rsidR="00D96265" w:rsidRPr="00DF0C08" w:rsidRDefault="00D96265" w:rsidP="00316C35">
            <w:pPr>
              <w:rPr>
                <w:rFonts w:eastAsiaTheme="minorHAnsi" w:cs="Arial"/>
                <w:kern w:val="1"/>
                <w:lang w:eastAsia="en-US"/>
              </w:rPr>
            </w:pPr>
          </w:p>
        </w:tc>
        <w:tc>
          <w:tcPr>
            <w:tcW w:w="3653" w:type="dxa"/>
          </w:tcPr>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rsidTr="00316C35">
        <w:tc>
          <w:tcPr>
            <w:tcW w:w="851" w:type="dxa"/>
          </w:tcPr>
          <w:p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rsidR="00E806A8" w:rsidRPr="00316C35" w:rsidRDefault="00E806A8" w:rsidP="00316C35">
            <w:pPr>
              <w:spacing w:after="120"/>
              <w:rPr>
                <w:rFonts w:eastAsiaTheme="minorHAnsi" w:cs="Arial"/>
                <w:b/>
                <w:kern w:val="1"/>
                <w:lang w:eastAsia="en-US"/>
              </w:rPr>
            </w:pPr>
          </w:p>
        </w:tc>
        <w:tc>
          <w:tcPr>
            <w:tcW w:w="6411" w:type="dxa"/>
          </w:tcPr>
          <w:p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rsidR="00E806A8" w:rsidRPr="00DF0C08" w:rsidRDefault="00E806A8" w:rsidP="00316C35">
            <w:pPr>
              <w:autoSpaceDE w:val="0"/>
              <w:autoSpaceDN w:val="0"/>
              <w:adjustRightInd w:val="0"/>
              <w:rPr>
                <w:rFonts w:eastAsiaTheme="minorHAnsi" w:cs="Arial"/>
                <w:kern w:val="1"/>
                <w:lang w:eastAsia="en-US"/>
              </w:rPr>
            </w:pPr>
          </w:p>
          <w:p w:rsidR="00622637" w:rsidRDefault="00622637" w:rsidP="00316C35">
            <w:pPr>
              <w:autoSpaceDE w:val="0"/>
              <w:autoSpaceDN w:val="0"/>
              <w:adjustRightInd w:val="0"/>
              <w:rPr>
                <w:rFonts w:eastAsiaTheme="minorHAnsi" w:cs="Arial"/>
                <w:kern w:val="1"/>
                <w:lang w:eastAsia="en-US"/>
              </w:rPr>
            </w:pPr>
          </w:p>
          <w:p w:rsidR="00E806A8" w:rsidRPr="00DF0C08" w:rsidRDefault="00E806A8" w:rsidP="00316C35">
            <w:pPr>
              <w:autoSpaceDE w:val="0"/>
              <w:autoSpaceDN w:val="0"/>
              <w:adjustRightInd w:val="0"/>
              <w:rPr>
                <w:rFonts w:eastAsiaTheme="minorHAnsi" w:cs="Arial"/>
                <w:kern w:val="1"/>
                <w:lang w:eastAsia="en-US"/>
              </w:rPr>
            </w:pPr>
          </w:p>
          <w:p w:rsidR="00E806A8" w:rsidRPr="00DF0C08" w:rsidRDefault="00E806A8" w:rsidP="00316C35">
            <w:pPr>
              <w:rPr>
                <w:rFonts w:eastAsiaTheme="minorHAnsi" w:cs="Arial"/>
                <w:kern w:val="1"/>
                <w:lang w:eastAsia="en-US"/>
              </w:rPr>
            </w:pPr>
          </w:p>
        </w:tc>
        <w:tc>
          <w:tcPr>
            <w:tcW w:w="3653" w:type="dxa"/>
          </w:tcPr>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E806A8" w:rsidRPr="00DF0C08" w:rsidRDefault="00E806A8" w:rsidP="00316C35">
            <w:pPr>
              <w:autoSpaceDE w:val="0"/>
              <w:autoSpaceDN w:val="0"/>
              <w:adjustRightInd w:val="0"/>
              <w:jc w:val="center"/>
              <w:rPr>
                <w:rFonts w:eastAsiaTheme="minorHAnsi" w:cs="Arial"/>
                <w:lang w:eastAsia="en-US"/>
              </w:rPr>
            </w:pPr>
          </w:p>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E806A8" w:rsidRPr="00DF0C08" w:rsidRDefault="00E806A8" w:rsidP="00316C35">
            <w:pPr>
              <w:autoSpaceDE w:val="0"/>
              <w:autoSpaceDN w:val="0"/>
              <w:adjustRightInd w:val="0"/>
              <w:jc w:val="center"/>
              <w:rPr>
                <w:rFonts w:eastAsiaTheme="minorHAnsi" w:cs="Arial"/>
                <w:kern w:val="1"/>
                <w:lang w:eastAsia="en-US"/>
              </w:rPr>
            </w:pPr>
          </w:p>
          <w:p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rsidR="00E806A8" w:rsidRPr="00DF0C08" w:rsidRDefault="00E806A8" w:rsidP="00316C35">
            <w:pPr>
              <w:jc w:val="center"/>
              <w:rPr>
                <w:rFonts w:eastAsiaTheme="minorHAnsi" w:cs="Arial"/>
                <w:kern w:val="1"/>
                <w:lang w:eastAsia="en-US"/>
              </w:rPr>
            </w:pPr>
          </w:p>
        </w:tc>
      </w:tr>
      <w:tr w:rsidR="006A1728" w:rsidRPr="00DF0C08" w:rsidTr="00316C35">
        <w:tc>
          <w:tcPr>
            <w:tcW w:w="851" w:type="dxa"/>
          </w:tcPr>
          <w:p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rsidR="006A1728" w:rsidRPr="002A13F5" w:rsidRDefault="006A1728" w:rsidP="00316C35">
            <w:pPr>
              <w:autoSpaceDE w:val="0"/>
              <w:autoSpaceDN w:val="0"/>
              <w:adjustRightInd w:val="0"/>
              <w:jc w:val="center"/>
              <w:rPr>
                <w:rFonts w:cs="Arial"/>
                <w:sz w:val="20"/>
                <w:szCs w:val="20"/>
              </w:rPr>
            </w:pP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rsidR="006A1728" w:rsidRPr="002A13F5" w:rsidRDefault="006A1728" w:rsidP="00316C35">
            <w:pPr>
              <w:autoSpaceDE w:val="0"/>
              <w:autoSpaceDN w:val="0"/>
              <w:adjustRightInd w:val="0"/>
              <w:jc w:val="center"/>
              <w:rPr>
                <w:rFonts w:cs="Arial"/>
                <w:b/>
                <w:sz w:val="20"/>
                <w:szCs w:val="20"/>
              </w:rPr>
            </w:pPr>
          </w:p>
          <w:p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rsidTr="00316C35">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rsidR="00CD3C9D" w:rsidRPr="00316C35" w:rsidRDefault="00CD3C9D" w:rsidP="00316C35">
            <w:pPr>
              <w:rPr>
                <w:rFonts w:eastAsiaTheme="minorHAnsi" w:cs="Arial"/>
                <w:b/>
                <w:kern w:val="1"/>
                <w:lang w:eastAsia="en-US"/>
              </w:rPr>
            </w:pPr>
          </w:p>
          <w:p w:rsidR="003622B9" w:rsidRPr="00316C35" w:rsidRDefault="003622B9" w:rsidP="00316C35">
            <w:pPr>
              <w:spacing w:after="120"/>
              <w:rPr>
                <w:rFonts w:eastAsiaTheme="minorHAnsi" w:cs="Arial"/>
                <w:b/>
                <w:kern w:val="1"/>
                <w:lang w:eastAsia="en-US"/>
              </w:rPr>
            </w:pPr>
          </w:p>
        </w:tc>
        <w:tc>
          <w:tcPr>
            <w:tcW w:w="6411" w:type="dxa"/>
          </w:tcPr>
          <w:p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rsidR="00CD3C9D" w:rsidRPr="00CD3C9D" w:rsidRDefault="00CD3C9D" w:rsidP="00316C35">
            <w:pPr>
              <w:rPr>
                <w:rFonts w:eastAsiaTheme="minorHAnsi" w:cs="Arial"/>
                <w:kern w:val="1"/>
                <w:lang w:eastAsia="en-US"/>
              </w:rPr>
            </w:pPr>
          </w:p>
          <w:p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rsidR="00CD3C9D" w:rsidRDefault="00CD3C9D" w:rsidP="00316C35">
            <w:pPr>
              <w:rPr>
                <w:rFonts w:eastAsiaTheme="minorHAnsi" w:cs="Arial"/>
                <w:kern w:val="1"/>
                <w:lang w:eastAsia="en-US"/>
              </w:rPr>
            </w:pPr>
          </w:p>
          <w:p w:rsidR="005263FE" w:rsidRDefault="005263FE" w:rsidP="00316C35">
            <w:pPr>
              <w:rPr>
                <w:rFonts w:eastAsiaTheme="minorHAnsi" w:cs="Arial"/>
                <w:kern w:val="1"/>
                <w:lang w:eastAsia="en-US"/>
              </w:rPr>
            </w:pPr>
          </w:p>
          <w:p w:rsidR="00CD3C9D" w:rsidRPr="00DF0C08" w:rsidRDefault="00CD3C9D" w:rsidP="00316C35">
            <w:pPr>
              <w:rPr>
                <w:rFonts w:eastAsiaTheme="minorHAnsi" w:cs="Arial"/>
                <w:kern w:val="1"/>
                <w:lang w:eastAsia="en-US"/>
              </w:rPr>
            </w:pPr>
          </w:p>
        </w:tc>
        <w:tc>
          <w:tcPr>
            <w:tcW w:w="3653" w:type="dxa"/>
          </w:tcPr>
          <w:p w:rsidR="003622B9" w:rsidRPr="00DF0C08" w:rsidRDefault="003622B9" w:rsidP="00316C35">
            <w:pPr>
              <w:jc w:val="center"/>
              <w:rPr>
                <w:rFonts w:eastAsiaTheme="minorHAnsi" w:cs="Arial"/>
                <w:kern w:val="1"/>
                <w:lang w:eastAsia="en-US"/>
              </w:rPr>
            </w:pPr>
          </w:p>
          <w:p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jc w:val="center"/>
              <w:rPr>
                <w:rFonts w:eastAsiaTheme="minorHAnsi" w:cs="Arial"/>
                <w:kern w:val="1"/>
                <w:lang w:eastAsia="en-US"/>
              </w:rPr>
            </w:pPr>
          </w:p>
          <w:p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spacing w:after="120"/>
              <w:jc w:val="center"/>
              <w:rPr>
                <w:rFonts w:eastAsiaTheme="minorHAnsi" w:cs="Arial"/>
                <w:lang w:eastAsia="en-US"/>
              </w:rPr>
            </w:pPr>
          </w:p>
          <w:p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rsidTr="00316C35">
        <w:trPr>
          <w:trHeight w:val="2522"/>
        </w:trPr>
        <w:tc>
          <w:tcPr>
            <w:tcW w:w="851" w:type="dxa"/>
          </w:tcPr>
          <w:p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rsidR="00DA4FD8" w:rsidRPr="00D84DE1" w:rsidRDefault="00DA4FD8" w:rsidP="00316C35">
            <w:pPr>
              <w:rPr>
                <w:rFonts w:eastAsia="Times New Roman" w:cs="Arial"/>
                <w:kern w:val="1"/>
              </w:rPr>
            </w:pPr>
          </w:p>
          <w:p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rsidR="00DA4FD8" w:rsidRPr="00D84DE1" w:rsidRDefault="00DA4FD8" w:rsidP="00316C35">
            <w:pPr>
              <w:ind w:left="317"/>
              <w:rPr>
                <w:rFonts w:eastAsia="Times New Roman" w:cs="Arial"/>
                <w:kern w:val="1"/>
              </w:rPr>
            </w:pPr>
          </w:p>
          <w:p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rsidR="00DA4FD8" w:rsidRPr="00D84DE1" w:rsidRDefault="00DA4FD8" w:rsidP="00316C35">
            <w:pPr>
              <w:rPr>
                <w:rFonts w:eastAsia="Times New Roman" w:cs="Arial"/>
                <w:kern w:val="1"/>
              </w:rPr>
            </w:pPr>
          </w:p>
          <w:p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rsidR="00DA4FD8" w:rsidRPr="00D84DE1" w:rsidRDefault="00DA4FD8" w:rsidP="00316C35">
            <w:pPr>
              <w:jc w:val="center"/>
              <w:rPr>
                <w:rFonts w:eastAsia="Times New Roman" w:cs="Arial"/>
                <w:kern w:val="1"/>
              </w:rPr>
            </w:pPr>
            <w:r w:rsidRPr="00D84DE1">
              <w:rPr>
                <w:rFonts w:eastAsia="Times New Roman" w:cs="Arial"/>
                <w:kern w:val="1"/>
              </w:rPr>
              <w:t>Tak/Nie</w:t>
            </w:r>
          </w:p>
          <w:p w:rsidR="00DA4FD8" w:rsidRPr="00D84DE1" w:rsidRDefault="00DA4FD8" w:rsidP="00316C35">
            <w:pPr>
              <w:jc w:val="center"/>
              <w:rPr>
                <w:rFonts w:eastAsia="Times New Roman" w:cs="Arial"/>
                <w:kern w:val="1"/>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rsidR="00DA4FD8" w:rsidRPr="00D84DE1" w:rsidRDefault="00DA4FD8" w:rsidP="00316C35">
            <w:pPr>
              <w:autoSpaceDE w:val="0"/>
              <w:autoSpaceDN w:val="0"/>
              <w:adjustRightInd w:val="0"/>
              <w:jc w:val="center"/>
              <w:rPr>
                <w:rFonts w:cs="Arial"/>
                <w:sz w:val="20"/>
                <w:szCs w:val="20"/>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rsidR="00DA4FD8" w:rsidRPr="00821E1C" w:rsidRDefault="00DA4FD8" w:rsidP="00316C35">
            <w:pPr>
              <w:autoSpaceDE w:val="0"/>
              <w:autoSpaceDN w:val="0"/>
              <w:adjustRightInd w:val="0"/>
              <w:jc w:val="center"/>
              <w:rPr>
                <w:rFonts w:cs="Arial"/>
                <w:sz w:val="20"/>
                <w:szCs w:val="20"/>
              </w:rPr>
            </w:pPr>
          </w:p>
          <w:p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rsidR="00DA4FD8" w:rsidRPr="00821E1C" w:rsidRDefault="00DA4FD8" w:rsidP="00316C35">
            <w:pPr>
              <w:jc w:val="center"/>
              <w:rPr>
                <w:rFonts w:ascii="MS Sans Serif" w:hAnsi="MS Sans Serif" w:cs="MS Sans Serif"/>
                <w:sz w:val="16"/>
                <w:szCs w:val="16"/>
              </w:rPr>
            </w:pPr>
          </w:p>
          <w:p w:rsidR="00DA4FD8" w:rsidRPr="00821E1C" w:rsidRDefault="00DA4FD8" w:rsidP="00316C35">
            <w:pPr>
              <w:jc w:val="center"/>
              <w:rPr>
                <w:rFonts w:ascii="MS Sans Serif" w:hAnsi="MS Sans Serif" w:cs="MS Sans Serif"/>
                <w:sz w:val="16"/>
                <w:szCs w:val="16"/>
              </w:rPr>
            </w:pPr>
          </w:p>
          <w:p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rsidTr="00316C35">
        <w:trPr>
          <w:trHeight w:val="2522"/>
        </w:trPr>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rsidR="003622B9" w:rsidRPr="00316C35" w:rsidRDefault="003622B9" w:rsidP="00316C35">
            <w:pPr>
              <w:spacing w:after="120"/>
              <w:rPr>
                <w:rFonts w:eastAsiaTheme="minorHAnsi" w:cs="Arial"/>
                <w:b/>
                <w:kern w:val="1"/>
                <w:lang w:eastAsia="en-US"/>
              </w:rPr>
            </w:pPr>
          </w:p>
        </w:tc>
        <w:tc>
          <w:tcPr>
            <w:tcW w:w="6411" w:type="dxa"/>
          </w:tcPr>
          <w:p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w:t>
            </w:r>
            <w:r w:rsidR="0020497F">
              <w:rPr>
                <w:rFonts w:eastAsiaTheme="minorHAnsi" w:cs="Arial"/>
                <w:kern w:val="1"/>
                <w:lang w:eastAsia="en-US"/>
              </w:rPr>
              <w:t>,</w:t>
            </w:r>
            <w:r w:rsidRPr="00DF0C08">
              <w:rPr>
                <w:rFonts w:eastAsiaTheme="minorHAnsi" w:cs="Arial"/>
                <w:kern w:val="1"/>
                <w:lang w:eastAsia="en-US"/>
              </w:rPr>
              <w:t xml:space="preserve">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zapisan</w:t>
            </w:r>
            <w:r w:rsidR="001C7953">
              <w:rPr>
                <w:rFonts w:eastAsiaTheme="minorHAnsi" w:cs="Arial"/>
                <w:kern w:val="1"/>
                <w:lang w:eastAsia="en-US"/>
              </w:rPr>
              <w:t>e</w:t>
            </w:r>
            <w:r w:rsidR="007A775E">
              <w:rPr>
                <w:rFonts w:eastAsiaTheme="minorHAnsi" w:cs="Arial"/>
                <w:kern w:val="1"/>
                <w:lang w:eastAsia="en-US"/>
              </w:rPr>
              <w:t xml:space="preserve"> w SzOOP.</w:t>
            </w:r>
            <w:r w:rsidRPr="00DF0C08">
              <w:rPr>
                <w:rFonts w:eastAsiaTheme="minorHAnsi" w:cs="Arial"/>
                <w:kern w:val="1"/>
                <w:lang w:eastAsia="en-US"/>
              </w:rPr>
              <w:t xml:space="preserve"> </w:t>
            </w:r>
          </w:p>
          <w:p w:rsidR="003622B9" w:rsidRPr="00DF0C08" w:rsidRDefault="003622B9" w:rsidP="00316C35">
            <w:pPr>
              <w:rPr>
                <w:rFonts w:eastAsiaTheme="minorHAnsi" w:cs="Arial"/>
                <w:kern w:val="1"/>
                <w:lang w:eastAsia="en-US"/>
              </w:rPr>
            </w:pPr>
          </w:p>
          <w:p w:rsidR="003622B9" w:rsidRPr="00DF0C08" w:rsidRDefault="003622B9" w:rsidP="00316C35">
            <w:pPr>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tc>
        <w:tc>
          <w:tcPr>
            <w:tcW w:w="3653" w:type="dxa"/>
          </w:tcPr>
          <w:p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lang w:eastAsia="en-US"/>
              </w:rPr>
            </w:pPr>
          </w:p>
          <w:p w:rsidR="003622B9" w:rsidRPr="00DF0C08" w:rsidRDefault="003622B9" w:rsidP="001C7953">
            <w:pPr>
              <w:spacing w:after="12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r w:rsidR="003622B9" w:rsidRPr="00DF0C08" w:rsidTr="00316C35">
        <w:trPr>
          <w:trHeight w:val="426"/>
        </w:trPr>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rsidR="003622B9" w:rsidRPr="00DF0C08" w:rsidRDefault="003622B9" w:rsidP="00316C35">
            <w:pPr>
              <w:rPr>
                <w:rFonts w:eastAsiaTheme="minorHAnsi" w:cs="Arial"/>
                <w:kern w:val="1"/>
                <w:lang w:eastAsia="en-US"/>
              </w:rPr>
            </w:pPr>
          </w:p>
          <w:p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rsidR="003622B9" w:rsidRDefault="003622B9" w:rsidP="00316C35">
            <w:pPr>
              <w:rPr>
                <w:rFonts w:eastAsiaTheme="minorHAnsi" w:cs="Tahoma"/>
                <w:sz w:val="16"/>
                <w:szCs w:val="16"/>
                <w:lang w:eastAsia="en-US"/>
              </w:rPr>
            </w:pPr>
          </w:p>
          <w:p w:rsidR="00B84F98" w:rsidRPr="00DF0C08" w:rsidRDefault="00B84F98" w:rsidP="00316C35">
            <w:pPr>
              <w:rPr>
                <w:rFonts w:eastAsiaTheme="minorHAnsi" w:cs="Tahoma"/>
                <w:sz w:val="16"/>
                <w:szCs w:val="16"/>
                <w:lang w:eastAsia="en-US"/>
              </w:rPr>
            </w:pPr>
          </w:p>
          <w:p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rsidR="006D7CE5" w:rsidRDefault="006D7CE5" w:rsidP="00316C35">
            <w:pPr>
              <w:rPr>
                <w:rFonts w:eastAsiaTheme="minorHAnsi" w:cs="Tahoma"/>
                <w:sz w:val="16"/>
                <w:szCs w:val="16"/>
                <w:lang w:eastAsia="en-US"/>
              </w:rPr>
            </w:pPr>
          </w:p>
          <w:p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rsidR="003622B9" w:rsidRPr="00DF0C08" w:rsidRDefault="003622B9" w:rsidP="00316C35">
            <w:pPr>
              <w:autoSpaceDE w:val="0"/>
              <w:autoSpaceDN w:val="0"/>
              <w:adjustRightInd w:val="0"/>
              <w:rPr>
                <w:rFonts w:eastAsiaTheme="minorHAnsi" w:cs="Arial"/>
                <w:kern w:val="1"/>
                <w:sz w:val="16"/>
                <w:szCs w:val="16"/>
                <w:lang w:eastAsia="en-US"/>
              </w:rPr>
            </w:pPr>
          </w:p>
          <w:p w:rsidR="00C44996" w:rsidRPr="00C44996" w:rsidRDefault="00C44996"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rsidR="006D7CE5" w:rsidRDefault="006D7CE5"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rsidTr="00316C35">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rsidR="003622B9" w:rsidRPr="00BE3964" w:rsidRDefault="003622B9" w:rsidP="00316C35">
            <w:pPr>
              <w:autoSpaceDE w:val="0"/>
              <w:autoSpaceDN w:val="0"/>
              <w:adjustRightInd w:val="0"/>
              <w:rPr>
                <w:rFonts w:eastAsiaTheme="minorHAnsi" w:cs="Arial"/>
                <w:kern w:val="1"/>
                <w:lang w:eastAsia="en-US"/>
              </w:rPr>
            </w:pPr>
          </w:p>
          <w:p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3E73DB" w:rsidRPr="00BE3964" w:rsidRDefault="003E73DB" w:rsidP="00316C35">
            <w:pPr>
              <w:autoSpaceDE w:val="0"/>
              <w:autoSpaceDN w:val="0"/>
              <w:adjustRightInd w:val="0"/>
              <w:rPr>
                <w:rFonts w:eastAsiaTheme="minorHAnsi" w:cs="Tahoma"/>
                <w:sz w:val="16"/>
                <w:szCs w:val="16"/>
                <w:lang w:eastAsia="en-US"/>
              </w:rPr>
            </w:pPr>
          </w:p>
          <w:p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rsidR="006D7CE5" w:rsidRPr="00BE3964" w:rsidRDefault="006D7CE5" w:rsidP="00316C35">
            <w:pPr>
              <w:autoSpaceDE w:val="0"/>
              <w:autoSpaceDN w:val="0"/>
              <w:adjustRightInd w:val="0"/>
              <w:rPr>
                <w:rFonts w:eastAsiaTheme="minorHAnsi" w:cs="Tahoma"/>
                <w:sz w:val="16"/>
                <w:szCs w:val="16"/>
                <w:lang w:eastAsia="en-US"/>
              </w:rPr>
            </w:pPr>
          </w:p>
          <w:p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rsidR="003622B9" w:rsidRPr="00BE3964" w:rsidRDefault="003622B9" w:rsidP="00316C35">
            <w:pPr>
              <w:autoSpaceDE w:val="0"/>
              <w:autoSpaceDN w:val="0"/>
              <w:adjustRightInd w:val="0"/>
              <w:jc w:val="center"/>
              <w:rPr>
                <w:rFonts w:eastAsiaTheme="minorHAnsi" w:cs="Arial"/>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rsidR="00A21B62" w:rsidRPr="00BE3964" w:rsidRDefault="00A21B62" w:rsidP="00316C35">
            <w:pPr>
              <w:autoSpaceDE w:val="0"/>
              <w:autoSpaceDN w:val="0"/>
              <w:adjustRightInd w:val="0"/>
              <w:jc w:val="center"/>
              <w:rPr>
                <w:rFonts w:eastAsiaTheme="minorHAnsi" w:cs="Arial"/>
                <w:kern w:val="1"/>
                <w:lang w:eastAsia="en-US"/>
              </w:rPr>
            </w:pPr>
          </w:p>
          <w:p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rsidR="00817C69" w:rsidRPr="00BE3964" w:rsidRDefault="00817C69" w:rsidP="00316C35">
            <w:pPr>
              <w:autoSpaceDE w:val="0"/>
              <w:autoSpaceDN w:val="0"/>
              <w:adjustRightInd w:val="0"/>
              <w:jc w:val="center"/>
              <w:rPr>
                <w:rFonts w:eastAsiaTheme="minorHAnsi" w:cs="Arial"/>
                <w:kern w:val="1"/>
                <w:lang w:eastAsia="en-US"/>
              </w:rPr>
            </w:pPr>
          </w:p>
          <w:p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rsidR="006D7CE5" w:rsidRPr="00BE3964" w:rsidRDefault="006D7CE5" w:rsidP="00316C35">
            <w:pPr>
              <w:autoSpaceDE w:val="0"/>
              <w:autoSpaceDN w:val="0"/>
              <w:adjustRightInd w:val="0"/>
              <w:jc w:val="center"/>
              <w:rPr>
                <w:rFonts w:eastAsiaTheme="minorHAnsi" w:cs="Arial"/>
                <w:kern w:val="1"/>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rsidTr="00316C35">
        <w:tc>
          <w:tcPr>
            <w:tcW w:w="851" w:type="dxa"/>
          </w:tcPr>
          <w:p w:rsidR="00CC7620" w:rsidRPr="00DF0C08" w:rsidRDefault="006A1728" w:rsidP="00316C35">
            <w:pPr>
              <w:spacing w:after="120"/>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686" w:type="dxa"/>
          </w:tcPr>
          <w:p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CC7620" w:rsidRPr="0044195B" w:rsidRDefault="00CC7620" w:rsidP="00316C35">
            <w:pPr>
              <w:autoSpaceDE w:val="0"/>
              <w:autoSpaceDN w:val="0"/>
              <w:adjustRightInd w:val="0"/>
              <w:rPr>
                <w:rFonts w:eastAsia="Times New Roman" w:cs="Arial"/>
                <w:kern w:val="1"/>
              </w:rPr>
            </w:pP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CC7620" w:rsidRPr="0044195B" w:rsidRDefault="00CC7620" w:rsidP="00316C35">
            <w:pPr>
              <w:autoSpaceDE w:val="0"/>
              <w:autoSpaceDN w:val="0"/>
              <w:adjustRightInd w:val="0"/>
              <w:rPr>
                <w:rFonts w:eastAsia="Times New Roman" w:cs="Arial"/>
                <w:kern w:val="1"/>
              </w:rPr>
            </w:pPr>
          </w:p>
          <w:p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rsidR="00CC7620" w:rsidRPr="00DF0C08" w:rsidRDefault="00CC7620" w:rsidP="00316C35">
            <w:pPr>
              <w:autoSpaceDE w:val="0"/>
              <w:autoSpaceDN w:val="0"/>
              <w:adjustRightInd w:val="0"/>
              <w:rPr>
                <w:rFonts w:eastAsiaTheme="minorHAnsi" w:cs="Arial"/>
                <w:kern w:val="1"/>
                <w:lang w:eastAsia="en-US"/>
              </w:rPr>
            </w:pPr>
          </w:p>
        </w:tc>
        <w:tc>
          <w:tcPr>
            <w:tcW w:w="3653" w:type="dxa"/>
          </w:tcPr>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rsidR="00A21B62" w:rsidRPr="002E6158" w:rsidRDefault="00A21B62"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rsidR="00CC7620" w:rsidRPr="002E6158" w:rsidRDefault="00CC7620" w:rsidP="00316C35">
            <w:pPr>
              <w:autoSpaceDE w:val="0"/>
              <w:autoSpaceDN w:val="0"/>
              <w:adjustRightInd w:val="0"/>
              <w:jc w:val="center"/>
              <w:rPr>
                <w:rFonts w:eastAsia="Times New Roman" w:cs="Arial"/>
                <w:kern w:val="1"/>
              </w:rPr>
            </w:pPr>
          </w:p>
          <w:p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rsidTr="00316C35">
        <w:tc>
          <w:tcPr>
            <w:tcW w:w="851" w:type="dxa"/>
          </w:tcPr>
          <w:p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rsidR="00CC7620" w:rsidRPr="00DF0C08" w:rsidRDefault="00CC7620" w:rsidP="00316C35">
            <w:pPr>
              <w:spacing w:after="120"/>
              <w:rPr>
                <w:rFonts w:eastAsiaTheme="minorHAnsi" w:cs="Arial"/>
                <w:kern w:val="1"/>
                <w:lang w:eastAsia="en-US"/>
              </w:rPr>
            </w:pPr>
          </w:p>
        </w:tc>
        <w:tc>
          <w:tcPr>
            <w:tcW w:w="3686" w:type="dxa"/>
          </w:tcPr>
          <w:p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rsidR="00CC7620" w:rsidRDefault="00CC7620" w:rsidP="00316C35">
            <w:pPr>
              <w:snapToGrid w:val="0"/>
              <w:rPr>
                <w:rFonts w:eastAsia="Times New Roman" w:cs="Arial"/>
                <w:kern w:val="2"/>
                <w:sz w:val="18"/>
                <w:szCs w:val="18"/>
              </w:rPr>
            </w:pPr>
          </w:p>
          <w:p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rsidR="00CC7620" w:rsidRDefault="00CC7620" w:rsidP="00316C35">
            <w:pPr>
              <w:pStyle w:val="Akapitzlist"/>
              <w:snapToGrid w:val="0"/>
              <w:ind w:left="76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rsidR="00CC7620" w:rsidRDefault="00CC7620" w:rsidP="00316C35">
            <w:pPr>
              <w:snapToGrid w:val="0"/>
              <w:rPr>
                <w:rFonts w:eastAsia="Times New Roman" w:cs="Arial"/>
                <w:kern w:val="2"/>
                <w:sz w:val="18"/>
                <w:szCs w:val="18"/>
              </w:rPr>
            </w:pPr>
          </w:p>
          <w:p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rsidR="00CC7620" w:rsidRDefault="00CC7620" w:rsidP="00316C35">
            <w:pPr>
              <w:snapToGrid w:val="0"/>
              <w:rPr>
                <w:rFonts w:eastAsia="Times New Roman" w:cs="Arial"/>
                <w:kern w:val="2"/>
                <w:sz w:val="18"/>
                <w:szCs w:val="18"/>
              </w:rPr>
            </w:pPr>
          </w:p>
          <w:p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rsidR="00CC7620" w:rsidRPr="005D08AE" w:rsidRDefault="00CC7620" w:rsidP="00316C35">
            <w:pPr>
              <w:autoSpaceDE w:val="0"/>
              <w:autoSpaceDN w:val="0"/>
              <w:adjustRightInd w:val="0"/>
              <w:jc w:val="center"/>
              <w:rPr>
                <w:rFonts w:eastAsia="Times New Roman" w:cs="Arial"/>
                <w:kern w:val="1"/>
                <w:sz w:val="24"/>
                <w:szCs w:val="24"/>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rsidR="00CC7620" w:rsidRPr="006D7CE5" w:rsidRDefault="00CC7620" w:rsidP="00316C35">
            <w:pPr>
              <w:autoSpaceDE w:val="0"/>
              <w:autoSpaceDN w:val="0"/>
              <w:adjustRightInd w:val="0"/>
              <w:jc w:val="center"/>
              <w:rPr>
                <w:rFonts w:eastAsia="Times New Roman" w:cs="Arial"/>
                <w:kern w:val="1"/>
              </w:rPr>
            </w:pPr>
          </w:p>
          <w:p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rsidTr="00316C35">
        <w:tc>
          <w:tcPr>
            <w:tcW w:w="851" w:type="dxa"/>
          </w:tcPr>
          <w:p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sz w:val="18"/>
                <w:szCs w:val="18"/>
                <w:lang w:eastAsia="en-US"/>
              </w:rPr>
            </w:pPr>
          </w:p>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755220" w:rsidRDefault="00755220" w:rsidP="00316C35">
            <w:pPr>
              <w:autoSpaceDE w:val="0"/>
              <w:autoSpaceDN w:val="0"/>
              <w:adjustRightInd w:val="0"/>
              <w:jc w:val="center"/>
              <w:rPr>
                <w:rFonts w:eastAsiaTheme="minorHAnsi" w:cs="Arial"/>
                <w:lang w:eastAsia="en-US"/>
              </w:rPr>
            </w:pPr>
          </w:p>
          <w:p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rsidR="003622B9" w:rsidRPr="00DF0C08" w:rsidRDefault="003622B9" w:rsidP="00316C35">
            <w:pPr>
              <w:snapToGrid w:val="0"/>
              <w:rPr>
                <w:rFonts w:eastAsiaTheme="minorHAnsi" w:cs="Arial"/>
                <w:kern w:val="1"/>
                <w:lang w:eastAsia="en-US"/>
              </w:rPr>
            </w:pPr>
          </w:p>
          <w:p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rsidR="001C7953" w:rsidRDefault="001C7953" w:rsidP="00316C35">
            <w:pPr>
              <w:snapToGrid w:val="0"/>
              <w:rPr>
                <w:rFonts w:eastAsiaTheme="minorHAnsi" w:cs="Arial"/>
                <w:kern w:val="1"/>
                <w:lang w:eastAsia="en-US"/>
              </w:rPr>
            </w:pPr>
          </w:p>
          <w:p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5</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p>
          <w:p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rsidR="001F007E" w:rsidRDefault="001F007E" w:rsidP="00316C35">
            <w:pPr>
              <w:snapToGrid w:val="0"/>
              <w:rPr>
                <w:rFonts w:eastAsiaTheme="minorHAnsi" w:cs="Arial"/>
                <w:kern w:val="1"/>
                <w:lang w:eastAsia="en-US"/>
              </w:rPr>
            </w:pPr>
          </w:p>
          <w:p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rsidR="001F007E" w:rsidRPr="003F573C" w:rsidRDefault="001F007E" w:rsidP="00316C35">
            <w:pPr>
              <w:snapToGrid w:val="0"/>
              <w:rPr>
                <w:rFonts w:cs="Arial"/>
                <w:kern w:val="1"/>
              </w:rPr>
            </w:pPr>
          </w:p>
          <w:p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rsidR="00A81086" w:rsidRDefault="00A81086" w:rsidP="00316C35">
            <w:pPr>
              <w:snapToGrid w:val="0"/>
              <w:rPr>
                <w:rFonts w:eastAsiaTheme="minorHAnsi" w:cs="Arial"/>
                <w:kern w:val="1"/>
                <w:lang w:eastAsia="en-US"/>
              </w:rPr>
            </w:pP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rsidR="00A81086" w:rsidRPr="00DF0C08" w:rsidRDefault="00A81086" w:rsidP="00316C35">
            <w:pPr>
              <w:snapToGri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pP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rsidR="006A44B0" w:rsidRPr="006A44B0" w:rsidRDefault="006A44B0" w:rsidP="00316C35">
            <w:pPr>
              <w:autoSpaceDE w:val="0"/>
              <w:autoSpaceDN w:val="0"/>
              <w:adjustRightInd w:val="0"/>
              <w:jc w:val="center"/>
              <w:rPr>
                <w:rFonts w:eastAsiaTheme="minorHAnsi" w:cs="Arial"/>
                <w:kern w:val="1"/>
                <w:lang w:eastAsia="en-US"/>
              </w:rPr>
            </w:pPr>
          </w:p>
          <w:p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rsidR="003622B9" w:rsidRDefault="003622B9" w:rsidP="00316C35">
            <w:pPr>
              <w:autoSpaceDE w:val="0"/>
              <w:autoSpaceDN w:val="0"/>
              <w:adjustRightInd w:val="0"/>
              <w:jc w:val="center"/>
              <w:rPr>
                <w:rFonts w:eastAsiaTheme="minorHAnsi" w:cs="Arial"/>
                <w:kern w:val="1"/>
                <w:lang w:eastAsia="en-US"/>
              </w:rPr>
            </w:pPr>
          </w:p>
          <w:p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rsidTr="00F42EDC">
        <w:trPr>
          <w:trHeight w:val="1134"/>
        </w:trPr>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6</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rsidR="003622B9" w:rsidRPr="00DF0C08" w:rsidRDefault="003622B9" w:rsidP="00316C35">
            <w:pPr>
              <w:snapToGrid w:val="0"/>
              <w:rPr>
                <w:rFonts w:eastAsiaTheme="minorHAnsi" w:cs="Tahoma"/>
                <w:sz w:val="16"/>
                <w:szCs w:val="16"/>
                <w:lang w:eastAsia="en-US"/>
              </w:rPr>
            </w:pPr>
          </w:p>
          <w:p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93"/>
            </w:r>
            <w:r w:rsidR="00F85F90">
              <w:rPr>
                <w:rFonts w:eastAsiaTheme="minorHAnsi" w:cs="Tahoma"/>
                <w:sz w:val="16"/>
                <w:szCs w:val="16"/>
                <w:lang w:eastAsia="en-US"/>
              </w:rPr>
              <w:t>?</w:t>
            </w:r>
          </w:p>
          <w:p w:rsidR="00F85F90" w:rsidRPr="00DF0C08" w:rsidRDefault="00F85F90"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rsidR="003622B9" w:rsidRPr="00DF0C08" w:rsidRDefault="003622B9" w:rsidP="00316C35">
            <w:pPr>
              <w:snapToGrid w:val="0"/>
              <w:rPr>
                <w:rFonts w:eastAsiaTheme="minorHAnsi" w:cs="Tahoma"/>
                <w:sz w:val="16"/>
                <w:szCs w:val="16"/>
                <w:lang w:eastAsia="en-US"/>
              </w:rPr>
            </w:pPr>
          </w:p>
          <w:p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3622B9" w:rsidRPr="00DF0C08" w:rsidRDefault="003622B9" w:rsidP="00F85F90">
            <w:pPr>
              <w:snapToGrid w:val="0"/>
              <w:ind w:left="720"/>
              <w:contextualSpacing/>
              <w:rPr>
                <w:rFonts w:eastAsiaTheme="minorHAnsi" w:cs="Tahoma"/>
                <w:sz w:val="16"/>
                <w:szCs w:val="16"/>
                <w:lang w:eastAsia="en-US"/>
              </w:rPr>
            </w:pPr>
          </w:p>
          <w:p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rsidR="00F85F90" w:rsidRPr="00DF0C08" w:rsidRDefault="00F85F90" w:rsidP="00F85F90">
            <w:pPr>
              <w:snapToGrid w:val="0"/>
              <w:ind w:left="720"/>
              <w:contextualSpacing/>
              <w:rPr>
                <w:rFonts w:eastAsiaTheme="minorHAnsi" w:cs="Tahoma"/>
                <w:sz w:val="16"/>
                <w:szCs w:val="16"/>
                <w:lang w:eastAsia="en-US"/>
              </w:rPr>
            </w:pPr>
          </w:p>
          <w:p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94"/>
            </w:r>
            <w:r w:rsidR="00F85F90">
              <w:rPr>
                <w:rFonts w:eastAsiaTheme="minorHAnsi" w:cs="Tahoma"/>
                <w:sz w:val="16"/>
                <w:szCs w:val="16"/>
                <w:lang w:eastAsia="en-US"/>
              </w:rPr>
              <w:t>?</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p>
        </w:tc>
        <w:tc>
          <w:tcPr>
            <w:tcW w:w="3653" w:type="dxa"/>
          </w:tcPr>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snapToGrid w:val="0"/>
              <w:jc w:val="center"/>
              <w:rPr>
                <w:rFonts w:eastAsiaTheme="minorHAnsi" w:cs="Arial"/>
                <w:kern w:val="1"/>
                <w:lang w:eastAsia="en-US"/>
              </w:rPr>
            </w:pPr>
          </w:p>
          <w:p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7</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rsidR="003622B9" w:rsidRPr="00DF0C08" w:rsidRDefault="003622B9" w:rsidP="00316C35">
            <w:pPr>
              <w:rPr>
                <w:rFonts w:eastAsiaTheme="minorHAnsi" w:cs="Arial"/>
                <w:kern w:val="1"/>
                <w:lang w:eastAsia="en-US"/>
              </w:rPr>
            </w:pPr>
          </w:p>
          <w:p w:rsidR="003622B9" w:rsidRPr="00DF0C08" w:rsidRDefault="003622B9" w:rsidP="00316C35">
            <w:pPr>
              <w:rPr>
                <w:rFonts w:eastAsiaTheme="minorHAnsi" w:cs="Arial"/>
                <w:kern w:val="2"/>
                <w:sz w:val="16"/>
                <w:szCs w:val="16"/>
                <w:lang w:eastAsia="en-US"/>
              </w:rPr>
            </w:pPr>
          </w:p>
          <w:p w:rsidR="003622B9" w:rsidRPr="00DF0C08" w:rsidRDefault="003622B9" w:rsidP="00316C35">
            <w:pPr>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rsidR="00FC0AF6" w:rsidRDefault="00FC0AF6" w:rsidP="00FC0AF6">
      <w:pPr>
        <w:rPr>
          <w:rFonts w:eastAsia="Times New Roman"/>
        </w:rPr>
      </w:pPr>
      <w:bookmarkStart w:id="568" w:name="_Toc422916721"/>
      <w:bookmarkStart w:id="569" w:name="_Toc427586371"/>
      <w:bookmarkStart w:id="570" w:name="_Toc430845503"/>
    </w:p>
    <w:p w:rsidR="00FC0AF6" w:rsidRDefault="00FC0AF6" w:rsidP="00FC0AF6">
      <w:pPr>
        <w:pStyle w:val="Nagwek3"/>
        <w:rPr>
          <w:rFonts w:eastAsia="Times New Roman"/>
        </w:rPr>
      </w:pPr>
      <w:bookmarkStart w:id="571" w:name="_Toc42676080"/>
      <w:r>
        <w:rPr>
          <w:rFonts w:eastAsia="Times New Roman"/>
        </w:rPr>
        <w:t>b.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571"/>
    </w:p>
    <w:p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95"/>
      </w:r>
      <w:r w:rsidRPr="00316C35">
        <w:rPr>
          <w:rFonts w:cs="Arial"/>
          <w:i/>
          <w:iCs/>
        </w:rPr>
        <w:t>)</w:t>
      </w:r>
    </w:p>
    <w:p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rsidTr="00742D97">
        <w:trPr>
          <w:trHeight w:val="654"/>
        </w:trPr>
        <w:tc>
          <w:tcPr>
            <w:tcW w:w="85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rPr>
          <w:trHeight w:val="2522"/>
        </w:trPr>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rsidR="00742D97" w:rsidRPr="00B712F9" w:rsidRDefault="00742D97" w:rsidP="00742D97">
            <w:pPr>
              <w:spacing w:after="120"/>
              <w:rPr>
                <w:rFonts w:eastAsiaTheme="minorHAnsi" w:cs="Arial"/>
                <w:b/>
                <w:kern w:val="1"/>
                <w:lang w:eastAsia="en-US"/>
              </w:rPr>
            </w:pPr>
          </w:p>
        </w:tc>
        <w:tc>
          <w:tcPr>
            <w:tcW w:w="6411" w:type="dxa"/>
          </w:tcPr>
          <w:p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rsidR="00742D97" w:rsidRPr="00B712F9" w:rsidRDefault="00742D97" w:rsidP="00742D97">
            <w:pPr>
              <w:rPr>
                <w:rFonts w:eastAsiaTheme="minorHAnsi" w:cs="Arial"/>
                <w:kern w:val="1"/>
                <w:lang w:eastAsia="en-US"/>
              </w:rPr>
            </w:pPr>
          </w:p>
          <w:p w:rsidR="00742D97" w:rsidRPr="00B712F9" w:rsidRDefault="00742D97" w:rsidP="00742D97">
            <w:pPr>
              <w:rPr>
                <w:rFonts w:eastAsiaTheme="minorHAnsi"/>
                <w:kern w:val="1"/>
                <w:lang w:eastAsia="en-US"/>
              </w:rPr>
            </w:pPr>
          </w:p>
          <w:p w:rsidR="00742D97" w:rsidRPr="00B712F9" w:rsidRDefault="00742D97" w:rsidP="00742D97">
            <w:pPr>
              <w:spacing w:after="120" w:line="276" w:lineRule="auto"/>
              <w:rPr>
                <w:rFonts w:eastAsiaTheme="minorHAnsi" w:cs="Arial"/>
                <w:kern w:val="1"/>
                <w:lang w:eastAsia="en-US"/>
              </w:rPr>
            </w:pPr>
          </w:p>
        </w:tc>
        <w:tc>
          <w:tcPr>
            <w:tcW w:w="3653" w:type="dxa"/>
          </w:tcPr>
          <w:p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742D97" w:rsidRPr="00B712F9" w:rsidRDefault="00742D97" w:rsidP="00742D97">
            <w:pPr>
              <w:autoSpaceDE w:val="0"/>
              <w:autoSpaceDN w:val="0"/>
              <w:adjustRightInd w:val="0"/>
              <w:rPr>
                <w:rFonts w:eastAsiaTheme="minorHAnsi" w:cs="Tahoma"/>
                <w:sz w:val="16"/>
                <w:szCs w:val="16"/>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  kwalifikowalnych</w:t>
            </w:r>
          </w:p>
          <w:p w:rsidR="00742D97" w:rsidRPr="00B712F9" w:rsidRDefault="00742D97" w:rsidP="00742D97">
            <w:pPr>
              <w:autoSpaceDE w:val="0"/>
              <w:autoSpaceDN w:val="0"/>
              <w:adjustRightInd w:val="0"/>
              <w:rPr>
                <w:rFonts w:eastAsiaTheme="minorHAnsi" w:cs="Arial"/>
                <w:lang w:eastAsia="en-US"/>
              </w:rPr>
            </w:pP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rsidR="00742D97" w:rsidRPr="00B712F9" w:rsidRDefault="00742D97" w:rsidP="00742D97">
            <w:pPr>
              <w:autoSpaceDE w:val="0"/>
              <w:autoSpaceDN w:val="0"/>
              <w:adjustRightInd w:val="0"/>
              <w:rPr>
                <w:rFonts w:eastAsiaTheme="minorHAnsi" w:cs="Arial"/>
                <w:kern w:val="1"/>
                <w:lang w:eastAsia="en-US"/>
              </w:rPr>
            </w:pP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rsidTr="00742D97">
        <w:tc>
          <w:tcPr>
            <w:tcW w:w="851" w:type="dxa"/>
          </w:tcPr>
          <w:p w:rsidR="00742D97" w:rsidRPr="00B712F9" w:rsidRDefault="00742D97" w:rsidP="00742D97">
            <w:pPr>
              <w:spacing w:after="120"/>
              <w:rPr>
                <w:rFonts w:eastAsia="Times New Roman" w:cs="Arial"/>
                <w:kern w:val="1"/>
              </w:rPr>
            </w:pPr>
            <w:r w:rsidRPr="00B712F9">
              <w:rPr>
                <w:rFonts w:eastAsia="Times New Roman" w:cs="Arial"/>
                <w:kern w:val="1"/>
              </w:rPr>
              <w:t>5.</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rsidR="00742D97" w:rsidRPr="00B712F9" w:rsidRDefault="00742D97" w:rsidP="00742D97">
            <w:pPr>
              <w:snapToGrid w:val="0"/>
              <w:rPr>
                <w:rFonts w:eastAsia="Times New Roman" w:cs="Arial"/>
                <w:kern w:val="2"/>
                <w:sz w:val="18"/>
                <w:szCs w:val="18"/>
              </w:rPr>
            </w:pPr>
          </w:p>
          <w:p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rsidR="00742D97" w:rsidRPr="00B712F9" w:rsidRDefault="00742D97" w:rsidP="00742D97">
            <w:pPr>
              <w:pStyle w:val="Akapitzlist"/>
              <w:snapToGrid w:val="0"/>
              <w:ind w:left="76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  o kolejne podmioty wymienione w wykazie podmiotów wykonujących działalność leczniczą na terenie województwa dolnośląskiego w związku z COVID-19 pod warunkiem uzgodnienia rozszerzenia partnerstwa z Wojewodą dolnośląskim.</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rsidR="00742D97" w:rsidRPr="00B712F9" w:rsidRDefault="00742D97" w:rsidP="00742D97">
            <w:pPr>
              <w:snapToGrid w:val="0"/>
              <w:rPr>
                <w:rFonts w:eastAsia="Times New Roman" w:cs="Arial"/>
                <w:kern w:val="2"/>
                <w:sz w:val="18"/>
                <w:szCs w:val="18"/>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rsidR="00742D97" w:rsidRPr="00B712F9" w:rsidRDefault="00742D97" w:rsidP="00742D97">
            <w:pPr>
              <w:autoSpaceDE w:val="0"/>
              <w:autoSpaceDN w:val="0"/>
              <w:adjustRightInd w:val="0"/>
              <w:jc w:val="center"/>
              <w:rPr>
                <w:rFonts w:eastAsia="Times New Roman" w:cs="Arial"/>
                <w:kern w:val="1"/>
                <w:sz w:val="24"/>
                <w:szCs w:val="24"/>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sz w:val="18"/>
                <w:szCs w:val="18"/>
                <w:lang w:eastAsia="en-US"/>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cs="Arial"/>
                <w:kern w:val="1"/>
              </w:rPr>
            </w:pPr>
            <w:r w:rsidRPr="00B712F9">
              <w:rPr>
                <w:rFonts w:cs="Arial"/>
                <w:kern w:val="1"/>
              </w:rPr>
              <w:t>Weryfikacja tego kryterium tylko na etapie oceny.</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rsidR="00742D97" w:rsidRPr="00B712F9" w:rsidRDefault="00742D97" w:rsidP="00742D97">
      <w:pPr>
        <w:spacing w:after="120" w:line="240" w:lineRule="auto"/>
        <w:ind w:left="643"/>
        <w:contextualSpacing/>
        <w:jc w:val="center"/>
        <w:rPr>
          <w:rFonts w:eastAsia="Times New Roman" w:cs="Tahoma"/>
          <w:b/>
          <w:kern w:val="1"/>
          <w:sz w:val="28"/>
          <w:szCs w:val="28"/>
        </w:rPr>
      </w:pPr>
    </w:p>
    <w:p w:rsidR="00A934A1" w:rsidRPr="002F2896" w:rsidRDefault="00A934A1" w:rsidP="002F2896">
      <w:pPr>
        <w:pStyle w:val="Nagwek3"/>
        <w:rPr>
          <w:rFonts w:eastAsia="Times New Roman"/>
          <w:b w:val="0"/>
          <w:sz w:val="24"/>
          <w:szCs w:val="24"/>
        </w:rPr>
      </w:pPr>
      <w:bookmarkStart w:id="572" w:name="_Toc42676081"/>
      <w:r w:rsidRPr="00A934A1">
        <w:rPr>
          <w:rFonts w:eastAsia="Times New Roman"/>
        </w:rPr>
        <w:t xml:space="preserve">c.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r w:rsidR="002F2896">
        <w:rPr>
          <w:rFonts w:eastAsia="Times New Roman"/>
        </w:rPr>
        <w:t xml:space="preserve"> –</w:t>
      </w:r>
      <w:r w:rsidR="002F2896" w:rsidRPr="002F2896">
        <w:rPr>
          <w:rFonts w:eastAsia="Times New Roman"/>
        </w:rPr>
        <w:t xml:space="preserve"> </w:t>
      </w:r>
      <w:r w:rsidR="0095364D">
        <w:rPr>
          <w:rFonts w:eastAsia="Times New Roman"/>
        </w:rPr>
        <w:t>d</w:t>
      </w:r>
      <w:r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Pr="002F2896">
        <w:rPr>
          <w:rFonts w:eastAsia="Times New Roman"/>
          <w:szCs w:val="28"/>
        </w:rPr>
        <w:t>– COVID-19</w:t>
      </w:r>
      <w:bookmarkEnd w:id="572"/>
    </w:p>
    <w:p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Calibri"/>
              </w:rPr>
            </w:pPr>
            <w:r w:rsidRPr="00B712F9">
              <w:rPr>
                <w:rFonts w:eastAsia="Times New Roman" w:cs="Calibri"/>
              </w:rPr>
              <w:t xml:space="preserve">W ramach kryterium wnioskodawca zobowiązany jest wykazać czy wspierane w ramach projektu podmioty lecznicze udzielają świadczeń opieki zdrowotnej ze środków publicznych  w zakresie zbieżnym z zakresem projektu. </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jc w:val="center"/>
              <w:rPr>
                <w:rFonts w:cs="Arial"/>
                <w:b/>
                <w:sz w:val="20"/>
                <w:szCs w:val="20"/>
              </w:rPr>
            </w:pPr>
          </w:p>
          <w:p w:rsidR="006C432C" w:rsidRPr="00B712F9" w:rsidRDefault="006C432C" w:rsidP="005D1DD2">
            <w:pPr>
              <w:snapToGrid w:val="0"/>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rsidR="006C432C"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rsidR="006C432C" w:rsidRPr="00F154C2" w:rsidRDefault="006C432C" w:rsidP="0040081B">
            <w:pPr>
              <w:numPr>
                <w:ilvl w:val="0"/>
                <w:numId w:val="511"/>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rsidR="006C432C" w:rsidRDefault="006C432C" w:rsidP="0040081B">
            <w:pPr>
              <w:numPr>
                <w:ilvl w:val="0"/>
                <w:numId w:val="511"/>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rsidR="006C432C" w:rsidRDefault="006C432C" w:rsidP="005D1DD2">
            <w:pPr>
              <w:snapToGrid w:val="0"/>
              <w:spacing w:after="160" w:line="256" w:lineRule="auto"/>
              <w:contextualSpacing/>
              <w:jc w:val="both"/>
              <w:rPr>
                <w:rFonts w:eastAsia="Times New Roman" w:cs="Arial"/>
              </w:rPr>
            </w:pPr>
          </w:p>
          <w:p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rsidR="006C432C" w:rsidRPr="00B712F9" w:rsidRDefault="006C432C" w:rsidP="005D1DD2">
            <w:pPr>
              <w:snapToGrid w:val="0"/>
              <w:spacing w:after="160" w:line="256" w:lineRule="auto"/>
              <w:contextualSpacing/>
              <w:jc w:val="both"/>
              <w:rPr>
                <w:rFonts w:eastAsia="Times New Roman" w:cs="Arial"/>
              </w:rPr>
            </w:pPr>
          </w:p>
          <w:p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rsidR="006C432C" w:rsidRPr="00B712F9" w:rsidRDefault="006C432C" w:rsidP="005D1DD2">
            <w:pPr>
              <w:snapToGrid w:val="0"/>
              <w:jc w:val="both"/>
            </w:pPr>
            <w:r w:rsidRPr="00B712F9">
              <w:rPr>
                <w:rFonts w:eastAsia="Times New Roman" w:cs="Arial"/>
              </w:rPr>
              <w:t>Weryfikacja tylko na etapie oceny.</w:t>
            </w:r>
            <w:r w:rsidRPr="00B712F9">
              <w:t xml:space="preserve"> </w:t>
            </w:r>
          </w:p>
          <w:p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spacing w:after="0" w:line="240" w:lineRule="auto"/>
              <w:rPr>
                <w:rFonts w:eastAsia="Times New Roman" w:cs="Arial"/>
              </w:rPr>
            </w:pPr>
          </w:p>
        </w:tc>
      </w:tr>
    </w:tbl>
    <w:p w:rsidR="006C432C" w:rsidRPr="00B712F9" w:rsidRDefault="006C432C" w:rsidP="006C432C"/>
    <w:p w:rsidR="006C432C" w:rsidRPr="00B712F9" w:rsidRDefault="006C432C" w:rsidP="006C432C"/>
    <w:p w:rsidR="00A934A1" w:rsidRPr="00FC0AF6" w:rsidRDefault="006C432C" w:rsidP="006C432C">
      <w:pPr>
        <w:spacing w:before="240"/>
        <w:rPr>
          <w:color w:val="FF0000"/>
          <w:sz w:val="24"/>
          <w:szCs w:val="24"/>
        </w:rPr>
      </w:pPr>
      <w:r w:rsidRPr="00FC0AF6">
        <w:rPr>
          <w:color w:val="FF0000"/>
          <w:sz w:val="24"/>
          <w:szCs w:val="24"/>
          <w:highlight w:val="yellow"/>
        </w:rPr>
        <w:t xml:space="preserve"> </w:t>
      </w:r>
    </w:p>
    <w:p w:rsidR="003622B9" w:rsidRPr="00DF0C08" w:rsidRDefault="003622B9" w:rsidP="00F26107">
      <w:pPr>
        <w:pStyle w:val="Nagwek1"/>
        <w:rPr>
          <w:rFonts w:eastAsia="Times New Roman"/>
        </w:rPr>
      </w:pPr>
      <w:bookmarkStart w:id="573" w:name="_Toc42676082"/>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68"/>
      <w:bookmarkEnd w:id="569"/>
      <w:bookmarkEnd w:id="570"/>
      <w:bookmarkEnd w:id="573"/>
    </w:p>
    <w:p w:rsidR="003622B9" w:rsidRPr="00DF0C08" w:rsidRDefault="003622B9" w:rsidP="003622B9">
      <w:pPr>
        <w:spacing w:after="120" w:line="240" w:lineRule="auto"/>
        <w:contextualSpacing/>
        <w:rPr>
          <w:rFonts w:eastAsia="Times New Roman" w:cs="Arial"/>
          <w:b/>
          <w:kern w:val="1"/>
          <w:sz w:val="32"/>
          <w:szCs w:val="32"/>
        </w:rPr>
      </w:pPr>
    </w:p>
    <w:p w:rsidR="003622B9" w:rsidRPr="00316C35" w:rsidRDefault="003622B9" w:rsidP="003622B9">
      <w:pPr>
        <w:keepNext/>
        <w:keepLines/>
        <w:spacing w:before="200" w:after="0"/>
        <w:outlineLvl w:val="2"/>
        <w:rPr>
          <w:rFonts w:eastAsia="Times New Roman" w:cs="Arial"/>
          <w:spacing w:val="15"/>
          <w:sz w:val="28"/>
          <w:u w:val="single"/>
        </w:rPr>
      </w:pPr>
      <w:bookmarkStart w:id="574" w:name="_Toc422916722"/>
      <w:bookmarkStart w:id="575" w:name="_Toc427586372"/>
      <w:bookmarkStart w:id="576" w:name="_Toc430845504"/>
      <w:bookmarkStart w:id="577" w:name="_Toc42676083"/>
      <w:r w:rsidRPr="00316C35">
        <w:rPr>
          <w:rFonts w:eastAsia="Times New Roman" w:cs="Arial"/>
          <w:spacing w:val="15"/>
          <w:sz w:val="28"/>
          <w:u w:val="single"/>
        </w:rPr>
        <w:t>a. Kryteria merytoryczne ogólne dla wszystkich osi priorytetowych RPO WD 2014-2020 – zakres EFRR</w:t>
      </w:r>
      <w:bookmarkEnd w:id="574"/>
      <w:bookmarkEnd w:id="575"/>
      <w:bookmarkEnd w:id="576"/>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77"/>
    </w:p>
    <w:p w:rsidR="003622B9" w:rsidRDefault="003622B9" w:rsidP="003622B9">
      <w:pPr>
        <w:jc w:val="center"/>
        <w:rPr>
          <w:rFonts w:cs="Arial"/>
          <w:b/>
          <w:sz w:val="24"/>
          <w:szCs w:val="24"/>
          <w:u w:val="single"/>
        </w:rPr>
      </w:pPr>
    </w:p>
    <w:p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rsidTr="00316C35">
        <w:trPr>
          <w:trHeight w:val="952"/>
        </w:trPr>
        <w:tc>
          <w:tcPr>
            <w:tcW w:w="851" w:type="dxa"/>
          </w:tcPr>
          <w:p w:rsidR="00FB38B2" w:rsidRPr="00217099" w:rsidRDefault="00FB38B2" w:rsidP="00316C35">
            <w:pPr>
              <w:snapToGrid w:val="0"/>
              <w:rPr>
                <w:rFonts w:cs="Arial"/>
              </w:rPr>
            </w:pPr>
            <w:r w:rsidRPr="00217099">
              <w:t>1.</w:t>
            </w:r>
          </w:p>
        </w:tc>
        <w:tc>
          <w:tcPr>
            <w:tcW w:w="3686" w:type="dxa"/>
          </w:tcPr>
          <w:p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rsidR="00217099" w:rsidRPr="00217099" w:rsidRDefault="00217099" w:rsidP="00316C35">
            <w:pPr>
              <w:spacing w:after="0" w:line="240" w:lineRule="auto"/>
            </w:pPr>
          </w:p>
          <w:p w:rsidR="00FB38B2" w:rsidRDefault="00FB38B2" w:rsidP="00316C35">
            <w:pPr>
              <w:spacing w:after="0" w:line="240" w:lineRule="auto"/>
            </w:pPr>
            <w:r w:rsidRPr="00217099">
              <w:t>Kryterium weryfikowane na podstawie dokumentacji aplikacyjnej (m.in. sprawozdań finansowych)</w:t>
            </w:r>
          </w:p>
          <w:p w:rsidR="00217099" w:rsidRPr="00217099" w:rsidRDefault="00217099" w:rsidP="00316C35">
            <w:pPr>
              <w:spacing w:after="0" w:line="240" w:lineRule="auto"/>
            </w:pPr>
          </w:p>
          <w:p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rsidR="00FB38B2" w:rsidRPr="00316C35" w:rsidRDefault="00FB38B2" w:rsidP="00316C35">
            <w:pPr>
              <w:spacing w:after="0" w:line="240" w:lineRule="auto"/>
              <w:jc w:val="center"/>
            </w:pPr>
            <w:r w:rsidRPr="00316C35">
              <w:t>Tak/Nie/</w:t>
            </w:r>
            <w:r w:rsidR="00872BE4" w:rsidRPr="00316C35">
              <w:t>N</w:t>
            </w:r>
            <w:r w:rsidRPr="00316C35">
              <w:t>ie dotyczy</w:t>
            </w:r>
          </w:p>
          <w:p w:rsidR="00FB38B2" w:rsidRPr="00316C35" w:rsidRDefault="00FB38B2" w:rsidP="00316C35">
            <w:pPr>
              <w:spacing w:after="0" w:line="240" w:lineRule="auto"/>
              <w:jc w:val="center"/>
            </w:pPr>
          </w:p>
          <w:p w:rsidR="00FB38B2" w:rsidRPr="00316C35" w:rsidRDefault="00FB38B2" w:rsidP="00316C35">
            <w:pPr>
              <w:spacing w:after="0" w:line="240" w:lineRule="auto"/>
              <w:jc w:val="center"/>
            </w:pPr>
            <w:r w:rsidRPr="00316C35">
              <w:t>Kryterium obligatoryjne</w:t>
            </w:r>
          </w:p>
          <w:p w:rsidR="00FB38B2" w:rsidRPr="00316C35" w:rsidRDefault="00FB38B2" w:rsidP="00316C35">
            <w:pPr>
              <w:spacing w:after="0" w:line="240" w:lineRule="auto"/>
              <w:jc w:val="center"/>
            </w:pPr>
            <w:r w:rsidRPr="00316C35">
              <w:t>(spełnienie jest niezbędne dla możliwości otrzymania dofinansowania).</w:t>
            </w:r>
          </w:p>
          <w:p w:rsidR="00FB38B2" w:rsidRDefault="00FB38B2" w:rsidP="00316C35">
            <w:pPr>
              <w:autoSpaceDE w:val="0"/>
              <w:autoSpaceDN w:val="0"/>
              <w:adjustRightInd w:val="0"/>
              <w:spacing w:after="0" w:line="240" w:lineRule="auto"/>
              <w:jc w:val="center"/>
            </w:pPr>
            <w:r w:rsidRPr="00316C35">
              <w:t>Niespełnienie kryterium oznacza odrzucenie wniosku</w:t>
            </w:r>
          </w:p>
          <w:p w:rsidR="001C7953" w:rsidRDefault="001C7953" w:rsidP="00316C35">
            <w:pPr>
              <w:autoSpaceDE w:val="0"/>
              <w:autoSpaceDN w:val="0"/>
              <w:adjustRightInd w:val="0"/>
              <w:spacing w:after="0" w:line="240" w:lineRule="auto"/>
              <w:jc w:val="center"/>
            </w:pPr>
          </w:p>
          <w:p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952"/>
        </w:trPr>
        <w:tc>
          <w:tcPr>
            <w:tcW w:w="851" w:type="dxa"/>
          </w:tcPr>
          <w:p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rsidR="003622B9" w:rsidRPr="00DF0C08" w:rsidRDefault="003622B9" w:rsidP="00316C35">
            <w:pPr>
              <w:snapToGrid w:val="0"/>
              <w:spacing w:after="0" w:line="240" w:lineRule="auto"/>
              <w:rPr>
                <w:rFonts w:cs="Arial"/>
                <w:b/>
              </w:rPr>
            </w:pPr>
            <w:r w:rsidRPr="00DF0C08">
              <w:rPr>
                <w:rFonts w:cs="Arial"/>
                <w:b/>
              </w:rPr>
              <w:t xml:space="preserve">Sytuacja finansowa </w:t>
            </w:r>
          </w:p>
          <w:p w:rsidR="003622B9" w:rsidRPr="00DF0C08" w:rsidRDefault="003622B9" w:rsidP="00316C35">
            <w:pPr>
              <w:spacing w:after="0" w:line="240" w:lineRule="auto"/>
              <w:rPr>
                <w:rFonts w:cs="Arial"/>
                <w:b/>
              </w:rPr>
            </w:pPr>
            <w:r w:rsidRPr="00DF0C08">
              <w:rPr>
                <w:rFonts w:cs="Arial"/>
                <w:b/>
              </w:rPr>
              <w:t>Wnioskodawcy</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96"/>
            </w:r>
            <w:r w:rsidRPr="00316C35">
              <w:rPr>
                <w:rFonts w:cs="Arial"/>
              </w:rPr>
              <w:t>/Nie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Plan finansowy</w:t>
            </w:r>
          </w:p>
        </w:tc>
        <w:tc>
          <w:tcPr>
            <w:tcW w:w="6378" w:type="dxa"/>
          </w:tcPr>
          <w:p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 xml:space="preserve">Zachowanie trwałości </w:t>
            </w:r>
          </w:p>
        </w:tc>
        <w:tc>
          <w:tcPr>
            <w:tcW w:w="6378" w:type="dxa"/>
          </w:tcPr>
          <w:p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rsidR="003622B9" w:rsidRPr="00DF0C08" w:rsidRDefault="003622B9" w:rsidP="00316C35">
            <w:pPr>
              <w:spacing w:after="0" w:line="240" w:lineRule="auto"/>
              <w:rPr>
                <w:rFonts w:cs="Arial"/>
              </w:rPr>
            </w:pPr>
          </w:p>
          <w:p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W ramach tego kryterium przeanalizowana zostanie:</w:t>
            </w:r>
          </w:p>
          <w:p w:rsidR="003622B9" w:rsidRPr="00DF0C08" w:rsidRDefault="003622B9" w:rsidP="00316C35">
            <w:pPr>
              <w:snapToGrid w:val="0"/>
              <w:spacing w:after="0" w:line="240" w:lineRule="auto"/>
              <w:rPr>
                <w:rFonts w:cs="Arial"/>
              </w:rPr>
            </w:pP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rsidR="003622B9" w:rsidRDefault="003622B9" w:rsidP="00316C35">
            <w:pPr>
              <w:snapToGrid w:val="0"/>
              <w:spacing w:after="0" w:line="240" w:lineRule="auto"/>
              <w:rPr>
                <w:rFonts w:cs="Arial"/>
              </w:rPr>
            </w:pPr>
          </w:p>
          <w:p w:rsidR="001C7953" w:rsidRDefault="001C7953" w:rsidP="001C7953">
            <w:pPr>
              <w:snapToGrid w:val="0"/>
              <w:spacing w:after="0" w:line="240" w:lineRule="auto"/>
              <w:rPr>
                <w:rFonts w:cs="Arial"/>
              </w:rPr>
            </w:pPr>
            <w:r>
              <w:rPr>
                <w:rFonts w:cs="Arial"/>
              </w:rPr>
              <w:t>Kryterium dotyczy projektów inwestycyjnych.</w:t>
            </w:r>
          </w:p>
          <w:p w:rsidR="001C7953" w:rsidRPr="00DF0C08" w:rsidRDefault="001C7953" w:rsidP="001C7953">
            <w:pPr>
              <w:snapToGrid w:val="0"/>
              <w:spacing w:after="0" w:line="240" w:lineRule="auto"/>
              <w:rPr>
                <w:rFonts w:cs="Arial"/>
              </w:rPr>
            </w:pPr>
          </w:p>
        </w:tc>
        <w:tc>
          <w:tcPr>
            <w:tcW w:w="3686" w:type="dxa"/>
          </w:tcPr>
          <w:p w:rsidR="003622B9" w:rsidRPr="00316C35" w:rsidRDefault="003622B9" w:rsidP="00316C35">
            <w:pPr>
              <w:snapToGrid w:val="0"/>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1467"/>
        </w:trPr>
        <w:tc>
          <w:tcPr>
            <w:tcW w:w="851" w:type="dxa"/>
          </w:tcPr>
          <w:p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Default="001C7953" w:rsidP="001C7953">
            <w:pPr>
              <w:suppressAutoHyphens/>
              <w:spacing w:after="0" w:line="240" w:lineRule="auto"/>
              <w:rPr>
                <w:rFonts w:cs="Arial"/>
              </w:rPr>
            </w:pPr>
          </w:p>
          <w:p w:rsidR="001C7953" w:rsidRDefault="001C7953" w:rsidP="001C7953">
            <w:pPr>
              <w:suppressAutoHyphens/>
              <w:spacing w:after="0" w:line="240" w:lineRule="auto"/>
              <w:rPr>
                <w:rFonts w:cs="Arial"/>
              </w:rPr>
            </w:pPr>
            <w:r w:rsidRPr="00F04A01">
              <w:rPr>
                <w:rFonts w:cs="Arial"/>
              </w:rPr>
              <w:t>Kryterium dotyczy projektów inwestycyjnych.</w:t>
            </w: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u w:val="single"/>
              </w:rPr>
            </w:pPr>
          </w:p>
        </w:tc>
        <w:tc>
          <w:tcPr>
            <w:tcW w:w="3686" w:type="dxa"/>
          </w:tcPr>
          <w:p w:rsidR="001C7953" w:rsidRPr="00883464" w:rsidRDefault="001C7953" w:rsidP="001C7953">
            <w:pPr>
              <w:snapToGrid w:val="0"/>
              <w:jc w:val="center"/>
              <w:rPr>
                <w:rFonts w:cs="Arial"/>
              </w:rPr>
            </w:pPr>
            <w:r>
              <w:rPr>
                <w:rFonts w:cs="Arial"/>
              </w:rPr>
              <w:t>Tak/Nie/Nie dotyczy</w:t>
            </w:r>
          </w:p>
          <w:p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rsidR="001C7953" w:rsidRPr="00883464" w:rsidRDefault="001C7953" w:rsidP="001C7953">
            <w:pPr>
              <w:autoSpaceDE w:val="0"/>
              <w:autoSpaceDN w:val="0"/>
              <w:adjustRightInd w:val="0"/>
              <w:spacing w:after="0" w:line="240" w:lineRule="auto"/>
              <w:jc w:val="center"/>
              <w:rPr>
                <w:rFonts w:cs="Arial"/>
              </w:rPr>
            </w:pPr>
          </w:p>
          <w:p w:rsidR="001C7953" w:rsidRPr="00883464" w:rsidRDefault="001C7953" w:rsidP="001C7953">
            <w:pPr>
              <w:snapToGrid w:val="0"/>
              <w:jc w:val="center"/>
              <w:rPr>
                <w:rFonts w:cs="Arial"/>
              </w:rPr>
            </w:pPr>
            <w:r w:rsidRPr="00883464">
              <w:rPr>
                <w:rFonts w:cs="Arial"/>
              </w:rPr>
              <w:t>Niespełnienie kryterium oznacza odrzucenie wniosku</w:t>
            </w:r>
          </w:p>
          <w:p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rsidR="003622B9" w:rsidRPr="00DF0C08" w:rsidRDefault="003622B9" w:rsidP="003622B9">
      <w:pPr>
        <w:spacing w:after="120" w:line="240" w:lineRule="auto"/>
        <w:rPr>
          <w:rFonts w:eastAsia="Times New Roman" w:cs="Tahoma"/>
          <w:sz w:val="24"/>
          <w:szCs w:val="24"/>
        </w:rPr>
      </w:pPr>
    </w:p>
    <w:p w:rsidR="003622B9" w:rsidRPr="00DF0C08" w:rsidRDefault="003622B9" w:rsidP="0037717A">
      <w:pPr>
        <w:rPr>
          <w:rFonts w:cs="Tahoma"/>
          <w:b/>
          <w:sz w:val="24"/>
          <w:szCs w:val="24"/>
          <w:u w:val="single"/>
        </w:rPr>
      </w:pPr>
    </w:p>
    <w:p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1.</w:t>
            </w:r>
          </w:p>
        </w:tc>
        <w:tc>
          <w:tcPr>
            <w:tcW w:w="3686" w:type="dxa"/>
          </w:tcPr>
          <w:p w:rsidR="003622B9" w:rsidRPr="00DF0C08" w:rsidRDefault="003622B9" w:rsidP="00316C35">
            <w:pPr>
              <w:snapToGrid w:val="0"/>
              <w:rPr>
                <w:rFonts w:cs="Arial"/>
                <w:b/>
              </w:rPr>
            </w:pPr>
            <w:r w:rsidRPr="00DF0C08">
              <w:rPr>
                <w:rFonts w:cs="Arial"/>
                <w:b/>
              </w:rPr>
              <w:t>Zasadność i adekwatność wydatków</w:t>
            </w:r>
          </w:p>
        </w:tc>
        <w:tc>
          <w:tcPr>
            <w:tcW w:w="6378" w:type="dxa"/>
          </w:tcPr>
          <w:p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622B9" w:rsidRPr="00DF0C08" w:rsidRDefault="003622B9" w:rsidP="00316C35">
            <w:pPr>
              <w:spacing w:after="0" w:line="240" w:lineRule="auto"/>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622B9" w:rsidRPr="00DF0C08" w:rsidRDefault="003622B9" w:rsidP="00316C35">
            <w:pPr>
              <w:spacing w:after="0" w:line="240" w:lineRule="auto"/>
              <w:rPr>
                <w:rFonts w:eastAsia="Times New Roman" w:cs="Arial"/>
                <w:sz w:val="17"/>
                <w:szCs w:val="17"/>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2.</w:t>
            </w:r>
          </w:p>
        </w:tc>
        <w:tc>
          <w:tcPr>
            <w:tcW w:w="3686" w:type="dxa"/>
          </w:tcPr>
          <w:p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rsidR="003622B9" w:rsidRPr="00DF0C08" w:rsidRDefault="003622B9" w:rsidP="00316C35">
            <w:pPr>
              <w:rPr>
                <w:rFonts w:cs="Arial"/>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4C4FE0" w:rsidRPr="00316C35" w:rsidRDefault="004C4FE0" w:rsidP="00316C35">
            <w:pPr>
              <w:autoSpaceDE w:val="0"/>
              <w:autoSpaceDN w:val="0"/>
              <w:adjustRightInd w:val="0"/>
              <w:spacing w:after="0" w:line="240" w:lineRule="auto"/>
              <w:jc w:val="center"/>
              <w:rPr>
                <w:rFonts w:cs="Arial"/>
              </w:rPr>
            </w:pPr>
          </w:p>
          <w:p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3.</w:t>
            </w:r>
          </w:p>
        </w:tc>
        <w:tc>
          <w:tcPr>
            <w:tcW w:w="3686" w:type="dxa"/>
          </w:tcPr>
          <w:p w:rsidR="003622B9" w:rsidRPr="00DF0C08" w:rsidRDefault="003622B9" w:rsidP="00316C35">
            <w:pPr>
              <w:snapToGrid w:val="0"/>
              <w:rPr>
                <w:rFonts w:cs="Arial"/>
                <w:b/>
              </w:rPr>
            </w:pPr>
            <w:r w:rsidRPr="00DF0C08">
              <w:rPr>
                <w:rFonts w:cs="Arial"/>
                <w:b/>
              </w:rPr>
              <w:t>Logika interwencji projektu</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4.</w:t>
            </w:r>
          </w:p>
        </w:tc>
        <w:tc>
          <w:tcPr>
            <w:tcW w:w="3686" w:type="dxa"/>
          </w:tcPr>
          <w:p w:rsidR="003622B9" w:rsidRPr="00DF0C08" w:rsidRDefault="003622B9" w:rsidP="00316C35">
            <w:pPr>
              <w:snapToGrid w:val="0"/>
              <w:rPr>
                <w:rFonts w:cs="Arial"/>
                <w:b/>
              </w:rPr>
            </w:pPr>
            <w:r w:rsidRPr="00DF0C08">
              <w:rPr>
                <w:rFonts w:cs="Arial"/>
                <w:b/>
              </w:rPr>
              <w:t>Poprawność doboru wskaźników</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rsidR="003622B9" w:rsidRPr="00DF0C08" w:rsidRDefault="003622B9" w:rsidP="00316C35">
            <w:pPr>
              <w:snapToGrid w:val="0"/>
              <w:rPr>
                <w:rFonts w:cs="Arial"/>
                <w:sz w:val="16"/>
                <w:szCs w:val="16"/>
              </w:rPr>
            </w:pPr>
            <w:r w:rsidRPr="00DF0C08">
              <w:rPr>
                <w:rFonts w:cs="Arial"/>
                <w:sz w:val="16"/>
                <w:szCs w:val="16"/>
              </w:rPr>
              <w:t>.</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5.</w:t>
            </w:r>
          </w:p>
        </w:tc>
        <w:tc>
          <w:tcPr>
            <w:tcW w:w="3686" w:type="dxa"/>
          </w:tcPr>
          <w:p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6.</w:t>
            </w:r>
          </w:p>
        </w:tc>
        <w:tc>
          <w:tcPr>
            <w:tcW w:w="3686" w:type="dxa"/>
          </w:tcPr>
          <w:p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rsidR="003622B9" w:rsidRPr="00DF0C08" w:rsidRDefault="003622B9" w:rsidP="00316C35">
            <w:pPr>
              <w:snapToGrid w:val="0"/>
              <w:rPr>
                <w:rFonts w:eastAsia="Times New Roman" w:cs="Tahoma"/>
                <w:sz w:val="16"/>
                <w:szCs w:val="16"/>
              </w:rPr>
            </w:pPr>
          </w:p>
        </w:tc>
        <w:tc>
          <w:tcPr>
            <w:tcW w:w="3686" w:type="dxa"/>
          </w:tcPr>
          <w:p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rsidTr="00316C35">
        <w:trPr>
          <w:trHeight w:val="1154"/>
        </w:trPr>
        <w:tc>
          <w:tcPr>
            <w:tcW w:w="851" w:type="dxa"/>
          </w:tcPr>
          <w:p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rsidR="003622B9" w:rsidRPr="00DF0C08" w:rsidRDefault="003622B9" w:rsidP="00316C35">
            <w:pPr>
              <w:snapToGrid w:val="0"/>
              <w:rPr>
                <w:rFonts w:cs="Arial"/>
                <w:b/>
              </w:rPr>
            </w:pPr>
          </w:p>
        </w:tc>
        <w:tc>
          <w:tcPr>
            <w:tcW w:w="6378" w:type="dxa"/>
          </w:tcPr>
          <w:p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AE794B" w:rsidRPr="00DF0C08" w:rsidRDefault="00AE794B" w:rsidP="00316C35">
            <w:pPr>
              <w:autoSpaceDE w:val="0"/>
              <w:autoSpaceDN w:val="0"/>
              <w:adjustRightInd w:val="0"/>
              <w:spacing w:after="0" w:line="240" w:lineRule="auto"/>
              <w:rPr>
                <w:rFonts w:cs="Arial"/>
                <w:sz w:val="18"/>
                <w:szCs w:val="18"/>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622B9" w:rsidRPr="00DF0C08" w:rsidRDefault="003622B9" w:rsidP="00316C35">
            <w:pPr>
              <w:autoSpaceDE w:val="0"/>
              <w:autoSpaceDN w:val="0"/>
              <w:adjustRightInd w:val="0"/>
              <w:spacing w:after="0" w:line="240" w:lineRule="auto"/>
              <w:rPr>
                <w:rFonts w:cs="Arial"/>
                <w:sz w:val="18"/>
                <w:szCs w:val="18"/>
              </w:rPr>
            </w:pPr>
          </w:p>
          <w:p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rsidR="003622B9" w:rsidRPr="00316C35" w:rsidRDefault="003622B9" w:rsidP="00316C35">
            <w:pPr>
              <w:snapToGrid w:val="0"/>
              <w:jc w:val="center"/>
              <w:rPr>
                <w:rFonts w:cs="Arial"/>
              </w:rPr>
            </w:pPr>
            <w:r w:rsidRPr="00316C35">
              <w:rPr>
                <w:rFonts w:cs="Arial"/>
              </w:rPr>
              <w:t>Tak</w:t>
            </w:r>
            <w:r w:rsidR="00120BEE" w:rsidRPr="00316C35">
              <w:rPr>
                <w:rFonts w:cs="Arial"/>
              </w:rPr>
              <w:t>/Nie</w:t>
            </w:r>
          </w:p>
          <w:p w:rsidR="003622B9" w:rsidRPr="00316C35" w:rsidRDefault="003622B9" w:rsidP="00316C35">
            <w:pPr>
              <w:snapToGrid w:val="0"/>
              <w:spacing w:after="0" w:line="240" w:lineRule="auto"/>
              <w:jc w:val="center"/>
              <w:rPr>
                <w:rFonts w:cs="Arial"/>
              </w:rPr>
            </w:pPr>
            <w:r w:rsidRPr="00316C35">
              <w:rPr>
                <w:rFonts w:cs="Arial"/>
              </w:rPr>
              <w:t>Kryterium obligatoryjne</w:t>
            </w:r>
          </w:p>
          <w:p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rsidTr="00316C35">
        <w:trPr>
          <w:trHeight w:val="1154"/>
        </w:trPr>
        <w:tc>
          <w:tcPr>
            <w:tcW w:w="851" w:type="dxa"/>
          </w:tcPr>
          <w:p w:rsidR="00096F47" w:rsidRPr="00DF0C08" w:rsidRDefault="00C13B36" w:rsidP="00316C35">
            <w:pPr>
              <w:snapToGrid w:val="0"/>
              <w:rPr>
                <w:rFonts w:cs="Arial"/>
              </w:rPr>
            </w:pPr>
            <w:r>
              <w:rPr>
                <w:rFonts w:cs="Arial"/>
              </w:rPr>
              <w:t>8.</w:t>
            </w:r>
          </w:p>
        </w:tc>
        <w:tc>
          <w:tcPr>
            <w:tcW w:w="3686" w:type="dxa"/>
          </w:tcPr>
          <w:p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97"/>
            </w:r>
            <w:r w:rsidRPr="00DF0C08">
              <w:rPr>
                <w:rFonts w:cs="Arial"/>
              </w:rPr>
              <w:t xml:space="preserve"> w przypadku stworzenia nowych produktów.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rsidR="00FB73DE" w:rsidRPr="00316C35" w:rsidRDefault="00FB73DE" w:rsidP="00316C35">
            <w:pPr>
              <w:snapToGrid w:val="0"/>
              <w:jc w:val="center"/>
              <w:rPr>
                <w:rFonts w:cs="Arial"/>
              </w:rPr>
            </w:pPr>
            <w:r w:rsidRPr="00316C35">
              <w:rPr>
                <w:rFonts w:cs="Arial"/>
              </w:rPr>
              <w:t>Tak/Nie</w:t>
            </w:r>
          </w:p>
          <w:p w:rsidR="00FB73DE" w:rsidRPr="00316C35" w:rsidRDefault="00FB73DE" w:rsidP="00316C35">
            <w:pPr>
              <w:snapToGrid w:val="0"/>
              <w:spacing w:after="0" w:line="240" w:lineRule="auto"/>
              <w:jc w:val="center"/>
              <w:rPr>
                <w:rFonts w:cs="Arial"/>
              </w:rPr>
            </w:pPr>
            <w:r w:rsidRPr="00316C35">
              <w:rPr>
                <w:rFonts w:cs="Arial"/>
              </w:rPr>
              <w:t>Kryterium obligatoryjne</w:t>
            </w:r>
          </w:p>
          <w:p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rsidR="004C4FE0" w:rsidRDefault="00FB73DE" w:rsidP="004C4FE0">
            <w:pPr>
              <w:snapToGrid w:val="0"/>
              <w:spacing w:after="0" w:line="240" w:lineRule="auto"/>
              <w:jc w:val="center"/>
              <w:rPr>
                <w:rFonts w:cs="Arial"/>
              </w:rPr>
            </w:pPr>
            <w:r w:rsidRPr="00316C35">
              <w:rPr>
                <w:rFonts w:cs="Arial"/>
              </w:rPr>
              <w:t>Niespełnienie kryterium oznacza odrzucenie wniosku</w:t>
            </w:r>
          </w:p>
          <w:p w:rsidR="004C4FE0" w:rsidRDefault="004C4FE0" w:rsidP="00316C35">
            <w:pPr>
              <w:snapToGrid w:val="0"/>
              <w:jc w:val="center"/>
              <w:rPr>
                <w:rFonts w:cs="Arial"/>
              </w:rPr>
            </w:pPr>
            <w:r w:rsidRPr="002953FF">
              <w:rPr>
                <w:rFonts w:cs="Arial"/>
              </w:rPr>
              <w:t>Możliwość 2-krotnej korekty</w:t>
            </w:r>
          </w:p>
          <w:p w:rsidR="004C4FE0" w:rsidRPr="00316C35" w:rsidRDefault="004C4FE0" w:rsidP="00316C35">
            <w:pPr>
              <w:snapToGrid w:val="0"/>
              <w:jc w:val="center"/>
              <w:rPr>
                <w:rFonts w:cs="Arial"/>
              </w:rPr>
            </w:pPr>
          </w:p>
        </w:tc>
      </w:tr>
      <w:tr w:rsidR="003622B9" w:rsidRPr="00DF0C08" w:rsidTr="00316C35">
        <w:trPr>
          <w:trHeight w:val="952"/>
        </w:trPr>
        <w:tc>
          <w:tcPr>
            <w:tcW w:w="851" w:type="dxa"/>
            <w:shd w:val="clear" w:color="auto" w:fill="auto"/>
          </w:tcPr>
          <w:p w:rsidR="003622B9" w:rsidRPr="00DF0C08" w:rsidRDefault="004C4FE0" w:rsidP="004C4FE0">
            <w:pPr>
              <w:snapToGrid w:val="0"/>
              <w:rPr>
                <w:rFonts w:cs="Arial"/>
              </w:rPr>
            </w:pPr>
            <w:r>
              <w:rPr>
                <w:rFonts w:cs="Arial"/>
              </w:rPr>
              <w:t>9.</w:t>
            </w:r>
          </w:p>
        </w:tc>
        <w:tc>
          <w:tcPr>
            <w:tcW w:w="3686" w:type="dxa"/>
            <w:shd w:val="clear" w:color="auto" w:fill="auto"/>
          </w:tcPr>
          <w:p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rsidR="004C4FE0" w:rsidRPr="00DF0C08" w:rsidRDefault="004C4FE0" w:rsidP="00316C35">
            <w:pPr>
              <w:spacing w:after="0" w:line="240" w:lineRule="auto"/>
              <w:rPr>
                <w:rFonts w:cs="Arial"/>
              </w:rPr>
            </w:pPr>
          </w:p>
          <w:p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rsidR="004C4FE0" w:rsidRPr="00883464" w:rsidRDefault="004C4FE0" w:rsidP="004C4FE0">
            <w:pPr>
              <w:snapToGrid w:val="0"/>
              <w:jc w:val="center"/>
              <w:rPr>
                <w:rFonts w:cs="Arial"/>
              </w:rPr>
            </w:pPr>
            <w:r w:rsidRPr="00883464">
              <w:rPr>
                <w:rFonts w:cs="Arial"/>
              </w:rPr>
              <w:t>Tak/Nie</w:t>
            </w:r>
          </w:p>
          <w:p w:rsidR="004C4FE0" w:rsidRPr="00883464" w:rsidRDefault="004C4FE0" w:rsidP="004C4FE0">
            <w:pPr>
              <w:snapToGrid w:val="0"/>
              <w:spacing w:after="0" w:line="240" w:lineRule="auto"/>
              <w:jc w:val="center"/>
              <w:rPr>
                <w:rFonts w:cs="Arial"/>
              </w:rPr>
            </w:pPr>
            <w:r w:rsidRPr="00883464">
              <w:rPr>
                <w:rFonts w:cs="Arial"/>
              </w:rPr>
              <w:t>Kryterium obligatoryjne</w:t>
            </w:r>
          </w:p>
          <w:p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rsidR="004C4FE0" w:rsidRDefault="004C4FE0" w:rsidP="004C4FE0">
            <w:pPr>
              <w:snapToGrid w:val="0"/>
              <w:spacing w:after="0" w:line="240" w:lineRule="auto"/>
              <w:jc w:val="center"/>
              <w:rPr>
                <w:rFonts w:cs="Arial"/>
              </w:rPr>
            </w:pPr>
            <w:r w:rsidRPr="00883464">
              <w:rPr>
                <w:rFonts w:cs="Arial"/>
              </w:rPr>
              <w:t>Niespełnienie kryterium oznacza odrzucenie wniosku</w:t>
            </w:r>
          </w:p>
          <w:p w:rsidR="004C4FE0" w:rsidRPr="00883464" w:rsidRDefault="004C4FE0" w:rsidP="004C4FE0">
            <w:pPr>
              <w:snapToGrid w:val="0"/>
              <w:spacing w:after="0" w:line="240" w:lineRule="auto"/>
              <w:jc w:val="center"/>
              <w:rPr>
                <w:rFonts w:cs="Arial"/>
              </w:rPr>
            </w:pPr>
          </w:p>
          <w:p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rsidR="003622B9" w:rsidRPr="00316C35" w:rsidRDefault="003622B9" w:rsidP="00316C35">
            <w:pPr>
              <w:autoSpaceDE w:val="0"/>
              <w:autoSpaceDN w:val="0"/>
              <w:adjustRightInd w:val="0"/>
              <w:spacing w:after="0" w:line="240" w:lineRule="auto"/>
              <w:jc w:val="center"/>
              <w:rPr>
                <w:rFonts w:cs="Arial"/>
              </w:rPr>
            </w:pPr>
          </w:p>
        </w:tc>
      </w:tr>
    </w:tbl>
    <w:p w:rsidR="003622B9" w:rsidRPr="00DF0C08" w:rsidRDefault="003622B9" w:rsidP="003622B9">
      <w:pPr>
        <w:rPr>
          <w:rFonts w:eastAsiaTheme="minorHAnsi"/>
          <w:lang w:eastAsia="en-US"/>
        </w:rPr>
      </w:pPr>
    </w:p>
    <w:p w:rsidR="0037717A" w:rsidRDefault="0037717A" w:rsidP="003622B9">
      <w:pPr>
        <w:rPr>
          <w:rFonts w:eastAsiaTheme="minorHAnsi"/>
          <w:lang w:eastAsia="en-US"/>
        </w:rPr>
      </w:pPr>
    </w:p>
    <w:p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78" w:name="_Toc427586373"/>
      <w:bookmarkStart w:id="579" w:name="_Toc430845505"/>
      <w:bookmarkStart w:id="580" w:name="_Toc42676084"/>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78"/>
      <w:bookmarkEnd w:id="579"/>
      <w:r w:rsidR="008A2478" w:rsidRPr="008A2478">
        <w:rPr>
          <w:rFonts w:eastAsia="Times New Roman" w:cstheme="majorBidi"/>
          <w:bCs/>
          <w:spacing w:val="15"/>
          <w:sz w:val="28"/>
          <w:u w:val="single"/>
        </w:rPr>
        <w:t>– tryb pozakonkursowy</w:t>
      </w:r>
      <w:bookmarkEnd w:id="580"/>
    </w:p>
    <w:p w:rsidR="00A63C0F" w:rsidRDefault="00A63C0F" w:rsidP="00D204FC">
      <w:pPr>
        <w:autoSpaceDE w:val="0"/>
        <w:autoSpaceDN w:val="0"/>
        <w:adjustRightInd w:val="0"/>
        <w:spacing w:after="0" w:line="240" w:lineRule="auto"/>
        <w:jc w:val="both"/>
        <w:rPr>
          <w:rFonts w:cs="Arial"/>
          <w:b/>
          <w:iCs/>
          <w:sz w:val="24"/>
        </w:rPr>
      </w:pPr>
    </w:p>
    <w:p w:rsidR="00124FFC" w:rsidRPr="00A63C0F" w:rsidRDefault="00124FFC" w:rsidP="00A63C0F">
      <w:pPr>
        <w:rPr>
          <w:b/>
        </w:rPr>
      </w:pPr>
      <w:bookmarkStart w:id="581" w:name="_Toc517084246"/>
      <w:bookmarkStart w:id="582" w:name="_Toc517092355"/>
      <w:bookmarkStart w:id="583" w:name="_Toc517334533"/>
      <w:bookmarkStart w:id="584" w:name="_Toc527969735"/>
      <w:bookmarkStart w:id="585" w:name="_Toc527969935"/>
      <w:r w:rsidRPr="00A63C0F">
        <w:rPr>
          <w:b/>
        </w:rPr>
        <w:t>Oś priorytetowa 4 Środowisko i zasoby</w:t>
      </w:r>
    </w:p>
    <w:p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rsidTr="006B7E0C">
        <w:trPr>
          <w:trHeight w:val="510"/>
        </w:trPr>
        <w:tc>
          <w:tcPr>
            <w:tcW w:w="630" w:type="dxa"/>
          </w:tcPr>
          <w:p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rsidTr="006B7E0C">
        <w:trPr>
          <w:trHeight w:val="510"/>
        </w:trPr>
        <w:tc>
          <w:tcPr>
            <w:tcW w:w="630"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Zgodność z rejestrem zabytków</w:t>
            </w:r>
          </w:p>
          <w:p w:rsidR="00E634DB" w:rsidRPr="00474E6F" w:rsidRDefault="00E634DB" w:rsidP="00E634DB">
            <w:pPr>
              <w:spacing w:line="240" w:lineRule="auto"/>
              <w:ind w:left="142"/>
              <w:rPr>
                <w:rFonts w:cs="Arial"/>
              </w:rPr>
            </w:pPr>
          </w:p>
          <w:p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rsidR="00E634DB" w:rsidRPr="00474E6F" w:rsidRDefault="00E634DB" w:rsidP="0069637E">
            <w:pPr>
              <w:spacing w:line="240" w:lineRule="auto"/>
              <w:ind w:left="142"/>
              <w:jc w:val="center"/>
              <w:rPr>
                <w:rFonts w:cs="Arial"/>
              </w:rPr>
            </w:pPr>
            <w:r w:rsidRPr="00474E6F">
              <w:rPr>
                <w:rFonts w:cs="Arial"/>
              </w:rPr>
              <w:t>Tak/Nie</w:t>
            </w:r>
          </w:p>
          <w:p w:rsidR="00E634DB" w:rsidRPr="00474E6F" w:rsidRDefault="00E634DB" w:rsidP="0069637E">
            <w:pPr>
              <w:spacing w:line="240" w:lineRule="auto"/>
              <w:ind w:left="142"/>
              <w:jc w:val="center"/>
              <w:rPr>
                <w:rFonts w:cs="Arial"/>
              </w:rPr>
            </w:pPr>
            <w:r w:rsidRPr="00474E6F">
              <w:rPr>
                <w:rFonts w:cs="Arial"/>
              </w:rPr>
              <w:t>Kryterium obligatoryjne</w:t>
            </w:r>
          </w:p>
          <w:p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rsidR="00E634DB" w:rsidRDefault="00E634DB" w:rsidP="0069637E">
            <w:pPr>
              <w:spacing w:after="0" w:line="240" w:lineRule="auto"/>
              <w:jc w:val="center"/>
              <w:rPr>
                <w:rFonts w:cs="Arial"/>
              </w:rPr>
            </w:pPr>
            <w:r w:rsidRPr="000A4EE7">
              <w:rPr>
                <w:rFonts w:cs="Arial"/>
              </w:rPr>
              <w:t>Niespełnienie kryterium oznacza odrzucenie wniosku.</w:t>
            </w:r>
          </w:p>
          <w:p w:rsidR="00E634DB" w:rsidRPr="000A4EE7" w:rsidRDefault="00E634DB" w:rsidP="0069637E">
            <w:pPr>
              <w:spacing w:after="0" w:line="240" w:lineRule="auto"/>
              <w:jc w:val="center"/>
              <w:rPr>
                <w:rFonts w:cs="Arial"/>
              </w:rPr>
            </w:pP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rsidR="00E634DB" w:rsidRPr="000A4EE7" w:rsidRDefault="00E634DB" w:rsidP="00E634DB">
            <w:pPr>
              <w:snapToGrid w:val="0"/>
              <w:spacing w:after="0" w:line="240" w:lineRule="auto"/>
              <w:rPr>
                <w:rFonts w:eastAsia="Times New Roman" w:cs="Arial"/>
                <w:kern w:val="1"/>
              </w:rPr>
            </w:pPr>
          </w:p>
          <w:p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Tr="006B7E0C">
        <w:trPr>
          <w:trHeight w:val="425"/>
        </w:trPr>
        <w:tc>
          <w:tcPr>
            <w:tcW w:w="630" w:type="dxa"/>
          </w:tcPr>
          <w:p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rsidR="00E634DB" w:rsidRPr="006724C4" w:rsidRDefault="00E634DB" w:rsidP="00E634DB">
            <w:pPr>
              <w:rPr>
                <w:rFonts w:eastAsia="Times New Roman" w:cs="Arial"/>
              </w:rPr>
            </w:pPr>
            <w:r w:rsidRPr="006724C4">
              <w:rPr>
                <w:rFonts w:eastAsia="Times New Roman" w:cs="Arial"/>
                <w:b/>
              </w:rPr>
              <w:t>Analiza popytu</w:t>
            </w:r>
          </w:p>
          <w:p w:rsidR="00E634DB" w:rsidRPr="006724C4" w:rsidRDefault="00E634DB" w:rsidP="00E634DB">
            <w:pPr>
              <w:rPr>
                <w:rFonts w:eastAsia="Times New Roman" w:cs="Arial"/>
              </w:rPr>
            </w:pPr>
          </w:p>
        </w:tc>
        <w:tc>
          <w:tcPr>
            <w:tcW w:w="6378" w:type="dxa"/>
          </w:tcPr>
          <w:p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rsidR="00E634DB" w:rsidRPr="006724C4" w:rsidRDefault="00E634DB" w:rsidP="00E634DB">
            <w:pPr>
              <w:rPr>
                <w:rFonts w:cs="Arial"/>
              </w:rPr>
            </w:pPr>
          </w:p>
          <w:p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E634DB" w:rsidRPr="006724C4" w:rsidRDefault="00E634DB" w:rsidP="00E634DB">
            <w:pPr>
              <w:rPr>
                <w:rFonts w:cs="Arial"/>
                <w:sz w:val="20"/>
              </w:rPr>
            </w:pPr>
            <w:r w:rsidRPr="006724C4">
              <w:rPr>
                <w:rFonts w:cs="Arial"/>
                <w:sz w:val="20"/>
              </w:rPr>
              <w:t>Analiza powinna potwierdzać potrzebę realizacji projektu.</w:t>
            </w:r>
          </w:p>
          <w:p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rsidR="00E634DB" w:rsidRPr="006724C4" w:rsidRDefault="00E634DB" w:rsidP="00E634DB">
            <w:pPr>
              <w:jc w:val="center"/>
              <w:rPr>
                <w:rFonts w:cs="Arial"/>
              </w:rPr>
            </w:pPr>
            <w:r w:rsidRPr="006724C4">
              <w:rPr>
                <w:rFonts w:cs="Arial"/>
              </w:rPr>
              <w:t>Tak/Nie</w:t>
            </w:r>
          </w:p>
          <w:p w:rsidR="00E634DB" w:rsidRPr="006724C4" w:rsidRDefault="00E634DB" w:rsidP="00E634DB">
            <w:pPr>
              <w:jc w:val="center"/>
              <w:rPr>
                <w:rFonts w:cs="Arial"/>
              </w:rPr>
            </w:pPr>
            <w:r w:rsidRPr="006724C4">
              <w:rPr>
                <w:rFonts w:cs="Arial"/>
              </w:rPr>
              <w:t>Kryterium obligatoryjne</w:t>
            </w:r>
          </w:p>
          <w:p w:rsidR="00E634DB" w:rsidRPr="006724C4" w:rsidRDefault="00E634DB" w:rsidP="00E634DB">
            <w:pPr>
              <w:jc w:val="center"/>
              <w:rPr>
                <w:rFonts w:cs="Arial"/>
              </w:rPr>
            </w:pPr>
            <w:r w:rsidRPr="006724C4">
              <w:rPr>
                <w:rFonts w:cs="Arial"/>
              </w:rPr>
              <w:t>(spełnienie jest niezbędne dla możliwości otrzymania dofinansowania).</w:t>
            </w:r>
          </w:p>
          <w:p w:rsidR="00E634DB" w:rsidRPr="006724C4" w:rsidRDefault="00E634DB" w:rsidP="00E634DB">
            <w:pPr>
              <w:jc w:val="center"/>
              <w:rPr>
                <w:rFonts w:cs="Arial"/>
              </w:rPr>
            </w:pPr>
            <w:r w:rsidRPr="006724C4">
              <w:rPr>
                <w:rFonts w:cs="Arial"/>
              </w:rPr>
              <w:t>Niespełnienie kryterium oznacza odrzucenie wniosku.</w:t>
            </w:r>
          </w:p>
          <w:p w:rsidR="00E634DB" w:rsidRDefault="00E634DB" w:rsidP="00E634DB">
            <w:pPr>
              <w:jc w:val="center"/>
              <w:rPr>
                <w:rFonts w:cs="Arial"/>
              </w:rPr>
            </w:pPr>
          </w:p>
          <w:p w:rsidR="00E634DB" w:rsidRPr="006D6B82" w:rsidRDefault="00E634DB" w:rsidP="00E634DB">
            <w:pPr>
              <w:jc w:val="center"/>
              <w:rPr>
                <w:rFonts w:cs="Arial"/>
                <w:b/>
              </w:rPr>
            </w:pPr>
            <w:r w:rsidRPr="006D6B82">
              <w:rPr>
                <w:rFonts w:cs="Arial"/>
                <w:b/>
              </w:rPr>
              <w:t>Możliwość 2-krotnej korekty</w:t>
            </w:r>
          </w:p>
        </w:tc>
      </w:tr>
      <w:tr w:rsidR="00E634DB" w:rsidTr="006B7E0C">
        <w:trPr>
          <w:trHeight w:val="2640"/>
        </w:trPr>
        <w:tc>
          <w:tcPr>
            <w:tcW w:w="630" w:type="dxa"/>
          </w:tcPr>
          <w:p w:rsidR="00E634DB" w:rsidRDefault="00E634DB" w:rsidP="00E634DB">
            <w:pPr>
              <w:jc w:val="center"/>
            </w:pPr>
            <w:r>
              <w:t>5.</w:t>
            </w:r>
          </w:p>
        </w:tc>
        <w:tc>
          <w:tcPr>
            <w:tcW w:w="3817" w:type="dxa"/>
          </w:tcPr>
          <w:p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rsidR="00E634DB" w:rsidRPr="00D47536" w:rsidRDefault="00E634DB" w:rsidP="0069637E">
            <w:pPr>
              <w:snapToGrid w:val="0"/>
              <w:spacing w:after="0" w:line="240" w:lineRule="auto"/>
              <w:rPr>
                <w:rFonts w:eastAsia="Times New Roman" w:cs="Arial"/>
                <w:b/>
              </w:rPr>
            </w:pPr>
          </w:p>
        </w:tc>
        <w:tc>
          <w:tcPr>
            <w:tcW w:w="6378" w:type="dxa"/>
          </w:tcPr>
          <w:p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rsidR="00E634DB" w:rsidRPr="00D47536" w:rsidRDefault="00E634DB" w:rsidP="00E634DB">
            <w:pPr>
              <w:snapToGrid w:val="0"/>
              <w:spacing w:after="0" w:line="240" w:lineRule="auto"/>
              <w:rPr>
                <w:rFonts w:cs="Arial"/>
              </w:rPr>
            </w:pPr>
          </w:p>
          <w:p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rsidR="00E634DB" w:rsidRPr="006724C4" w:rsidRDefault="00E634DB" w:rsidP="0069637E">
            <w:pPr>
              <w:snapToGrid w:val="0"/>
              <w:spacing w:line="240" w:lineRule="auto"/>
              <w:ind w:left="142"/>
              <w:jc w:val="center"/>
              <w:rPr>
                <w:rFonts w:cs="Arial"/>
              </w:rPr>
            </w:pPr>
            <w:r w:rsidRPr="006724C4">
              <w:rPr>
                <w:rFonts w:cs="Arial"/>
              </w:rPr>
              <w:t>Tak/Nie</w:t>
            </w:r>
          </w:p>
          <w:p w:rsidR="00E634DB" w:rsidRPr="006724C4" w:rsidRDefault="00E634DB" w:rsidP="0069637E">
            <w:pPr>
              <w:snapToGrid w:val="0"/>
              <w:spacing w:line="240" w:lineRule="auto"/>
              <w:ind w:left="142"/>
              <w:jc w:val="center"/>
              <w:rPr>
                <w:rFonts w:cs="Arial"/>
              </w:rPr>
            </w:pPr>
            <w:r w:rsidRPr="006724C4">
              <w:rPr>
                <w:rFonts w:cs="Arial"/>
              </w:rPr>
              <w:t>Kryterium obligatoryjne</w:t>
            </w:r>
          </w:p>
          <w:p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rsidR="00E634DB" w:rsidRPr="006724C4" w:rsidRDefault="00E634DB" w:rsidP="0069637E">
            <w:pPr>
              <w:snapToGrid w:val="0"/>
              <w:spacing w:line="240" w:lineRule="auto"/>
              <w:ind w:left="142"/>
              <w:jc w:val="center"/>
              <w:rPr>
                <w:rFonts w:cs="Arial"/>
              </w:rPr>
            </w:pPr>
          </w:p>
          <w:p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rsidR="00E634DB" w:rsidRPr="00124FFC" w:rsidRDefault="00E634DB" w:rsidP="00124FFC">
      <w:pPr>
        <w:spacing w:before="240"/>
      </w:pPr>
    </w:p>
    <w:p w:rsidR="00D204FC" w:rsidRPr="00A63C0F" w:rsidRDefault="00D204FC" w:rsidP="00A63C0F">
      <w:pPr>
        <w:rPr>
          <w:b/>
        </w:rPr>
      </w:pPr>
      <w:r w:rsidRPr="00A63C0F">
        <w:rPr>
          <w:b/>
        </w:rPr>
        <w:t>Oś priorytetowa 5 Transport</w:t>
      </w:r>
      <w:bookmarkEnd w:id="581"/>
      <w:bookmarkEnd w:id="582"/>
      <w:bookmarkEnd w:id="583"/>
      <w:bookmarkEnd w:id="584"/>
      <w:bookmarkEnd w:id="585"/>
    </w:p>
    <w:p w:rsidR="003622B9" w:rsidRPr="00A63C0F" w:rsidRDefault="003622B9" w:rsidP="00A63C0F">
      <w:pPr>
        <w:rPr>
          <w:rFonts w:eastAsiaTheme="minorHAnsi"/>
          <w:b/>
          <w:lang w:eastAsia="en-US"/>
        </w:rPr>
      </w:pPr>
      <w:bookmarkStart w:id="586" w:name="_Toc517084247"/>
      <w:bookmarkStart w:id="587" w:name="_Toc517092356"/>
      <w:bookmarkStart w:id="588" w:name="_Toc517334534"/>
      <w:bookmarkStart w:id="589" w:name="_Toc527969736"/>
      <w:bookmarkStart w:id="590" w:name="_Toc527969936"/>
      <w:r w:rsidRPr="00A63C0F">
        <w:rPr>
          <w:rFonts w:eastAsiaTheme="minorHAnsi"/>
          <w:b/>
          <w:lang w:eastAsia="en-US"/>
        </w:rPr>
        <w:t>Działanie 5.1 Drogowa dostępność transportowa</w:t>
      </w:r>
      <w:bookmarkEnd w:id="586"/>
      <w:bookmarkEnd w:id="587"/>
      <w:bookmarkEnd w:id="588"/>
      <w:bookmarkEnd w:id="589"/>
      <w:bookmarkEnd w:id="590"/>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rsidR="003622B9" w:rsidRPr="00DF0C08" w:rsidRDefault="003622B9" w:rsidP="00D373AA">
            <w:pPr>
              <w:snapToGrid w:val="0"/>
              <w:spacing w:after="0" w:line="240" w:lineRule="auto"/>
              <w:rPr>
                <w:rFonts w:eastAsiaTheme="minorHAnsi" w:cs="Arial"/>
                <w:lang w:eastAsia="en-US"/>
              </w:rPr>
            </w:pPr>
          </w:p>
          <w:p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pacing w:after="0" w:line="240" w:lineRule="auto"/>
              <w:jc w:val="center"/>
              <w:rPr>
                <w:rFonts w:eastAsia="Times New Roman"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rsidR="003622B9" w:rsidRPr="00DF0C08" w:rsidRDefault="003622B9" w:rsidP="003622B9">
      <w:pPr>
        <w:rPr>
          <w:rFonts w:eastAsiaTheme="minorHAnsi"/>
          <w:i/>
          <w:lang w:eastAsia="en-US"/>
        </w:rPr>
      </w:pPr>
    </w:p>
    <w:p w:rsidR="003622B9" w:rsidRDefault="003622B9" w:rsidP="00D373AA">
      <w:pPr>
        <w:pStyle w:val="Nagwek5"/>
        <w:spacing w:line="360" w:lineRule="auto"/>
        <w:rPr>
          <w:rFonts w:eastAsiaTheme="minorHAnsi"/>
          <w:lang w:eastAsia="en-US"/>
        </w:rPr>
      </w:pPr>
      <w:bookmarkStart w:id="591" w:name="_Toc517084248"/>
      <w:bookmarkStart w:id="592" w:name="_Toc517092357"/>
      <w:bookmarkStart w:id="593" w:name="_Toc517334535"/>
      <w:bookmarkStart w:id="594" w:name="_Toc527969737"/>
      <w:bookmarkStart w:id="595" w:name="_Toc527969937"/>
      <w:bookmarkStart w:id="596" w:name="_Toc13575544"/>
      <w:bookmarkStart w:id="597" w:name="_Toc20131544"/>
      <w:bookmarkStart w:id="598" w:name="_Toc20131804"/>
      <w:bookmarkStart w:id="599" w:name="_Toc20132144"/>
      <w:bookmarkStart w:id="600" w:name="_Toc40875105"/>
      <w:r w:rsidRPr="00DF0C08">
        <w:rPr>
          <w:rFonts w:eastAsiaTheme="minorHAnsi"/>
          <w:lang w:eastAsia="en-US"/>
        </w:rPr>
        <w:t>Działanie 5.2 System transportu kolejowego</w:t>
      </w:r>
      <w:bookmarkEnd w:id="591"/>
      <w:bookmarkEnd w:id="592"/>
      <w:bookmarkEnd w:id="593"/>
      <w:bookmarkEnd w:id="594"/>
      <w:bookmarkEnd w:id="595"/>
      <w:bookmarkEnd w:id="596"/>
      <w:bookmarkEnd w:id="597"/>
      <w:bookmarkEnd w:id="598"/>
      <w:bookmarkEnd w:id="599"/>
      <w:bookmarkEnd w:id="600"/>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rsidR="003622B9" w:rsidRPr="00DF0C08" w:rsidRDefault="003622B9" w:rsidP="00D373AA">
            <w:pPr>
              <w:snapToGrid w:val="0"/>
              <w:spacing w:after="0" w:line="240" w:lineRule="auto"/>
              <w:rPr>
                <w:rFonts w:eastAsia="Times New Roman" w:cs="Tahoma"/>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9320AD" w:rsidRPr="00D373AA" w:rsidRDefault="009320AD" w:rsidP="00D373AA">
            <w:pPr>
              <w:snapToGrid w:val="0"/>
              <w:spacing w:after="0"/>
              <w:jc w:val="center"/>
              <w:rPr>
                <w:rFonts w:cs="Arial"/>
              </w:rPr>
            </w:pPr>
            <w:r w:rsidRPr="00D373AA">
              <w:rPr>
                <w:rFonts w:cs="Arial"/>
              </w:rPr>
              <w:t>Kryterium obligatoryjne</w:t>
            </w:r>
          </w:p>
          <w:p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9320AD" w:rsidRPr="00D373AA" w:rsidRDefault="009320AD" w:rsidP="00D373AA">
            <w:pPr>
              <w:snapToGrid w:val="0"/>
              <w:spacing w:after="0"/>
              <w:jc w:val="center"/>
              <w:rPr>
                <w:rFonts w:eastAsiaTheme="minorHAnsi" w:cs="Arial"/>
                <w:lang w:eastAsia="en-US"/>
              </w:rPr>
            </w:pP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F42EDC" w:rsidRDefault="00F42EDC">
      <w:pPr>
        <w:rPr>
          <w:rFonts w:eastAsia="Times New Roman"/>
          <w:sz w:val="40"/>
          <w:szCs w:val="40"/>
        </w:rPr>
      </w:pPr>
      <w:r>
        <w:rPr>
          <w:rFonts w:eastAsia="Times New Roman"/>
          <w:sz w:val="40"/>
          <w:szCs w:val="40"/>
        </w:rPr>
        <w:br w:type="page"/>
      </w:r>
    </w:p>
    <w:p w:rsidR="0049033F" w:rsidRPr="00DF0C08" w:rsidRDefault="0049033F" w:rsidP="0049033F">
      <w:pPr>
        <w:pStyle w:val="Nagwek1"/>
        <w:jc w:val="center"/>
        <w:rPr>
          <w:rFonts w:asciiTheme="minorHAnsi" w:eastAsia="Times New Roman" w:hAnsiTheme="minorHAnsi"/>
          <w:color w:val="auto"/>
        </w:rPr>
      </w:pPr>
      <w:bookmarkStart w:id="601" w:name="_Toc42676085"/>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601"/>
    </w:p>
    <w:p w:rsidR="0049033F" w:rsidRDefault="0049033F" w:rsidP="0049033F">
      <w:pPr>
        <w:rPr>
          <w:rFonts w:eastAsia="Times New Roman"/>
          <w:sz w:val="40"/>
          <w:szCs w:val="40"/>
        </w:rPr>
      </w:pPr>
    </w:p>
    <w:p w:rsidR="0049033F" w:rsidRPr="00D133FB" w:rsidRDefault="00447FE4" w:rsidP="0049033F">
      <w:pPr>
        <w:pStyle w:val="Nagwek2"/>
        <w:rPr>
          <w:rFonts w:cs="Tahoma-Bold"/>
          <w:b w:val="0"/>
          <w:bCs/>
          <w:sz w:val="24"/>
          <w:szCs w:val="24"/>
        </w:rPr>
      </w:pPr>
      <w:bookmarkStart w:id="602" w:name="_Toc42676086"/>
      <w:r>
        <w:rPr>
          <w:rFonts w:cs="Tahoma-Bold"/>
          <w:b w:val="0"/>
          <w:bCs/>
          <w:sz w:val="24"/>
          <w:szCs w:val="24"/>
        </w:rPr>
        <w:t xml:space="preserve">a. </w:t>
      </w:r>
      <w:r w:rsidR="0049033F" w:rsidRPr="00D133FB">
        <w:rPr>
          <w:rFonts w:cs="Tahoma-Bold"/>
          <w:b w:val="0"/>
          <w:bCs/>
          <w:sz w:val="24"/>
          <w:szCs w:val="24"/>
        </w:rPr>
        <w:t>Kryteria formalno-merytoryczne – Oś priorytetowa 1, Działanie 1.5, typ 1.5.D Wsparcie dla MŚP dotkniętych skutkami epidemii COVID-19</w:t>
      </w:r>
      <w:bookmarkEnd w:id="602"/>
    </w:p>
    <w:p w:rsidR="0049033F" w:rsidRPr="0049033F" w:rsidRDefault="0049033F" w:rsidP="0049033F">
      <w:pPr>
        <w:autoSpaceDE w:val="0"/>
        <w:autoSpaceDN w:val="0"/>
        <w:adjustRightInd w:val="0"/>
        <w:spacing w:after="0" w:line="240" w:lineRule="auto"/>
        <w:jc w:val="both"/>
        <w:rPr>
          <w:rFonts w:cs="Tahoma-Bold"/>
          <w:b/>
          <w:bCs/>
          <w:sz w:val="24"/>
          <w:szCs w:val="24"/>
        </w:rPr>
      </w:pPr>
    </w:p>
    <w:p w:rsidR="0049033F" w:rsidRDefault="0049033F" w:rsidP="0049033F">
      <w:pPr>
        <w:autoSpaceDE w:val="0"/>
        <w:autoSpaceDN w:val="0"/>
        <w:adjustRightInd w:val="0"/>
        <w:spacing w:after="0" w:line="240" w:lineRule="auto"/>
        <w:jc w:val="both"/>
        <w:rPr>
          <w:rFonts w:cs="Tahoma-Bold"/>
          <w:b/>
          <w:bCs/>
        </w:rPr>
      </w:pPr>
      <w:r>
        <w:rPr>
          <w:rFonts w:cs="Tahoma-Bold"/>
          <w:b/>
          <w:bCs/>
        </w:rPr>
        <w:t>Oś priorytetowa 1</w:t>
      </w:r>
    </w:p>
    <w:p w:rsidR="0049033F" w:rsidRDefault="0049033F" w:rsidP="0049033F">
      <w:pPr>
        <w:autoSpaceDE w:val="0"/>
        <w:autoSpaceDN w:val="0"/>
        <w:adjustRightInd w:val="0"/>
        <w:spacing w:after="0" w:line="240" w:lineRule="auto"/>
        <w:jc w:val="both"/>
        <w:rPr>
          <w:rFonts w:cs="Tahoma-Bold"/>
          <w:b/>
          <w:bCs/>
        </w:rPr>
      </w:pPr>
      <w:r>
        <w:rPr>
          <w:rFonts w:cs="Tahoma-Bold"/>
          <w:b/>
          <w:bCs/>
        </w:rPr>
        <w:t>Działanie 1.5 Rozwój produktów i usług w MŚP</w:t>
      </w:r>
    </w:p>
    <w:p w:rsidR="0049033F" w:rsidRDefault="0049033F" w:rsidP="0049033F">
      <w:pPr>
        <w:autoSpaceDE w:val="0"/>
        <w:autoSpaceDN w:val="0"/>
        <w:adjustRightInd w:val="0"/>
        <w:spacing w:after="0" w:line="240" w:lineRule="auto"/>
        <w:jc w:val="both"/>
        <w:rPr>
          <w:rFonts w:cs="Tahoma-Bold"/>
          <w:b/>
          <w:bCs/>
        </w:rPr>
      </w:pPr>
      <w:r>
        <w:rPr>
          <w:rFonts w:cs="Tahoma-Bold"/>
          <w:b/>
          <w:bCs/>
        </w:rPr>
        <w:t>Poddziałanie 1.5.1 Rozwój produktów i usług w MŚP – konkursy horyzontalne</w:t>
      </w:r>
    </w:p>
    <w:p w:rsidR="0049033F" w:rsidRPr="00DF0C08" w:rsidRDefault="0049033F" w:rsidP="0049033F">
      <w:pPr>
        <w:autoSpaceDE w:val="0"/>
        <w:autoSpaceDN w:val="0"/>
        <w:adjustRightInd w:val="0"/>
        <w:spacing w:after="0" w:line="240" w:lineRule="auto"/>
        <w:jc w:val="both"/>
        <w:rPr>
          <w:rFonts w:cs="Tahoma"/>
        </w:rPr>
      </w:pPr>
      <w:r>
        <w:rPr>
          <w:rFonts w:cs="Tahoma-Bold"/>
          <w:b/>
          <w:bCs/>
        </w:rPr>
        <w:t xml:space="preserve">Typ 1.5.D </w:t>
      </w:r>
      <w:r w:rsidRPr="00E12EFE">
        <w:rPr>
          <w:b/>
          <w:bCs/>
        </w:rPr>
        <w:t>Wsparcie dla MŚP dotkniętych skutkami epidemii COVID-19</w:t>
      </w:r>
    </w:p>
    <w:p w:rsidR="0049033F" w:rsidRPr="00DF0C08" w:rsidRDefault="0049033F" w:rsidP="0049033F">
      <w:pPr>
        <w:autoSpaceDE w:val="0"/>
        <w:autoSpaceDN w:val="0"/>
        <w:adjustRightInd w:val="0"/>
        <w:spacing w:after="0" w:line="240" w:lineRule="auto"/>
        <w:jc w:val="both"/>
        <w:rPr>
          <w:rFonts w:cs="Tahoma"/>
        </w:rPr>
      </w:pPr>
    </w:p>
    <w:p w:rsidR="0049033F" w:rsidRDefault="0049033F" w:rsidP="0049033F">
      <w:pPr>
        <w:autoSpaceDE w:val="0"/>
        <w:autoSpaceDN w:val="0"/>
        <w:adjustRightInd w:val="0"/>
        <w:spacing w:after="0" w:line="240" w:lineRule="auto"/>
        <w:jc w:val="both"/>
        <w:rPr>
          <w:rFonts w:cs="Arial"/>
          <w:b/>
        </w:rPr>
      </w:pPr>
    </w:p>
    <w:p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rsidTr="00444B58">
        <w:trPr>
          <w:gridBefore w:val="1"/>
          <w:wBefore w:w="6" w:type="dxa"/>
          <w:trHeight w:val="432"/>
        </w:trPr>
        <w:tc>
          <w:tcPr>
            <w:tcW w:w="702" w:type="dxa"/>
            <w:vAlign w:val="center"/>
          </w:tcPr>
          <w:p w:rsidR="0049033F" w:rsidRPr="00E12EFE" w:rsidRDefault="0049033F" w:rsidP="00444B58">
            <w:pPr>
              <w:spacing w:after="120"/>
              <w:jc w:val="center"/>
              <w:rPr>
                <w:rFonts w:eastAsia="Times New Roman" w:cs="Arial"/>
                <w:b/>
                <w:kern w:val="1"/>
              </w:rPr>
            </w:pPr>
            <w:r w:rsidRPr="00E12EFE">
              <w:rPr>
                <w:rFonts w:eastAsia="Times New Roman" w:cs="Arial"/>
                <w:b/>
                <w:kern w:val="1"/>
              </w:rPr>
              <w:t>Lp.</w:t>
            </w:r>
          </w:p>
        </w:tc>
        <w:tc>
          <w:tcPr>
            <w:tcW w:w="3659" w:type="dxa"/>
            <w:vAlign w:val="center"/>
          </w:tcPr>
          <w:p w:rsidR="0049033F" w:rsidRPr="00E12EFE" w:rsidRDefault="0049033F" w:rsidP="00444B58">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rsidR="0049033F" w:rsidRPr="00E12EFE" w:rsidRDefault="0049033F" w:rsidP="00444B58">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rsidR="0049033F" w:rsidRPr="00E12EFE" w:rsidRDefault="0049033F" w:rsidP="00444B58">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rsidTr="00444B58">
        <w:trPr>
          <w:gridBefore w:val="1"/>
          <w:wBefore w:w="6" w:type="dxa"/>
        </w:trPr>
        <w:tc>
          <w:tcPr>
            <w:tcW w:w="702" w:type="dxa"/>
          </w:tcPr>
          <w:p w:rsidR="0049033F" w:rsidRPr="00E12EFE" w:rsidRDefault="0049033F" w:rsidP="00444B58">
            <w:pPr>
              <w:spacing w:after="120"/>
              <w:jc w:val="center"/>
              <w:rPr>
                <w:rFonts w:eastAsia="Times New Roman" w:cs="Arial"/>
                <w:kern w:val="1"/>
              </w:rPr>
            </w:pPr>
            <w:r w:rsidRPr="00E12EFE">
              <w:rPr>
                <w:rFonts w:eastAsia="Times New Roman" w:cs="Arial"/>
                <w:kern w:val="1"/>
              </w:rPr>
              <w:t>1.</w:t>
            </w:r>
          </w:p>
        </w:tc>
        <w:tc>
          <w:tcPr>
            <w:tcW w:w="3659" w:type="dxa"/>
          </w:tcPr>
          <w:p w:rsidR="0049033F" w:rsidRPr="00E12EFE" w:rsidRDefault="0049033F" w:rsidP="00444B58">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rsidR="0049033F" w:rsidRPr="00E12EFE" w:rsidRDefault="0049033F" w:rsidP="00444B58">
            <w:pPr>
              <w:spacing w:after="40"/>
              <w:rPr>
                <w:rFonts w:eastAsia="Times New Roman" w:cstheme="minorHAnsi"/>
              </w:rPr>
            </w:pPr>
            <w:r w:rsidRPr="00E12EFE">
              <w:rPr>
                <w:rFonts w:eastAsia="Times New Roman" w:cstheme="minorHAnsi"/>
              </w:rPr>
              <w:t>Ocenie w ramach kryterium podlega, czy:</w:t>
            </w:r>
          </w:p>
          <w:p w:rsidR="0049033F" w:rsidRPr="00E12EFE" w:rsidRDefault="0049033F" w:rsidP="0049033F">
            <w:pPr>
              <w:numPr>
                <w:ilvl w:val="0"/>
                <w:numId w:val="528"/>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rsidR="0049033F" w:rsidRPr="00E12EFE" w:rsidRDefault="0049033F" w:rsidP="00444B58">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rsidR="0049033F" w:rsidRPr="00E12EFE" w:rsidRDefault="0049033F" w:rsidP="00444B58">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rsidR="0049033F" w:rsidRPr="00E12EFE" w:rsidRDefault="0049033F" w:rsidP="00444B58">
            <w:pPr>
              <w:spacing w:after="40"/>
              <w:ind w:left="459"/>
              <w:rPr>
                <w:rFonts w:eastAsia="Times New Roman" w:cstheme="minorHAnsi"/>
              </w:rPr>
            </w:pPr>
          </w:p>
          <w:p w:rsidR="0049033F" w:rsidRPr="00E12EFE" w:rsidRDefault="0049033F" w:rsidP="0049033F">
            <w:pPr>
              <w:numPr>
                <w:ilvl w:val="0"/>
                <w:numId w:val="528"/>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rsidR="0049033F" w:rsidRPr="00E12EFE" w:rsidRDefault="0049033F" w:rsidP="00444B58">
            <w:pPr>
              <w:pStyle w:val="Akapitzlist"/>
              <w:spacing w:after="40"/>
              <w:ind w:left="459"/>
              <w:rPr>
                <w:rFonts w:cstheme="minorHAnsi"/>
              </w:rPr>
            </w:pPr>
          </w:p>
          <w:p w:rsidR="0049033F" w:rsidRDefault="0049033F" w:rsidP="0049033F">
            <w:pPr>
              <w:pStyle w:val="Akapitzlist"/>
              <w:numPr>
                <w:ilvl w:val="0"/>
                <w:numId w:val="528"/>
              </w:numPr>
              <w:spacing w:before="40" w:after="120"/>
              <w:rPr>
                <w:rFonts w:cstheme="minorHAnsi"/>
              </w:rPr>
            </w:pPr>
            <w:r w:rsidRPr="00E12EFE">
              <w:rPr>
                <w:rFonts w:cstheme="minorHAnsi"/>
              </w:rPr>
              <w:t>wydatki objęte wsparciem nie będą finansowa</w:t>
            </w:r>
            <w:r>
              <w:rPr>
                <w:rFonts w:cstheme="minorHAnsi"/>
              </w:rPr>
              <w:t>ne z innych środków publicznych;</w:t>
            </w:r>
          </w:p>
          <w:p w:rsidR="0049033F" w:rsidRPr="00E12EFE" w:rsidRDefault="0049033F" w:rsidP="00444B58">
            <w:pPr>
              <w:pStyle w:val="Akapitzlist"/>
              <w:spacing w:before="40" w:after="120"/>
              <w:rPr>
                <w:rFonts w:cstheme="minorHAnsi"/>
              </w:rPr>
            </w:pPr>
          </w:p>
          <w:p w:rsidR="0049033F" w:rsidRPr="00E12EFE" w:rsidRDefault="0049033F" w:rsidP="0049033F">
            <w:pPr>
              <w:pStyle w:val="Akapitzlist"/>
              <w:numPr>
                <w:ilvl w:val="0"/>
                <w:numId w:val="528"/>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rsidR="0049033F" w:rsidRPr="00E12EFE" w:rsidRDefault="0049033F" w:rsidP="00444B58">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444B58">
            <w:pPr>
              <w:jc w:val="both"/>
              <w:rPr>
                <w:rFonts w:eastAsia="Times New Roman" w:cs="Arial"/>
                <w:kern w:val="1"/>
              </w:rPr>
            </w:pPr>
          </w:p>
        </w:tc>
        <w:tc>
          <w:tcPr>
            <w:tcW w:w="3574" w:type="dxa"/>
          </w:tcPr>
          <w:p w:rsidR="0049033F" w:rsidRPr="00E12EFE" w:rsidRDefault="0049033F" w:rsidP="00444B58">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444B58">
            <w:pPr>
              <w:autoSpaceDE w:val="0"/>
              <w:autoSpaceDN w:val="0"/>
              <w:adjustRightInd w:val="0"/>
              <w:jc w:val="center"/>
              <w:rPr>
                <w:rFonts w:cs="Arial"/>
                <w:sz w:val="20"/>
                <w:szCs w:val="20"/>
              </w:rPr>
            </w:pPr>
          </w:p>
          <w:p w:rsidR="0049033F" w:rsidRPr="00E12EFE" w:rsidRDefault="0049033F" w:rsidP="00444B58">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rsidR="0049033F" w:rsidRPr="00E12EFE" w:rsidRDefault="0049033F" w:rsidP="00444B58">
            <w:pPr>
              <w:autoSpaceDE w:val="0"/>
              <w:autoSpaceDN w:val="0"/>
              <w:adjustRightInd w:val="0"/>
              <w:jc w:val="center"/>
              <w:rPr>
                <w:rFonts w:cs="Arial"/>
                <w:sz w:val="20"/>
                <w:szCs w:val="20"/>
              </w:rPr>
            </w:pPr>
          </w:p>
          <w:p w:rsidR="0049033F" w:rsidRPr="00E12EFE" w:rsidRDefault="0049033F" w:rsidP="00444B58">
            <w:pPr>
              <w:autoSpaceDE w:val="0"/>
              <w:autoSpaceDN w:val="0"/>
              <w:adjustRightInd w:val="0"/>
              <w:jc w:val="center"/>
              <w:rPr>
                <w:rFonts w:cs="Arial"/>
                <w:sz w:val="20"/>
                <w:szCs w:val="20"/>
              </w:rPr>
            </w:pPr>
          </w:p>
          <w:p w:rsidR="0049033F" w:rsidRPr="00E12EFE" w:rsidRDefault="0049033F" w:rsidP="00444B58">
            <w:pPr>
              <w:spacing w:after="120"/>
              <w:jc w:val="both"/>
              <w:rPr>
                <w:rFonts w:cs="Arial"/>
                <w:sz w:val="20"/>
                <w:szCs w:val="20"/>
              </w:rPr>
            </w:pPr>
          </w:p>
          <w:p w:rsidR="0049033F" w:rsidRPr="00E12EFE" w:rsidRDefault="0049033F" w:rsidP="00444B58">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rsidR="0049033F" w:rsidRPr="00E12EFE" w:rsidRDefault="0049033F" w:rsidP="00444B58">
            <w:pPr>
              <w:autoSpaceDE w:val="0"/>
              <w:autoSpaceDN w:val="0"/>
              <w:adjustRightInd w:val="0"/>
              <w:jc w:val="center"/>
              <w:rPr>
                <w:rFonts w:cs="Arial"/>
                <w:sz w:val="20"/>
                <w:szCs w:val="20"/>
              </w:rPr>
            </w:pPr>
          </w:p>
          <w:p w:rsidR="0049033F" w:rsidRPr="00E12EFE" w:rsidRDefault="0049033F" w:rsidP="00444B58">
            <w:pPr>
              <w:autoSpaceDE w:val="0"/>
              <w:autoSpaceDN w:val="0"/>
              <w:adjustRightInd w:val="0"/>
              <w:jc w:val="center"/>
              <w:rPr>
                <w:rFonts w:cs="Arial"/>
                <w:b/>
                <w:sz w:val="20"/>
                <w:szCs w:val="20"/>
              </w:rPr>
            </w:pPr>
            <w:r w:rsidRPr="00E12EFE">
              <w:rPr>
                <w:rFonts w:cs="Arial"/>
                <w:b/>
                <w:sz w:val="20"/>
                <w:szCs w:val="20"/>
              </w:rPr>
              <w:t>Brak możliwości korekty</w:t>
            </w:r>
          </w:p>
          <w:p w:rsidR="0049033F" w:rsidRPr="00E12EFE" w:rsidRDefault="0049033F" w:rsidP="00444B58">
            <w:pPr>
              <w:autoSpaceDE w:val="0"/>
              <w:autoSpaceDN w:val="0"/>
              <w:adjustRightInd w:val="0"/>
              <w:jc w:val="center"/>
              <w:rPr>
                <w:rFonts w:eastAsia="Times New Roman" w:cs="Arial"/>
                <w:kern w:val="1"/>
              </w:rPr>
            </w:pPr>
          </w:p>
        </w:tc>
      </w:tr>
      <w:tr w:rsidR="0049033F" w:rsidRPr="00E12EFE" w:rsidTr="00444B58">
        <w:trPr>
          <w:gridBefore w:val="1"/>
          <w:wBefore w:w="6" w:type="dxa"/>
          <w:trHeight w:val="3561"/>
        </w:trPr>
        <w:tc>
          <w:tcPr>
            <w:tcW w:w="702" w:type="dxa"/>
          </w:tcPr>
          <w:p w:rsidR="0049033F" w:rsidRPr="00E12EFE" w:rsidRDefault="0049033F" w:rsidP="00444B58">
            <w:pPr>
              <w:spacing w:after="120"/>
              <w:jc w:val="center"/>
              <w:rPr>
                <w:rFonts w:eastAsia="Times New Roman" w:cs="Arial"/>
                <w:kern w:val="1"/>
              </w:rPr>
            </w:pPr>
            <w:r w:rsidRPr="00E12EFE">
              <w:rPr>
                <w:rFonts w:eastAsia="Times New Roman" w:cs="Arial"/>
                <w:kern w:val="1"/>
              </w:rPr>
              <w:t>2.</w:t>
            </w:r>
          </w:p>
        </w:tc>
        <w:tc>
          <w:tcPr>
            <w:tcW w:w="3659" w:type="dxa"/>
          </w:tcPr>
          <w:p w:rsidR="0049033F" w:rsidRPr="00E12EFE" w:rsidRDefault="0049033F" w:rsidP="00444B58">
            <w:pPr>
              <w:snapToGrid w:val="0"/>
              <w:rPr>
                <w:rFonts w:eastAsia="Times New Roman" w:cs="Arial"/>
                <w:kern w:val="1"/>
              </w:rPr>
            </w:pPr>
            <w:r w:rsidRPr="00E12EFE">
              <w:rPr>
                <w:rFonts w:eastAsia="Times New Roman" w:cs="Arial"/>
                <w:kern w:val="1"/>
              </w:rPr>
              <w:t>Kwalifikowalność wnioskodawcy/beneficjenta</w:t>
            </w:r>
          </w:p>
          <w:p w:rsidR="0049033F" w:rsidRPr="00E12EFE" w:rsidRDefault="0049033F" w:rsidP="00444B58">
            <w:pPr>
              <w:spacing w:after="120"/>
              <w:rPr>
                <w:rFonts w:eastAsia="Times New Roman" w:cs="Arial"/>
                <w:kern w:val="1"/>
              </w:rPr>
            </w:pPr>
          </w:p>
        </w:tc>
        <w:tc>
          <w:tcPr>
            <w:tcW w:w="6201" w:type="dxa"/>
          </w:tcPr>
          <w:p w:rsidR="0049033F" w:rsidRPr="00E12EFE" w:rsidRDefault="0049033F" w:rsidP="00444B58">
            <w:pPr>
              <w:spacing w:before="40" w:after="120"/>
              <w:rPr>
                <w:rFonts w:cstheme="minorHAnsi"/>
              </w:rPr>
            </w:pPr>
            <w:r w:rsidRPr="00E12EFE">
              <w:rPr>
                <w:rFonts w:cstheme="minorHAnsi"/>
              </w:rPr>
              <w:t>Przedsiębiorca (wnioskodawca):</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98"/>
            </w:r>
            <w:r w:rsidRPr="00E12EFE">
              <w:rPr>
                <w:rFonts w:cstheme="minorHAnsi"/>
              </w:rPr>
              <w:t xml:space="preserve"> lub małego przedsiębiorcy</w:t>
            </w:r>
            <w:r>
              <w:rPr>
                <w:rStyle w:val="Odwoanieprzypisudolnego"/>
                <w:rFonts w:cstheme="minorHAnsi"/>
              </w:rPr>
              <w:footnoteReference w:id="99"/>
            </w:r>
            <w:r w:rsidRPr="00E12EFE">
              <w:rPr>
                <w:rFonts w:cstheme="minorHAnsi"/>
              </w:rPr>
              <w:t>;</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00"/>
            </w:r>
            <w:r w:rsidRPr="00E12EFE">
              <w:rPr>
                <w:rFonts w:cstheme="minorHAnsi"/>
              </w:rPr>
              <w:t>;</w:t>
            </w:r>
          </w:p>
          <w:p w:rsidR="0049033F" w:rsidRPr="00E12EFE" w:rsidRDefault="0049033F" w:rsidP="0049033F">
            <w:pPr>
              <w:pStyle w:val="Akapitzlist"/>
              <w:numPr>
                <w:ilvl w:val="0"/>
                <w:numId w:val="526"/>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01"/>
            </w:r>
            <w:r w:rsidRPr="00E12EFE">
              <w:rPr>
                <w:rFonts w:cstheme="minorHAnsi"/>
              </w:rPr>
              <w:t>;</w:t>
            </w:r>
          </w:p>
          <w:p w:rsidR="0049033F" w:rsidRPr="00E12EFE" w:rsidRDefault="0049033F" w:rsidP="00444B58">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444B58">
            <w:pPr>
              <w:snapToGrid w:val="0"/>
              <w:jc w:val="both"/>
              <w:rPr>
                <w:rFonts w:eastAsia="Times New Roman" w:cs="Arial"/>
                <w:kern w:val="1"/>
              </w:rPr>
            </w:pPr>
          </w:p>
        </w:tc>
        <w:tc>
          <w:tcPr>
            <w:tcW w:w="3574" w:type="dxa"/>
          </w:tcPr>
          <w:p w:rsidR="0049033F" w:rsidRPr="00E12EFE" w:rsidRDefault="0049033F" w:rsidP="00444B58">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444B58">
            <w:pPr>
              <w:autoSpaceDE w:val="0"/>
              <w:autoSpaceDN w:val="0"/>
              <w:adjustRightInd w:val="0"/>
              <w:jc w:val="center"/>
              <w:rPr>
                <w:rFonts w:cs="Arial"/>
                <w:sz w:val="20"/>
                <w:szCs w:val="20"/>
              </w:rPr>
            </w:pPr>
          </w:p>
          <w:p w:rsidR="0049033F" w:rsidRPr="00E12EFE" w:rsidRDefault="0049033F" w:rsidP="00444B58">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rsidR="0049033F" w:rsidRPr="00E12EFE" w:rsidRDefault="0049033F" w:rsidP="00444B58">
            <w:pPr>
              <w:autoSpaceDE w:val="0"/>
              <w:autoSpaceDN w:val="0"/>
              <w:adjustRightInd w:val="0"/>
              <w:jc w:val="center"/>
              <w:rPr>
                <w:rFonts w:eastAsia="Times New Roman" w:cs="Arial"/>
                <w:kern w:val="1"/>
              </w:rPr>
            </w:pPr>
          </w:p>
          <w:p w:rsidR="0049033F" w:rsidRPr="00E12EFE" w:rsidRDefault="0049033F" w:rsidP="00444B58">
            <w:pPr>
              <w:spacing w:after="120"/>
              <w:jc w:val="both"/>
              <w:rPr>
                <w:rFonts w:cs="Arial"/>
                <w:sz w:val="20"/>
                <w:szCs w:val="20"/>
              </w:rPr>
            </w:pPr>
          </w:p>
          <w:p w:rsidR="0049033F" w:rsidRPr="00E12EFE" w:rsidRDefault="0049033F" w:rsidP="00444B58">
            <w:pPr>
              <w:autoSpaceDE w:val="0"/>
              <w:autoSpaceDN w:val="0"/>
              <w:adjustRightInd w:val="0"/>
              <w:jc w:val="center"/>
              <w:rPr>
                <w:rFonts w:eastAsia="Times New Roman" w:cs="Arial"/>
                <w:kern w:val="1"/>
              </w:rPr>
            </w:pPr>
            <w:r w:rsidRPr="00E12EFE">
              <w:rPr>
                <w:rFonts w:cs="Arial"/>
                <w:b/>
                <w:sz w:val="20"/>
                <w:szCs w:val="20"/>
              </w:rPr>
              <w:t>Brak możliwości korekty</w:t>
            </w:r>
          </w:p>
          <w:p w:rsidR="0049033F" w:rsidRPr="00E12EFE" w:rsidRDefault="0049033F" w:rsidP="00444B58">
            <w:pPr>
              <w:autoSpaceDE w:val="0"/>
              <w:autoSpaceDN w:val="0"/>
              <w:adjustRightInd w:val="0"/>
              <w:jc w:val="center"/>
              <w:rPr>
                <w:rFonts w:eastAsia="Times New Roman" w:cs="Arial"/>
                <w:kern w:val="1"/>
              </w:rPr>
            </w:pPr>
          </w:p>
        </w:tc>
      </w:tr>
      <w:tr w:rsidR="0049033F" w:rsidRPr="00E12EFE" w:rsidTr="00444B58">
        <w:trPr>
          <w:gridBefore w:val="1"/>
          <w:wBefore w:w="6" w:type="dxa"/>
        </w:trPr>
        <w:tc>
          <w:tcPr>
            <w:tcW w:w="702" w:type="dxa"/>
          </w:tcPr>
          <w:p w:rsidR="0049033F" w:rsidRPr="00E12EFE" w:rsidRDefault="0049033F" w:rsidP="00444B58">
            <w:pPr>
              <w:spacing w:after="120"/>
              <w:jc w:val="center"/>
              <w:rPr>
                <w:rFonts w:eastAsia="Times New Roman" w:cs="Arial"/>
                <w:kern w:val="1"/>
              </w:rPr>
            </w:pPr>
            <w:r w:rsidRPr="00E12EFE">
              <w:rPr>
                <w:rFonts w:eastAsia="Times New Roman" w:cs="Arial"/>
                <w:kern w:val="1"/>
              </w:rPr>
              <w:t>3.</w:t>
            </w:r>
          </w:p>
        </w:tc>
        <w:tc>
          <w:tcPr>
            <w:tcW w:w="3659" w:type="dxa"/>
          </w:tcPr>
          <w:p w:rsidR="0049033F" w:rsidRPr="00E12EFE" w:rsidRDefault="0049033F" w:rsidP="00444B58">
            <w:pPr>
              <w:spacing w:after="120"/>
              <w:rPr>
                <w:rFonts w:eastAsia="Times New Roman" w:cs="Arial"/>
                <w:kern w:val="1"/>
              </w:rPr>
            </w:pPr>
            <w:r w:rsidRPr="00E12EFE">
              <w:rPr>
                <w:rFonts w:eastAsia="Times New Roman" w:cs="Arial"/>
                <w:kern w:val="1"/>
              </w:rPr>
              <w:t>Rodzaj prowadzonej działalności wg PKD</w:t>
            </w:r>
          </w:p>
        </w:tc>
        <w:tc>
          <w:tcPr>
            <w:tcW w:w="6201" w:type="dxa"/>
          </w:tcPr>
          <w:p w:rsidR="0049033F" w:rsidRPr="00E12EFE" w:rsidRDefault="0049033F" w:rsidP="00444B58">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R, cały Dział:</w:t>
            </w:r>
          </w:p>
          <w:p w:rsidR="0049033F" w:rsidRPr="00E12EFE" w:rsidRDefault="0049033F" w:rsidP="00444B58">
            <w:pPr>
              <w:pStyle w:val="Akapitzlist"/>
              <w:spacing w:line="24" w:lineRule="atLeast"/>
              <w:ind w:left="879"/>
              <w:rPr>
                <w:rStyle w:val="Wyrnieniedelikatne"/>
                <w:i w:val="0"/>
              </w:rPr>
            </w:pPr>
            <w:r w:rsidRPr="00E12EFE">
              <w:rPr>
                <w:rStyle w:val="Wyrnieniedelikatne"/>
              </w:rPr>
              <w:t>90 – Działalność twórcza związana z kulturą i rozrywką</w:t>
            </w:r>
          </w:p>
          <w:p w:rsidR="0049033F" w:rsidRPr="00E12EFE" w:rsidRDefault="0049033F" w:rsidP="00444B58">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rsidR="0049033F" w:rsidRPr="00E12EFE" w:rsidRDefault="0049033F" w:rsidP="00444B58">
            <w:pPr>
              <w:pStyle w:val="Akapitzlist"/>
              <w:spacing w:line="24" w:lineRule="atLeast"/>
              <w:ind w:left="879"/>
              <w:rPr>
                <w:rStyle w:val="Wyrnieniedelikatne"/>
                <w:i w:val="0"/>
              </w:rPr>
            </w:pPr>
            <w:r w:rsidRPr="00E12EFE">
              <w:rPr>
                <w:rStyle w:val="Wyrnieniedelikatne"/>
              </w:rPr>
              <w:t>93 – Działalność sportowa, rozrywkowa i rekreacyjna</w:t>
            </w:r>
          </w:p>
          <w:p w:rsidR="0049033F" w:rsidRPr="00E12EFE" w:rsidRDefault="0049033F" w:rsidP="00444B58">
            <w:pPr>
              <w:spacing w:line="24" w:lineRule="atLeast"/>
              <w:jc w:val="both"/>
              <w:rPr>
                <w:rFonts w:cstheme="minorHAnsi"/>
                <w:bCs/>
              </w:rPr>
            </w:pPr>
          </w:p>
          <w:p w:rsidR="0049033F" w:rsidRPr="00E12EFE" w:rsidRDefault="0049033F" w:rsidP="00444B58">
            <w:pPr>
              <w:jc w:val="both"/>
            </w:pPr>
            <w:r w:rsidRPr="00E12EFE">
              <w:t>Kryterium oceniane na podstawie zapisów wniosku oraz weryfikowane na podstawie dostępnych publicznych rejestrów działalności gospodarczej.</w:t>
            </w:r>
          </w:p>
          <w:p w:rsidR="0049033F" w:rsidRPr="00E12EFE" w:rsidRDefault="0049033F" w:rsidP="00444B58">
            <w:pPr>
              <w:jc w:val="both"/>
              <w:rPr>
                <w:rFonts w:eastAsia="Times New Roman" w:cstheme="minorHAnsi"/>
              </w:rPr>
            </w:pPr>
          </w:p>
        </w:tc>
        <w:tc>
          <w:tcPr>
            <w:tcW w:w="3574" w:type="dxa"/>
          </w:tcPr>
          <w:p w:rsidR="0049033F" w:rsidRPr="00E12EFE" w:rsidRDefault="0049033F" w:rsidP="00444B58">
            <w:pPr>
              <w:jc w:val="center"/>
              <w:rPr>
                <w:rFonts w:eastAsia="Times New Roman" w:cs="Arial"/>
                <w:kern w:val="1"/>
              </w:rPr>
            </w:pPr>
            <w:r w:rsidRPr="00E12EFE">
              <w:rPr>
                <w:rFonts w:eastAsia="Times New Roman" w:cs="Arial"/>
                <w:kern w:val="1"/>
              </w:rPr>
              <w:t>Tak/Nie</w:t>
            </w:r>
          </w:p>
          <w:p w:rsidR="0049033F" w:rsidRPr="00E12EFE" w:rsidRDefault="0049033F" w:rsidP="00444B58">
            <w:pPr>
              <w:jc w:val="center"/>
              <w:rPr>
                <w:rFonts w:eastAsia="Times New Roman" w:cs="Arial"/>
                <w:kern w:val="1"/>
              </w:rPr>
            </w:pPr>
          </w:p>
          <w:p w:rsidR="0049033F" w:rsidRPr="00E12EFE" w:rsidRDefault="0049033F" w:rsidP="00444B58">
            <w:pPr>
              <w:spacing w:after="120"/>
              <w:jc w:val="center"/>
              <w:rPr>
                <w:rFonts w:cs="Arial"/>
                <w:sz w:val="20"/>
                <w:szCs w:val="20"/>
              </w:rPr>
            </w:pPr>
            <w:r w:rsidRPr="00E12EFE">
              <w:rPr>
                <w:rFonts w:cs="Arial"/>
                <w:sz w:val="20"/>
                <w:szCs w:val="20"/>
              </w:rPr>
              <w:t>Kryterium obligatoryjne (spełnienie jest niezbędne dla możliwości otrzymania dofinansowania).</w:t>
            </w:r>
          </w:p>
          <w:p w:rsidR="0049033F" w:rsidRPr="00E12EFE" w:rsidRDefault="0049033F" w:rsidP="00444B58">
            <w:pPr>
              <w:jc w:val="center"/>
              <w:rPr>
                <w:rFonts w:eastAsia="Times New Roman" w:cs="Arial"/>
                <w:kern w:val="1"/>
              </w:rPr>
            </w:pPr>
            <w:r w:rsidRPr="00E12EFE">
              <w:rPr>
                <w:rFonts w:cs="Arial"/>
                <w:b/>
                <w:sz w:val="20"/>
                <w:szCs w:val="20"/>
              </w:rPr>
              <w:t>Brak możliwości korekty</w:t>
            </w:r>
          </w:p>
        </w:tc>
      </w:tr>
      <w:tr w:rsidR="0049033F" w:rsidRPr="00E12EFE" w:rsidTr="00444B58">
        <w:trPr>
          <w:gridBefore w:val="1"/>
          <w:wBefore w:w="6" w:type="dxa"/>
        </w:trPr>
        <w:tc>
          <w:tcPr>
            <w:tcW w:w="702" w:type="dxa"/>
          </w:tcPr>
          <w:p w:rsidR="0049033F" w:rsidRPr="00E12EFE" w:rsidRDefault="0049033F" w:rsidP="00444B58">
            <w:pPr>
              <w:spacing w:after="120"/>
              <w:jc w:val="center"/>
              <w:rPr>
                <w:rFonts w:eastAsia="Times New Roman" w:cs="Arial"/>
                <w:kern w:val="1"/>
              </w:rPr>
            </w:pPr>
            <w:r w:rsidRPr="00E12EFE">
              <w:rPr>
                <w:rFonts w:eastAsia="Times New Roman" w:cs="Arial"/>
                <w:kern w:val="1"/>
              </w:rPr>
              <w:t>4.</w:t>
            </w:r>
          </w:p>
        </w:tc>
        <w:tc>
          <w:tcPr>
            <w:tcW w:w="3659" w:type="dxa"/>
          </w:tcPr>
          <w:p w:rsidR="0049033F" w:rsidRPr="00E12EFE" w:rsidRDefault="0049033F" w:rsidP="00444B58">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rsidR="0049033F" w:rsidRPr="00E12EFE" w:rsidRDefault="0049033F" w:rsidP="00444B58">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rsidR="0049033F" w:rsidRPr="00E12EFE" w:rsidRDefault="0049033F" w:rsidP="00444B58">
            <w:pPr>
              <w:autoSpaceDE w:val="0"/>
              <w:autoSpaceDN w:val="0"/>
              <w:adjustRightInd w:val="0"/>
              <w:jc w:val="both"/>
              <w:rPr>
                <w:rFonts w:eastAsia="Times New Roman" w:cs="Arial"/>
                <w:kern w:val="1"/>
              </w:rPr>
            </w:pP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rsidR="0049033F" w:rsidRPr="00E12EFE" w:rsidRDefault="0049033F" w:rsidP="00444B58">
            <w:pPr>
              <w:autoSpaceDE w:val="0"/>
              <w:autoSpaceDN w:val="0"/>
              <w:adjustRightInd w:val="0"/>
              <w:jc w:val="both"/>
              <w:rPr>
                <w:rFonts w:eastAsia="Times New Roman" w:cs="Arial"/>
                <w:kern w:val="1"/>
              </w:rPr>
            </w:pPr>
          </w:p>
          <w:p w:rsidR="0049033F" w:rsidRDefault="0049033F" w:rsidP="00444B58">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napojów alkoholowych;</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treści pornograficznych;</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 xml:space="preserve">obrotu materiałami wybuchowymi, bronią i amunicją oraz ich produkcji;  </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rsidR="0049033F" w:rsidRPr="00E12EFE" w:rsidRDefault="0049033F" w:rsidP="00444B58">
            <w:pPr>
              <w:spacing w:before="40" w:after="120"/>
              <w:rPr>
                <w:rFonts w:cstheme="minorHAnsi"/>
              </w:rPr>
            </w:pPr>
          </w:p>
          <w:p w:rsidR="0049033F" w:rsidRPr="00667BC3" w:rsidRDefault="0049033F" w:rsidP="00444B58">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49033F">
            <w:pPr>
              <w:pStyle w:val="Akapitzlist"/>
              <w:numPr>
                <w:ilvl w:val="0"/>
                <w:numId w:val="536"/>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rsidR="0049033F" w:rsidRPr="00B10331" w:rsidRDefault="0049033F" w:rsidP="00444B58">
            <w:pPr>
              <w:spacing w:before="40" w:after="120"/>
              <w:rPr>
                <w:rFonts w:cstheme="minorHAnsi"/>
              </w:rPr>
            </w:pPr>
          </w:p>
          <w:p w:rsidR="0049033F" w:rsidRPr="00E12EFE" w:rsidRDefault="0049033F" w:rsidP="00444B58">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rsidR="0049033F" w:rsidRPr="00E12EFE" w:rsidRDefault="0049033F" w:rsidP="0049033F">
            <w:pPr>
              <w:pStyle w:val="Akapitzlist"/>
              <w:numPr>
                <w:ilvl w:val="1"/>
                <w:numId w:val="529"/>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rsidR="0049033F" w:rsidRPr="00E12EFE" w:rsidRDefault="0049033F" w:rsidP="00444B58">
            <w:pPr>
              <w:spacing w:after="40"/>
              <w:ind w:left="708"/>
              <w:rPr>
                <w:rFonts w:cstheme="minorHAnsi"/>
              </w:rPr>
            </w:pPr>
            <w:r w:rsidRPr="00E12EFE">
              <w:rPr>
                <w:rFonts w:cstheme="minorHAnsi"/>
              </w:rPr>
              <w:t>a) likwidacji ani budowy elektrowni jądrowych;</w:t>
            </w:r>
          </w:p>
          <w:p w:rsidR="0049033F" w:rsidRPr="00E12EFE" w:rsidRDefault="0049033F" w:rsidP="00444B58">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rsidR="0049033F" w:rsidRPr="00E12EFE" w:rsidRDefault="0049033F" w:rsidP="00444B58">
            <w:pPr>
              <w:spacing w:after="40"/>
              <w:ind w:left="708"/>
              <w:rPr>
                <w:rFonts w:cstheme="minorHAnsi"/>
              </w:rPr>
            </w:pPr>
            <w:r w:rsidRPr="00E12EFE">
              <w:rPr>
                <w:rFonts w:cstheme="minorHAnsi"/>
              </w:rPr>
              <w:t xml:space="preserve">c) wytwarzania, przetwórstwa i wprowadzania do obrotu tytoniu i wyrobów tytoniowych; </w:t>
            </w:r>
          </w:p>
          <w:p w:rsidR="0049033F" w:rsidRPr="00E12EFE" w:rsidRDefault="0049033F" w:rsidP="00444B58">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02"/>
            </w:r>
            <w:r w:rsidRPr="00156EDB">
              <w:rPr>
                <w:rFonts w:cstheme="minorHAnsi"/>
              </w:rPr>
              <w:t xml:space="preserve"> </w:t>
            </w:r>
            <w:r>
              <w:rPr>
                <w:rFonts w:cstheme="minorHAnsi"/>
              </w:rPr>
              <w:t>l</w:t>
            </w:r>
            <w:r>
              <w:t>ub rozporządzeniami Komisji (UE) nr 1407/2013</w:t>
            </w:r>
            <w:r>
              <w:rPr>
                <w:rStyle w:val="Odwoanieprzypisudolnego"/>
              </w:rPr>
              <w:footnoteReference w:id="103"/>
            </w:r>
            <w:r>
              <w:t>, (UE) nr 1408/2013</w:t>
            </w:r>
            <w:r>
              <w:rPr>
                <w:rStyle w:val="Odwoanieprzypisudolnego"/>
              </w:rPr>
              <w:footnoteReference w:id="104"/>
            </w:r>
            <w:r>
              <w:t xml:space="preserve"> oraz (UE) nr 717/2014</w:t>
            </w:r>
            <w:r>
              <w:rPr>
                <w:rStyle w:val="Odwoanieprzypisudolnego"/>
              </w:rPr>
              <w:footnoteReference w:id="105"/>
            </w:r>
            <w:r>
              <w:t xml:space="preserve"> nie uznaje się za przedsiębiorstwa w trudnej sytuacji na potrzeby niniejszej litery;</w:t>
            </w:r>
          </w:p>
          <w:p w:rsidR="0049033F" w:rsidRPr="00E12EFE" w:rsidRDefault="0049033F" w:rsidP="00444B58">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rsidR="0049033F" w:rsidRPr="00E12EFE" w:rsidRDefault="0049033F" w:rsidP="0049033F">
            <w:pPr>
              <w:pStyle w:val="Akapitzlist"/>
              <w:numPr>
                <w:ilvl w:val="1"/>
                <w:numId w:val="529"/>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rsidR="0049033F" w:rsidRPr="00E12EFE" w:rsidRDefault="0049033F" w:rsidP="00444B58">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rsidR="0049033F" w:rsidRPr="00E12EFE" w:rsidRDefault="0049033F" w:rsidP="00444B58">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rsidR="0049033F" w:rsidRPr="00E12EFE" w:rsidRDefault="0049033F" w:rsidP="00444B58">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rsidR="0049033F" w:rsidRPr="00E12EFE" w:rsidRDefault="0049033F" w:rsidP="00444B58">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rsidR="0049033F" w:rsidRPr="00E12EFE" w:rsidRDefault="0049033F" w:rsidP="00444B58">
            <w:pPr>
              <w:autoSpaceDE w:val="0"/>
              <w:autoSpaceDN w:val="0"/>
              <w:adjustRightInd w:val="0"/>
              <w:jc w:val="both"/>
              <w:rPr>
                <w:rFonts w:eastAsia="Times New Roman" w:cs="Arial"/>
                <w:kern w:val="1"/>
              </w:rPr>
            </w:pPr>
          </w:p>
        </w:tc>
        <w:tc>
          <w:tcPr>
            <w:tcW w:w="3574" w:type="dxa"/>
          </w:tcPr>
          <w:p w:rsidR="0049033F" w:rsidRPr="00E12EFE" w:rsidRDefault="0049033F" w:rsidP="00444B58">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444B58">
            <w:pPr>
              <w:autoSpaceDE w:val="0"/>
              <w:autoSpaceDN w:val="0"/>
              <w:adjustRightInd w:val="0"/>
              <w:jc w:val="center"/>
              <w:rPr>
                <w:rFonts w:eastAsia="Times New Roman" w:cs="Arial"/>
                <w:kern w:val="1"/>
              </w:rPr>
            </w:pPr>
          </w:p>
          <w:p w:rsidR="0049033F" w:rsidRPr="00E12EFE" w:rsidRDefault="0049033F" w:rsidP="00444B58">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rsidR="0049033F" w:rsidRPr="00E12EFE" w:rsidRDefault="0049033F" w:rsidP="00444B58">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rsidR="0049033F" w:rsidRPr="00E12EFE" w:rsidRDefault="0049033F" w:rsidP="00444B58">
            <w:pPr>
              <w:autoSpaceDE w:val="0"/>
              <w:autoSpaceDN w:val="0"/>
              <w:adjustRightInd w:val="0"/>
              <w:jc w:val="center"/>
              <w:rPr>
                <w:rFonts w:eastAsia="Times New Roman" w:cs="Arial"/>
                <w:kern w:val="1"/>
                <w:sz w:val="20"/>
                <w:szCs w:val="20"/>
              </w:rPr>
            </w:pPr>
          </w:p>
          <w:p w:rsidR="0049033F" w:rsidRPr="00E12EFE" w:rsidRDefault="0049033F" w:rsidP="00444B58">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rsidTr="00444B58">
        <w:trPr>
          <w:gridBefore w:val="1"/>
          <w:wBefore w:w="6" w:type="dxa"/>
        </w:trPr>
        <w:tc>
          <w:tcPr>
            <w:tcW w:w="702" w:type="dxa"/>
          </w:tcPr>
          <w:p w:rsidR="0049033F" w:rsidRPr="00E12EFE" w:rsidRDefault="0049033F" w:rsidP="00444B58">
            <w:pPr>
              <w:spacing w:after="120"/>
              <w:jc w:val="center"/>
              <w:rPr>
                <w:rFonts w:eastAsia="Times New Roman" w:cs="Arial"/>
                <w:kern w:val="1"/>
              </w:rPr>
            </w:pPr>
            <w:r w:rsidRPr="00E12EFE">
              <w:rPr>
                <w:rFonts w:eastAsia="Times New Roman" w:cs="Arial"/>
                <w:kern w:val="1"/>
              </w:rPr>
              <w:t>5.</w:t>
            </w:r>
          </w:p>
        </w:tc>
        <w:tc>
          <w:tcPr>
            <w:tcW w:w="3659" w:type="dxa"/>
          </w:tcPr>
          <w:p w:rsidR="0049033F" w:rsidRPr="00E12EFE" w:rsidRDefault="0049033F" w:rsidP="00444B58">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rsidR="0049033F" w:rsidRPr="00E12EFE" w:rsidRDefault="0049033F" w:rsidP="00444B58">
            <w:pPr>
              <w:spacing w:after="120"/>
              <w:rPr>
                <w:rFonts w:cstheme="minorHAnsi"/>
              </w:rPr>
            </w:pPr>
            <w:r w:rsidRPr="00E12EFE">
              <w:rPr>
                <w:rFonts w:cstheme="minorHAnsi"/>
              </w:rPr>
              <w:t>W ramach kryterium weryfikacji podlega:</w:t>
            </w:r>
          </w:p>
          <w:p w:rsidR="0049033F" w:rsidRPr="00E12EFE" w:rsidRDefault="0049033F" w:rsidP="0049033F">
            <w:pPr>
              <w:pStyle w:val="Akapitzlist"/>
              <w:numPr>
                <w:ilvl w:val="0"/>
                <w:numId w:val="531"/>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rsidR="0049033F" w:rsidRPr="00E12EFE" w:rsidRDefault="0049033F" w:rsidP="00444B58">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06"/>
            </w:r>
            <w:r w:rsidRPr="00E12EFE">
              <w:rPr>
                <w:rFonts w:cstheme="minorHAnsi"/>
              </w:rPr>
              <w:t>;</w:t>
            </w:r>
          </w:p>
          <w:p w:rsidR="0049033F" w:rsidRPr="00E12EFE" w:rsidRDefault="0049033F" w:rsidP="00444B58">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rsidR="0049033F" w:rsidRPr="00E12EFE" w:rsidRDefault="0049033F" w:rsidP="00444B58">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  .</w:t>
            </w:r>
          </w:p>
          <w:p w:rsidR="0049033F" w:rsidRPr="00E12EFE" w:rsidRDefault="0049033F" w:rsidP="00444B58">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rsidR="0049033F" w:rsidRPr="00E12EFE" w:rsidRDefault="0049033F" w:rsidP="00444B58">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444B58">
            <w:pPr>
              <w:autoSpaceDE w:val="0"/>
              <w:autoSpaceDN w:val="0"/>
              <w:adjustRightInd w:val="0"/>
              <w:jc w:val="center"/>
              <w:rPr>
                <w:rFonts w:cs="Arial"/>
                <w:sz w:val="20"/>
                <w:szCs w:val="20"/>
              </w:rPr>
            </w:pPr>
          </w:p>
          <w:p w:rsidR="0049033F" w:rsidRPr="00E12EFE" w:rsidRDefault="0049033F" w:rsidP="00444B58">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rsidR="0049033F" w:rsidRPr="00E12EFE" w:rsidRDefault="0049033F" w:rsidP="00444B58">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rsidR="0049033F" w:rsidRPr="00E12EFE" w:rsidRDefault="0049033F" w:rsidP="00444B58">
            <w:pPr>
              <w:autoSpaceDE w:val="0"/>
              <w:autoSpaceDN w:val="0"/>
              <w:adjustRightInd w:val="0"/>
              <w:jc w:val="center"/>
              <w:rPr>
                <w:rFonts w:eastAsia="Times New Roman" w:cs="Arial"/>
                <w:kern w:val="1"/>
                <w:sz w:val="20"/>
                <w:szCs w:val="20"/>
              </w:rPr>
            </w:pPr>
          </w:p>
          <w:p w:rsidR="0049033F" w:rsidRPr="00E12EFE" w:rsidRDefault="0049033F" w:rsidP="00444B58">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rsidTr="00444B58">
        <w:trPr>
          <w:trHeight w:val="566"/>
        </w:trPr>
        <w:tc>
          <w:tcPr>
            <w:tcW w:w="708" w:type="dxa"/>
            <w:gridSpan w:val="2"/>
          </w:tcPr>
          <w:p w:rsidR="0049033F" w:rsidRPr="00E12EFE" w:rsidRDefault="0049033F" w:rsidP="00444B58">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rsidR="0049033F" w:rsidRPr="00E12EFE" w:rsidRDefault="0049033F" w:rsidP="00444B58">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rsidR="0049033F" w:rsidRPr="00E12EFE" w:rsidRDefault="0049033F" w:rsidP="00444B58">
            <w:pPr>
              <w:spacing w:after="120"/>
              <w:rPr>
                <w:rFonts w:ascii="Calibri" w:eastAsia="Times New Roman" w:hAnsi="Calibri" w:cs="Arial"/>
                <w:kern w:val="1"/>
              </w:rPr>
            </w:pPr>
          </w:p>
        </w:tc>
        <w:tc>
          <w:tcPr>
            <w:tcW w:w="6201" w:type="dxa"/>
          </w:tcPr>
          <w:p w:rsidR="0049033F" w:rsidRPr="00E12EFE" w:rsidRDefault="0049033F" w:rsidP="00444B58">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rsidR="0049033F" w:rsidRDefault="0049033F" w:rsidP="00444B58">
            <w:pPr>
              <w:spacing w:after="40"/>
              <w:rPr>
                <w:rFonts w:eastAsia="Times New Roman" w:cstheme="minorHAnsi"/>
              </w:rPr>
            </w:pPr>
            <w:r w:rsidRPr="00E12EFE">
              <w:rPr>
                <w:rFonts w:eastAsia="Times New Roman" w:cstheme="minorHAnsi"/>
              </w:rPr>
              <w:t>Wskaźniki obligatoryjne dla wsparcia:</w:t>
            </w:r>
          </w:p>
          <w:p w:rsidR="0049033F" w:rsidRDefault="0049033F" w:rsidP="00444B58">
            <w:pPr>
              <w:spacing w:after="40"/>
              <w:rPr>
                <w:rFonts w:eastAsia="Times New Roman" w:cstheme="minorHAnsi"/>
              </w:rPr>
            </w:pPr>
          </w:p>
          <w:p w:rsidR="0049033F" w:rsidRPr="003A22A7" w:rsidRDefault="0049033F" w:rsidP="00444B58">
            <w:pPr>
              <w:spacing w:after="40"/>
              <w:rPr>
                <w:rFonts w:eastAsia="Times New Roman" w:cstheme="minorHAnsi"/>
              </w:rPr>
            </w:pPr>
            <w:r w:rsidRPr="003A22A7">
              <w:rPr>
                <w:rFonts w:eastAsia="Times New Roman" w:cstheme="minorHAnsi"/>
              </w:rPr>
              <w:t>Wskaźniki produktu:</w:t>
            </w:r>
          </w:p>
          <w:p w:rsidR="0049033F" w:rsidRPr="003A22A7" w:rsidRDefault="0049033F" w:rsidP="0049033F">
            <w:pPr>
              <w:pStyle w:val="Akapitzlist"/>
              <w:numPr>
                <w:ilvl w:val="0"/>
                <w:numId w:val="533"/>
              </w:numPr>
              <w:spacing w:after="40"/>
              <w:ind w:left="595"/>
              <w:rPr>
                <w:rFonts w:eastAsia="Times New Roman" w:cstheme="minorHAnsi"/>
              </w:rPr>
            </w:pPr>
            <w:r w:rsidRPr="003A22A7">
              <w:rPr>
                <w:rFonts w:eastAsia="Times New Roman" w:cstheme="minorHAnsi"/>
              </w:rPr>
              <w:t>Liczba przedsiębiorstw otrzymujących wsparcie (CI 1) [przedsiębiorstwa]</w:t>
            </w:r>
          </w:p>
          <w:p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(CI 2);</w:t>
            </w:r>
          </w:p>
          <w:p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w związku z pandemią COVID-19 (WLWK 1057);</w:t>
            </w:r>
          </w:p>
          <w:p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rsidR="0049033F" w:rsidRPr="00B10331" w:rsidRDefault="0049033F" w:rsidP="00444B58">
            <w:pPr>
              <w:rPr>
                <w:rFonts w:eastAsia="Times New Roman" w:cs="Arial"/>
                <w:kern w:val="1"/>
              </w:rPr>
            </w:pPr>
          </w:p>
          <w:p w:rsidR="0049033F" w:rsidRPr="00B10331" w:rsidRDefault="0049033F" w:rsidP="00444B58">
            <w:pPr>
              <w:rPr>
                <w:rFonts w:eastAsia="Times New Roman" w:cs="Arial"/>
                <w:kern w:val="1"/>
              </w:rPr>
            </w:pPr>
            <w:r w:rsidRPr="00B10331">
              <w:rPr>
                <w:rFonts w:eastAsia="Times New Roman" w:cs="Arial"/>
                <w:kern w:val="1"/>
              </w:rPr>
              <w:t>Wskaźnik rezultatu:</w:t>
            </w:r>
          </w:p>
          <w:p w:rsidR="0049033F" w:rsidRPr="00B10331" w:rsidRDefault="0049033F" w:rsidP="0049033F">
            <w:pPr>
              <w:pStyle w:val="Akapitzlist"/>
              <w:numPr>
                <w:ilvl w:val="0"/>
                <w:numId w:val="534"/>
              </w:numPr>
              <w:spacing w:after="40"/>
              <w:ind w:left="595"/>
              <w:rPr>
                <w:rFonts w:eastAsia="Times New Roman" w:cstheme="minorHAnsi"/>
              </w:rPr>
            </w:pPr>
            <w:r w:rsidRPr="00B10331">
              <w:rPr>
                <w:rFonts w:eastAsia="Times New Roman" w:cstheme="minorHAnsi"/>
              </w:rPr>
              <w:t>Liczba miesięcy utrzymania działalności przedsiębiorstwa*</w:t>
            </w:r>
          </w:p>
          <w:p w:rsidR="0049033F" w:rsidRPr="00B10331" w:rsidRDefault="0049033F" w:rsidP="00444B58">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rsidR="0049033F" w:rsidRPr="003A22A7" w:rsidRDefault="0049033F" w:rsidP="00444B58">
            <w:pPr>
              <w:rPr>
                <w:rFonts w:eastAsia="Times New Roman" w:cs="Arial"/>
                <w:kern w:val="1"/>
              </w:rPr>
            </w:pPr>
          </w:p>
          <w:p w:rsidR="0049033F" w:rsidRPr="00E12EFE" w:rsidRDefault="0049033F" w:rsidP="00444B58">
            <w:pPr>
              <w:autoSpaceDE w:val="0"/>
              <w:autoSpaceDN w:val="0"/>
              <w:adjustRightInd w:val="0"/>
              <w:jc w:val="both"/>
              <w:rPr>
                <w:rFonts w:cstheme="minorHAnsi"/>
              </w:rPr>
            </w:pPr>
            <w:r w:rsidRPr="00E12EFE">
              <w:rPr>
                <w:rFonts w:cstheme="minorHAnsi"/>
              </w:rPr>
              <w:t>Weryfikacja kryterium na podstawie zapisów wniosku o dofinansowanie.</w:t>
            </w:r>
          </w:p>
          <w:p w:rsidR="0049033F" w:rsidRPr="00E12EFE" w:rsidRDefault="0049033F" w:rsidP="00444B58">
            <w:pPr>
              <w:spacing w:before="40" w:after="40"/>
              <w:ind w:left="404" w:hanging="283"/>
              <w:rPr>
                <w:rFonts w:ascii="Calibri" w:eastAsia="Times New Roman" w:hAnsi="Calibri" w:cs="Arial"/>
                <w:kern w:val="1"/>
              </w:rPr>
            </w:pPr>
          </w:p>
        </w:tc>
        <w:tc>
          <w:tcPr>
            <w:tcW w:w="3574" w:type="dxa"/>
          </w:tcPr>
          <w:p w:rsidR="0049033F" w:rsidRPr="00E12EFE" w:rsidRDefault="0049033F" w:rsidP="00444B58">
            <w:pPr>
              <w:spacing w:after="120"/>
              <w:jc w:val="center"/>
              <w:rPr>
                <w:rFonts w:ascii="Calibri" w:eastAsia="Times New Roman" w:hAnsi="Calibri" w:cs="Arial"/>
                <w:kern w:val="1"/>
              </w:rPr>
            </w:pPr>
            <w:r w:rsidRPr="00E12EFE">
              <w:rPr>
                <w:rFonts w:ascii="Calibri" w:eastAsia="Times New Roman" w:hAnsi="Calibri" w:cs="Arial"/>
                <w:kern w:val="1"/>
              </w:rPr>
              <w:t>Tak/Nie</w:t>
            </w:r>
          </w:p>
          <w:p w:rsidR="0049033F" w:rsidRPr="00E12EFE" w:rsidRDefault="0049033F" w:rsidP="00444B58">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rsidR="0049033F" w:rsidRPr="00E12EFE" w:rsidRDefault="0049033F" w:rsidP="00444B58">
            <w:pPr>
              <w:autoSpaceDE w:val="0"/>
              <w:autoSpaceDN w:val="0"/>
              <w:adjustRightInd w:val="0"/>
              <w:jc w:val="center"/>
              <w:rPr>
                <w:rFonts w:ascii="Calibri" w:hAnsi="Calibri" w:cs="Arial"/>
              </w:rPr>
            </w:pPr>
          </w:p>
          <w:p w:rsidR="0049033F" w:rsidRPr="00E12EFE" w:rsidRDefault="0049033F" w:rsidP="00444B58">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rsidTr="00444B58">
        <w:tc>
          <w:tcPr>
            <w:tcW w:w="708" w:type="dxa"/>
            <w:gridSpan w:val="2"/>
          </w:tcPr>
          <w:p w:rsidR="0049033F" w:rsidRPr="00E12EFE" w:rsidRDefault="0049033F" w:rsidP="00444B58">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rsidR="0049033F" w:rsidRPr="00E12EFE" w:rsidRDefault="0049033F" w:rsidP="00444B58">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rsidR="0049033F" w:rsidRPr="00E12EFE" w:rsidRDefault="0049033F" w:rsidP="00444B58">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rsidR="0049033F" w:rsidRPr="00E12EFE" w:rsidRDefault="0049033F" w:rsidP="00444B58">
            <w:pPr>
              <w:snapToGrid w:val="0"/>
              <w:rPr>
                <w:rFonts w:ascii="Calibri" w:eastAsia="Times New Roman" w:hAnsi="Calibri" w:cs="Arial"/>
              </w:rPr>
            </w:pPr>
          </w:p>
          <w:p w:rsidR="0049033F" w:rsidRPr="00E12EFE" w:rsidRDefault="0049033F" w:rsidP="00444B58">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rsidR="0049033F" w:rsidRPr="00E12EFE" w:rsidRDefault="0049033F" w:rsidP="00444B58">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rsidR="0049033F" w:rsidRPr="00E12EFE" w:rsidRDefault="0049033F" w:rsidP="00444B58">
            <w:pPr>
              <w:snapToGrid w:val="0"/>
              <w:rPr>
                <w:rFonts w:eastAsia="Times New Roman" w:cstheme="minorHAnsi"/>
                <w:u w:val="single"/>
              </w:rPr>
            </w:pPr>
            <w:r>
              <w:rPr>
                <w:rFonts w:cstheme="minorHAnsi"/>
                <w:u w:val="single"/>
              </w:rPr>
              <w:t xml:space="preserve">Wnioskodawca </w:t>
            </w:r>
            <w:r w:rsidRPr="00E12EFE">
              <w:rPr>
                <w:rFonts w:cstheme="minorHAnsi"/>
                <w:u w:val="single"/>
              </w:rPr>
              <w:t xml:space="preserve">może złożyć tylko jeden wniosek o udzielenie wsparcia. </w:t>
            </w:r>
            <w:r w:rsidRPr="00E12EFE">
              <w:rPr>
                <w:rFonts w:eastAsia="Times New Roman" w:cstheme="minorHAnsi"/>
                <w:u w:val="single"/>
              </w:rPr>
              <w:t xml:space="preserve"> </w:t>
            </w:r>
          </w:p>
          <w:p w:rsidR="0049033F" w:rsidRPr="00E12EFE" w:rsidRDefault="0049033F" w:rsidP="00444B58">
            <w:pPr>
              <w:autoSpaceDE w:val="0"/>
              <w:autoSpaceDN w:val="0"/>
              <w:adjustRightInd w:val="0"/>
              <w:jc w:val="both"/>
              <w:rPr>
                <w:rFonts w:cstheme="minorHAnsi"/>
              </w:rPr>
            </w:pPr>
          </w:p>
          <w:p w:rsidR="0049033F" w:rsidRPr="00E12EFE" w:rsidRDefault="0049033F" w:rsidP="00444B58">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rsidR="0049033F" w:rsidRPr="00E12EFE" w:rsidRDefault="0049033F" w:rsidP="00444B58">
            <w:pPr>
              <w:snapToGrid w:val="0"/>
              <w:rPr>
                <w:rFonts w:ascii="Calibri" w:eastAsia="Times New Roman" w:hAnsi="Calibri" w:cs="Arial"/>
                <w:kern w:val="1"/>
              </w:rPr>
            </w:pPr>
          </w:p>
        </w:tc>
        <w:tc>
          <w:tcPr>
            <w:tcW w:w="3574" w:type="dxa"/>
          </w:tcPr>
          <w:p w:rsidR="0049033F" w:rsidRPr="00E12EFE" w:rsidRDefault="0049033F" w:rsidP="00444B58">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rsidR="0049033F" w:rsidRPr="00E12EFE" w:rsidRDefault="0049033F" w:rsidP="00444B58">
            <w:pPr>
              <w:autoSpaceDE w:val="0"/>
              <w:autoSpaceDN w:val="0"/>
              <w:adjustRightInd w:val="0"/>
              <w:jc w:val="center"/>
              <w:rPr>
                <w:rFonts w:ascii="Calibri" w:eastAsia="Times New Roman" w:hAnsi="Calibri" w:cs="Arial"/>
              </w:rPr>
            </w:pPr>
          </w:p>
          <w:p w:rsidR="0049033F" w:rsidRPr="00E12EFE" w:rsidRDefault="0049033F" w:rsidP="00444B58">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rsidR="0049033F" w:rsidRPr="00E12EFE" w:rsidRDefault="0049033F" w:rsidP="00444B58">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rsidR="0049033F" w:rsidRPr="00E12EFE" w:rsidRDefault="0049033F" w:rsidP="00444B58">
            <w:pPr>
              <w:autoSpaceDE w:val="0"/>
              <w:autoSpaceDN w:val="0"/>
              <w:adjustRightInd w:val="0"/>
              <w:jc w:val="center"/>
              <w:rPr>
                <w:rFonts w:ascii="Calibri" w:eastAsia="Times New Roman" w:hAnsi="Calibri" w:cs="Arial"/>
              </w:rPr>
            </w:pPr>
          </w:p>
          <w:p w:rsidR="0049033F" w:rsidRPr="00E12EFE" w:rsidRDefault="0049033F" w:rsidP="00444B58">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rsidTr="00444B58">
        <w:trPr>
          <w:trHeight w:val="1154"/>
        </w:trPr>
        <w:tc>
          <w:tcPr>
            <w:tcW w:w="708" w:type="dxa"/>
            <w:gridSpan w:val="2"/>
          </w:tcPr>
          <w:p w:rsidR="0049033F" w:rsidRPr="00E12EFE" w:rsidRDefault="0049033F" w:rsidP="00444B58">
            <w:pPr>
              <w:snapToGrid w:val="0"/>
              <w:rPr>
                <w:rFonts w:cs="Arial"/>
              </w:rPr>
            </w:pPr>
            <w:r w:rsidRPr="00E12EFE">
              <w:rPr>
                <w:rFonts w:cs="Arial"/>
              </w:rPr>
              <w:t>8.</w:t>
            </w:r>
          </w:p>
        </w:tc>
        <w:tc>
          <w:tcPr>
            <w:tcW w:w="3659" w:type="dxa"/>
          </w:tcPr>
          <w:p w:rsidR="0049033F" w:rsidRPr="00E12EFE" w:rsidRDefault="0049033F" w:rsidP="00444B58">
            <w:pPr>
              <w:snapToGrid w:val="0"/>
              <w:rPr>
                <w:rFonts w:cs="Arial"/>
              </w:rPr>
            </w:pPr>
            <w:r w:rsidRPr="00E12EFE">
              <w:rPr>
                <w:rFonts w:cs="Arial"/>
              </w:rPr>
              <w:t xml:space="preserve">Sytuacja finansowa </w:t>
            </w:r>
          </w:p>
          <w:p w:rsidR="0049033F" w:rsidRPr="00E12EFE" w:rsidRDefault="0049033F" w:rsidP="00444B58">
            <w:pPr>
              <w:snapToGrid w:val="0"/>
              <w:rPr>
                <w:rFonts w:cs="Arial"/>
              </w:rPr>
            </w:pPr>
            <w:r w:rsidRPr="00E12EFE">
              <w:rPr>
                <w:rFonts w:cs="Arial"/>
              </w:rPr>
              <w:t>Wnioskodawcy w związku z COVID-19 – kwalifikowalność wsparcia</w:t>
            </w:r>
          </w:p>
        </w:tc>
        <w:tc>
          <w:tcPr>
            <w:tcW w:w="6201" w:type="dxa"/>
          </w:tcPr>
          <w:p w:rsidR="0049033F" w:rsidRPr="00E12EFE" w:rsidRDefault="0049033F" w:rsidP="00444B58">
            <w:pPr>
              <w:spacing w:before="40" w:after="120"/>
              <w:rPr>
                <w:rFonts w:cstheme="minorHAnsi"/>
              </w:rPr>
            </w:pPr>
            <w:r w:rsidRPr="00E12EFE">
              <w:rPr>
                <w:rFonts w:cstheme="minorHAnsi"/>
              </w:rPr>
              <w:t>Przedsiębiorca (wnioskodawca):</w:t>
            </w:r>
          </w:p>
          <w:p w:rsidR="0049033F" w:rsidRPr="00E12EFE" w:rsidRDefault="0049033F" w:rsidP="0049033F">
            <w:pPr>
              <w:pStyle w:val="Akapitzlist"/>
              <w:numPr>
                <w:ilvl w:val="0"/>
                <w:numId w:val="527"/>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07"/>
            </w:r>
            <w:r w:rsidRPr="00E12EFE">
              <w:rPr>
                <w:rFonts w:cstheme="minorHAnsi"/>
              </w:rPr>
              <w:t xml:space="preserve">; </w:t>
            </w:r>
          </w:p>
          <w:p w:rsidR="0049033F" w:rsidRPr="00E12EFE" w:rsidRDefault="0049033F" w:rsidP="0049033F">
            <w:pPr>
              <w:pStyle w:val="Akapitzlist"/>
              <w:numPr>
                <w:ilvl w:val="0"/>
                <w:numId w:val="527"/>
              </w:numPr>
              <w:spacing w:before="40" w:after="120"/>
              <w:ind w:left="360"/>
              <w:rPr>
                <w:rFonts w:cstheme="minorHAnsi"/>
              </w:rPr>
            </w:pPr>
            <w:r w:rsidRPr="00E12EFE">
              <w:rPr>
                <w:rFonts w:cstheme="minorHAnsi"/>
              </w:rPr>
              <w:t>na dzień 31 grudnia 2019 r. przedsiębiorca nie zalegał z płatnościami podatków i składek na ubezpieczenia społeczne,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rsidR="0049033F" w:rsidRPr="00E12EFE" w:rsidRDefault="0049033F" w:rsidP="00444B58">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rsidR="0049033F" w:rsidRPr="00E12EFE" w:rsidRDefault="0049033F" w:rsidP="00444B58">
            <w:pPr>
              <w:autoSpaceDE w:val="0"/>
              <w:autoSpaceDN w:val="0"/>
              <w:adjustRightInd w:val="0"/>
              <w:rPr>
                <w:rFonts w:cs="Arial"/>
              </w:rPr>
            </w:pPr>
          </w:p>
        </w:tc>
        <w:tc>
          <w:tcPr>
            <w:tcW w:w="3574" w:type="dxa"/>
          </w:tcPr>
          <w:p w:rsidR="0049033F" w:rsidRPr="00E12EFE" w:rsidRDefault="0049033F" w:rsidP="00444B58">
            <w:pPr>
              <w:autoSpaceDE w:val="0"/>
              <w:autoSpaceDN w:val="0"/>
              <w:adjustRightInd w:val="0"/>
              <w:jc w:val="center"/>
              <w:rPr>
                <w:rFonts w:cs="Arial"/>
              </w:rPr>
            </w:pPr>
            <w:r w:rsidRPr="00E12EFE">
              <w:rPr>
                <w:rFonts w:cs="Arial"/>
              </w:rPr>
              <w:t>Tak/Nie</w:t>
            </w:r>
          </w:p>
          <w:p w:rsidR="0049033F" w:rsidRPr="00E12EFE" w:rsidRDefault="0049033F" w:rsidP="00444B58">
            <w:pPr>
              <w:autoSpaceDE w:val="0"/>
              <w:autoSpaceDN w:val="0"/>
              <w:adjustRightInd w:val="0"/>
              <w:jc w:val="center"/>
              <w:rPr>
                <w:rFonts w:cs="Arial"/>
              </w:rPr>
            </w:pPr>
          </w:p>
          <w:p w:rsidR="0049033F" w:rsidRPr="00E12EFE" w:rsidRDefault="0049033F" w:rsidP="00444B58">
            <w:pPr>
              <w:autoSpaceDE w:val="0"/>
              <w:autoSpaceDN w:val="0"/>
              <w:adjustRightInd w:val="0"/>
              <w:jc w:val="center"/>
              <w:rPr>
                <w:rFonts w:cs="Arial"/>
              </w:rPr>
            </w:pPr>
            <w:r w:rsidRPr="00E12EFE">
              <w:rPr>
                <w:rFonts w:cs="Arial"/>
              </w:rPr>
              <w:t>Kryterium obligatoryjne</w:t>
            </w:r>
          </w:p>
          <w:p w:rsidR="0049033F" w:rsidRPr="00E12EFE" w:rsidRDefault="0049033F" w:rsidP="00444B58">
            <w:pPr>
              <w:autoSpaceDE w:val="0"/>
              <w:autoSpaceDN w:val="0"/>
              <w:adjustRightInd w:val="0"/>
              <w:jc w:val="center"/>
              <w:rPr>
                <w:rFonts w:cs="Arial"/>
              </w:rPr>
            </w:pPr>
            <w:r w:rsidRPr="00E12EFE">
              <w:rPr>
                <w:rFonts w:cs="Arial"/>
              </w:rPr>
              <w:t>(spełnienie jest niezbędne dla możliwości otrzymania dofinansowania).</w:t>
            </w:r>
          </w:p>
          <w:p w:rsidR="0049033F" w:rsidRPr="00E12EFE" w:rsidRDefault="0049033F" w:rsidP="00444B58">
            <w:pPr>
              <w:autoSpaceDE w:val="0"/>
              <w:autoSpaceDN w:val="0"/>
              <w:adjustRightInd w:val="0"/>
              <w:jc w:val="center"/>
              <w:rPr>
                <w:rFonts w:cs="Arial"/>
              </w:rPr>
            </w:pPr>
          </w:p>
          <w:p w:rsidR="0049033F" w:rsidRPr="00E12EFE" w:rsidRDefault="0049033F" w:rsidP="00444B58">
            <w:pPr>
              <w:snapToGrid w:val="0"/>
              <w:jc w:val="center"/>
              <w:rPr>
                <w:rFonts w:cs="Arial"/>
              </w:rPr>
            </w:pPr>
            <w:r w:rsidRPr="00E12EFE">
              <w:rPr>
                <w:rFonts w:cs="Arial"/>
              </w:rPr>
              <w:t>Niespełnienie kryterium oznacza odrzucenie wniosku</w:t>
            </w:r>
          </w:p>
          <w:p w:rsidR="0049033F" w:rsidRPr="00E12EFE" w:rsidRDefault="0049033F" w:rsidP="00444B58">
            <w:pPr>
              <w:snapToGrid w:val="0"/>
              <w:jc w:val="center"/>
              <w:rPr>
                <w:rFonts w:cs="Arial"/>
              </w:rPr>
            </w:pPr>
          </w:p>
          <w:p w:rsidR="0049033F" w:rsidRPr="00E12EFE" w:rsidRDefault="0049033F" w:rsidP="00444B58">
            <w:pPr>
              <w:snapToGrid w:val="0"/>
              <w:jc w:val="center"/>
              <w:rPr>
                <w:rFonts w:cs="Arial"/>
                <w:b/>
              </w:rPr>
            </w:pPr>
            <w:r w:rsidRPr="00E12EFE">
              <w:rPr>
                <w:rFonts w:cs="Arial"/>
                <w:b/>
                <w:sz w:val="20"/>
                <w:szCs w:val="20"/>
              </w:rPr>
              <w:t>Brak możliwości korekty</w:t>
            </w:r>
          </w:p>
        </w:tc>
      </w:tr>
      <w:tr w:rsidR="0049033F" w:rsidRPr="00E12EFE" w:rsidTr="00444B58">
        <w:trPr>
          <w:trHeight w:val="1154"/>
        </w:trPr>
        <w:tc>
          <w:tcPr>
            <w:tcW w:w="708" w:type="dxa"/>
            <w:gridSpan w:val="2"/>
          </w:tcPr>
          <w:p w:rsidR="0049033F" w:rsidRPr="00E12EFE" w:rsidRDefault="0049033F" w:rsidP="00444B58">
            <w:pPr>
              <w:snapToGrid w:val="0"/>
              <w:rPr>
                <w:rFonts w:cs="Arial"/>
              </w:rPr>
            </w:pPr>
            <w:r w:rsidRPr="00E12EFE">
              <w:rPr>
                <w:rFonts w:cs="Arial"/>
              </w:rPr>
              <w:t>9.</w:t>
            </w:r>
          </w:p>
        </w:tc>
        <w:tc>
          <w:tcPr>
            <w:tcW w:w="3659" w:type="dxa"/>
          </w:tcPr>
          <w:p w:rsidR="0049033F" w:rsidRPr="00E12EFE" w:rsidRDefault="0049033F" w:rsidP="00444B58">
            <w:pPr>
              <w:snapToGrid w:val="0"/>
              <w:rPr>
                <w:rFonts w:cs="Arial"/>
              </w:rPr>
            </w:pPr>
            <w:r w:rsidRPr="00E12EFE">
              <w:rPr>
                <w:rFonts w:ascii="Calibri" w:eastAsia="Times New Roman" w:hAnsi="Calibri" w:cs="Arial"/>
              </w:rPr>
              <w:t>Uzasadnienie związku projektu z epidemią COVID-19</w:t>
            </w:r>
          </w:p>
        </w:tc>
        <w:tc>
          <w:tcPr>
            <w:tcW w:w="6201" w:type="dxa"/>
          </w:tcPr>
          <w:p w:rsidR="0049033F" w:rsidRPr="00E12EFE" w:rsidRDefault="0049033F" w:rsidP="00444B58">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rsidR="0049033F" w:rsidRPr="00E12EFE" w:rsidRDefault="0049033F" w:rsidP="00444B58">
            <w:pPr>
              <w:spacing w:before="40" w:after="120"/>
              <w:rPr>
                <w:rFonts w:cstheme="minorHAnsi"/>
              </w:rPr>
            </w:pPr>
          </w:p>
          <w:p w:rsidR="0049033F" w:rsidRPr="00E12EFE" w:rsidRDefault="0049033F" w:rsidP="00444B58">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rsidR="0049033F" w:rsidRPr="00E12EFE" w:rsidRDefault="0049033F" w:rsidP="00444B58">
            <w:pPr>
              <w:snapToGrid w:val="0"/>
              <w:jc w:val="center"/>
              <w:rPr>
                <w:rFonts w:cs="Arial"/>
              </w:rPr>
            </w:pPr>
            <w:r w:rsidRPr="00E12EFE">
              <w:rPr>
                <w:rFonts w:cs="Arial"/>
              </w:rPr>
              <w:t>Tak/Nie</w:t>
            </w:r>
          </w:p>
          <w:p w:rsidR="0049033F" w:rsidRPr="00E12EFE" w:rsidRDefault="0049033F" w:rsidP="00444B58">
            <w:pPr>
              <w:snapToGrid w:val="0"/>
              <w:jc w:val="center"/>
              <w:rPr>
                <w:rFonts w:cs="Arial"/>
              </w:rPr>
            </w:pPr>
            <w:r w:rsidRPr="00E12EFE">
              <w:rPr>
                <w:rFonts w:cs="Arial"/>
              </w:rPr>
              <w:t>Kryterium obligatoryjne</w:t>
            </w:r>
          </w:p>
          <w:p w:rsidR="0049033F" w:rsidRPr="00E12EFE" w:rsidRDefault="0049033F" w:rsidP="00444B58">
            <w:pPr>
              <w:snapToGrid w:val="0"/>
              <w:jc w:val="center"/>
              <w:rPr>
                <w:rFonts w:cs="Arial"/>
              </w:rPr>
            </w:pPr>
            <w:r w:rsidRPr="00E12EFE">
              <w:rPr>
                <w:rFonts w:cs="Arial"/>
              </w:rPr>
              <w:t>(spełnienie jest niezbędne dla możliwości otrzymania dofinansowania).</w:t>
            </w:r>
          </w:p>
          <w:p w:rsidR="0049033F" w:rsidRPr="00E12EFE" w:rsidRDefault="0049033F" w:rsidP="00444B58">
            <w:pPr>
              <w:snapToGrid w:val="0"/>
              <w:jc w:val="center"/>
              <w:rPr>
                <w:rFonts w:cs="Arial"/>
              </w:rPr>
            </w:pPr>
          </w:p>
          <w:p w:rsidR="0049033F" w:rsidRPr="00E12EFE" w:rsidRDefault="0049033F" w:rsidP="00444B58">
            <w:pPr>
              <w:snapToGrid w:val="0"/>
              <w:jc w:val="center"/>
              <w:rPr>
                <w:rFonts w:cs="Arial"/>
              </w:rPr>
            </w:pPr>
            <w:r w:rsidRPr="00E12EFE">
              <w:rPr>
                <w:rFonts w:cs="Arial"/>
              </w:rPr>
              <w:t>Niespełnienie kryterium oznacza odrzucenie wniosku</w:t>
            </w:r>
          </w:p>
          <w:p w:rsidR="0049033F" w:rsidRPr="00E12EFE" w:rsidRDefault="0049033F" w:rsidP="00444B58">
            <w:pPr>
              <w:snapToGrid w:val="0"/>
              <w:jc w:val="center"/>
              <w:rPr>
                <w:rFonts w:cs="Arial"/>
              </w:rPr>
            </w:pPr>
          </w:p>
          <w:p w:rsidR="0049033F" w:rsidRPr="00E12EFE" w:rsidRDefault="0049033F" w:rsidP="00444B58">
            <w:pPr>
              <w:autoSpaceDE w:val="0"/>
              <w:autoSpaceDN w:val="0"/>
              <w:adjustRightInd w:val="0"/>
              <w:jc w:val="center"/>
              <w:rPr>
                <w:rFonts w:cs="Arial"/>
                <w:b/>
              </w:rPr>
            </w:pPr>
            <w:r w:rsidRPr="00E12EFE">
              <w:rPr>
                <w:rFonts w:cs="Arial"/>
                <w:b/>
              </w:rPr>
              <w:t>Brak możliwości korekty</w:t>
            </w:r>
          </w:p>
          <w:p w:rsidR="0049033F" w:rsidRPr="00E12EFE" w:rsidRDefault="0049033F" w:rsidP="00444B58">
            <w:pPr>
              <w:autoSpaceDE w:val="0"/>
              <w:autoSpaceDN w:val="0"/>
              <w:adjustRightInd w:val="0"/>
              <w:jc w:val="center"/>
              <w:rPr>
                <w:rFonts w:cs="Arial"/>
              </w:rPr>
            </w:pPr>
          </w:p>
        </w:tc>
      </w:tr>
      <w:tr w:rsidR="0049033F" w:rsidRPr="00E12EFE" w:rsidTr="00444B58">
        <w:trPr>
          <w:trHeight w:val="1154"/>
        </w:trPr>
        <w:tc>
          <w:tcPr>
            <w:tcW w:w="708" w:type="dxa"/>
            <w:gridSpan w:val="2"/>
          </w:tcPr>
          <w:p w:rsidR="0049033F" w:rsidRPr="00E12EFE" w:rsidRDefault="0049033F" w:rsidP="00444B58">
            <w:pPr>
              <w:snapToGrid w:val="0"/>
              <w:rPr>
                <w:rFonts w:cs="Arial"/>
              </w:rPr>
            </w:pPr>
            <w:r w:rsidRPr="00E12EFE">
              <w:rPr>
                <w:rFonts w:cs="Arial"/>
              </w:rPr>
              <w:t>10.</w:t>
            </w:r>
          </w:p>
        </w:tc>
        <w:tc>
          <w:tcPr>
            <w:tcW w:w="3659" w:type="dxa"/>
          </w:tcPr>
          <w:p w:rsidR="0049033F" w:rsidRPr="00E12EFE" w:rsidRDefault="0049033F" w:rsidP="00444B58">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rsidR="0049033F" w:rsidRPr="00E12EFE" w:rsidRDefault="0049033F" w:rsidP="00444B58">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rsidR="0049033F" w:rsidRPr="00E12EFE" w:rsidRDefault="0049033F" w:rsidP="00444B58">
            <w:pPr>
              <w:autoSpaceDE w:val="0"/>
              <w:autoSpaceDN w:val="0"/>
              <w:adjustRightInd w:val="0"/>
              <w:jc w:val="both"/>
              <w:rPr>
                <w:rFonts w:cs="Arial"/>
              </w:rPr>
            </w:pPr>
          </w:p>
          <w:p w:rsidR="0049033F" w:rsidRPr="00E12EFE" w:rsidRDefault="0049033F" w:rsidP="00444B58">
            <w:pPr>
              <w:autoSpaceDE w:val="0"/>
              <w:autoSpaceDN w:val="0"/>
              <w:adjustRightInd w:val="0"/>
              <w:jc w:val="both"/>
              <w:rPr>
                <w:rFonts w:cs="Arial"/>
              </w:rPr>
            </w:pPr>
            <w:r w:rsidRPr="00E12EFE">
              <w:rPr>
                <w:rFonts w:cstheme="minorHAnsi"/>
              </w:rPr>
              <w:t>Weryfikacja na podstawie oświadczenia wnioskodawcy.</w:t>
            </w:r>
          </w:p>
        </w:tc>
        <w:tc>
          <w:tcPr>
            <w:tcW w:w="3574" w:type="dxa"/>
          </w:tcPr>
          <w:p w:rsidR="0049033F" w:rsidRPr="00E12EFE" w:rsidRDefault="0049033F" w:rsidP="00444B58">
            <w:pPr>
              <w:snapToGrid w:val="0"/>
              <w:jc w:val="center"/>
              <w:rPr>
                <w:rFonts w:cs="Arial"/>
              </w:rPr>
            </w:pPr>
            <w:r w:rsidRPr="00E12EFE">
              <w:rPr>
                <w:rFonts w:cs="Arial"/>
              </w:rPr>
              <w:t>Tak/Nie</w:t>
            </w:r>
          </w:p>
          <w:p w:rsidR="0049033F" w:rsidRPr="00E12EFE" w:rsidRDefault="0049033F" w:rsidP="00444B58">
            <w:pPr>
              <w:snapToGrid w:val="0"/>
              <w:jc w:val="center"/>
              <w:rPr>
                <w:rFonts w:cs="Arial"/>
              </w:rPr>
            </w:pPr>
            <w:r w:rsidRPr="00E12EFE">
              <w:rPr>
                <w:rFonts w:cs="Arial"/>
              </w:rPr>
              <w:t>Kryterium obligatoryjne</w:t>
            </w:r>
          </w:p>
          <w:p w:rsidR="0049033F" w:rsidRPr="00E12EFE" w:rsidRDefault="0049033F" w:rsidP="00444B58">
            <w:pPr>
              <w:snapToGrid w:val="0"/>
              <w:jc w:val="center"/>
              <w:rPr>
                <w:rFonts w:cs="Arial"/>
              </w:rPr>
            </w:pPr>
            <w:r w:rsidRPr="00E12EFE">
              <w:rPr>
                <w:rFonts w:cs="Arial"/>
              </w:rPr>
              <w:t>(spełnienie jest niezbędne dla możliwości otrzymania dofinansowania).</w:t>
            </w:r>
          </w:p>
          <w:p w:rsidR="0049033F" w:rsidRPr="00E12EFE" w:rsidRDefault="0049033F" w:rsidP="00444B58">
            <w:pPr>
              <w:snapToGrid w:val="0"/>
              <w:jc w:val="center"/>
              <w:rPr>
                <w:rFonts w:cs="Arial"/>
              </w:rPr>
            </w:pPr>
          </w:p>
          <w:p w:rsidR="0049033F" w:rsidRPr="00E12EFE" w:rsidRDefault="0049033F" w:rsidP="00444B58">
            <w:pPr>
              <w:snapToGrid w:val="0"/>
              <w:jc w:val="center"/>
              <w:rPr>
                <w:rFonts w:cs="Arial"/>
              </w:rPr>
            </w:pPr>
            <w:r w:rsidRPr="00E12EFE">
              <w:rPr>
                <w:rFonts w:cs="Arial"/>
              </w:rPr>
              <w:t>Niespełnienie kryterium oznacza odrzucenie wniosku</w:t>
            </w:r>
          </w:p>
          <w:p w:rsidR="0049033F" w:rsidRPr="00E12EFE" w:rsidRDefault="0049033F" w:rsidP="00444B58">
            <w:pPr>
              <w:snapToGrid w:val="0"/>
              <w:jc w:val="center"/>
              <w:rPr>
                <w:rFonts w:cs="Arial"/>
              </w:rPr>
            </w:pPr>
          </w:p>
          <w:p w:rsidR="0049033F" w:rsidRPr="00E12EFE" w:rsidRDefault="0049033F" w:rsidP="00444B58">
            <w:pPr>
              <w:snapToGrid w:val="0"/>
              <w:jc w:val="center"/>
              <w:rPr>
                <w:rFonts w:cs="Arial"/>
                <w:b/>
              </w:rPr>
            </w:pPr>
            <w:r w:rsidRPr="00E12EFE">
              <w:rPr>
                <w:rFonts w:cs="Arial"/>
                <w:b/>
              </w:rPr>
              <w:t>Brak możliwości korekty</w:t>
            </w:r>
          </w:p>
          <w:p w:rsidR="0049033F" w:rsidRPr="00E12EFE" w:rsidRDefault="0049033F" w:rsidP="00444B58">
            <w:pPr>
              <w:snapToGrid w:val="0"/>
              <w:jc w:val="center"/>
              <w:rPr>
                <w:rFonts w:cs="Arial"/>
              </w:rPr>
            </w:pPr>
          </w:p>
        </w:tc>
      </w:tr>
      <w:tr w:rsidR="0049033F" w:rsidRPr="00DF0C08" w:rsidTr="00444B58">
        <w:trPr>
          <w:trHeight w:val="1154"/>
        </w:trPr>
        <w:tc>
          <w:tcPr>
            <w:tcW w:w="708" w:type="dxa"/>
            <w:gridSpan w:val="2"/>
          </w:tcPr>
          <w:p w:rsidR="0049033F" w:rsidRPr="00E12EFE" w:rsidRDefault="0049033F" w:rsidP="00444B58">
            <w:pPr>
              <w:snapToGrid w:val="0"/>
              <w:rPr>
                <w:rFonts w:cs="Arial"/>
              </w:rPr>
            </w:pPr>
            <w:r w:rsidRPr="00E12EFE">
              <w:rPr>
                <w:rFonts w:cs="Arial"/>
              </w:rPr>
              <w:t>1</w:t>
            </w:r>
            <w:r>
              <w:rPr>
                <w:rFonts w:cs="Arial"/>
              </w:rPr>
              <w:t>1</w:t>
            </w:r>
            <w:r w:rsidRPr="00E12EFE">
              <w:rPr>
                <w:rFonts w:cs="Arial"/>
              </w:rPr>
              <w:t>.</w:t>
            </w:r>
          </w:p>
        </w:tc>
        <w:tc>
          <w:tcPr>
            <w:tcW w:w="3659" w:type="dxa"/>
          </w:tcPr>
          <w:p w:rsidR="0049033F" w:rsidRPr="00E12EFE" w:rsidRDefault="0049033F" w:rsidP="00444B58">
            <w:pPr>
              <w:snapToGrid w:val="0"/>
            </w:pPr>
            <w:r w:rsidRPr="00E12EFE">
              <w:t>Kolejność złożenia wniosku</w:t>
            </w:r>
          </w:p>
        </w:tc>
        <w:tc>
          <w:tcPr>
            <w:tcW w:w="6201" w:type="dxa"/>
          </w:tcPr>
          <w:p w:rsidR="0049033F" w:rsidRDefault="0049033F" w:rsidP="00444B58">
            <w:r w:rsidRPr="00E12EFE">
              <w:t>Kryterium rozstrzygając</w:t>
            </w:r>
            <w:r>
              <w:t>e w przypadku, gdy wartość dofinansowania pozytywnie ocenionych wniosków przekroczy wartość alokacji przewidzianej na nabór</w:t>
            </w:r>
            <w:r>
              <w:rPr>
                <w:rStyle w:val="Odwoanieprzypisudolnego"/>
              </w:rPr>
              <w:footnoteReference w:id="108"/>
            </w:r>
            <w:r w:rsidRPr="00E12EFE">
              <w:t>.</w:t>
            </w:r>
            <w:r>
              <w:t xml:space="preserve"> </w:t>
            </w:r>
          </w:p>
        </w:tc>
        <w:tc>
          <w:tcPr>
            <w:tcW w:w="3574" w:type="dxa"/>
          </w:tcPr>
          <w:p w:rsidR="0049033F" w:rsidRPr="00DF0C08" w:rsidRDefault="0049033F" w:rsidP="00444B58">
            <w:pPr>
              <w:snapToGrid w:val="0"/>
              <w:jc w:val="center"/>
              <w:rPr>
                <w:rFonts w:cs="Arial"/>
              </w:rPr>
            </w:pPr>
          </w:p>
        </w:tc>
      </w:tr>
    </w:tbl>
    <w:p w:rsidR="006B6033" w:rsidRPr="00DF0C08" w:rsidRDefault="006B6033" w:rsidP="005752CD">
      <w:pPr>
        <w:rPr>
          <w:rFonts w:eastAsia="Times New Roman"/>
          <w:sz w:val="40"/>
          <w:szCs w:val="40"/>
        </w:rPr>
      </w:pPr>
    </w:p>
    <w:p w:rsidR="003318F6" w:rsidRDefault="003318F6">
      <w:pPr>
        <w:rPr>
          <w:rFonts w:eastAsia="Times New Roman"/>
          <w:sz w:val="40"/>
          <w:szCs w:val="40"/>
        </w:rPr>
      </w:pPr>
      <w:r>
        <w:rPr>
          <w:rFonts w:eastAsia="Times New Roman"/>
          <w:sz w:val="40"/>
          <w:szCs w:val="40"/>
        </w:rPr>
        <w:br w:type="page"/>
      </w:r>
    </w:p>
    <w:p w:rsidR="00FF3504" w:rsidRPr="00DF0C08" w:rsidRDefault="00FF3504" w:rsidP="005752CD">
      <w:pPr>
        <w:rPr>
          <w:rFonts w:eastAsia="Times New Roman"/>
          <w:sz w:val="40"/>
          <w:szCs w:val="40"/>
        </w:rPr>
      </w:pPr>
    </w:p>
    <w:p w:rsidR="00C9298E" w:rsidRDefault="00C9298E" w:rsidP="00C02680">
      <w:pPr>
        <w:rPr>
          <w:rFonts w:eastAsia="Times New Roman"/>
          <w:sz w:val="40"/>
          <w:szCs w:val="40"/>
        </w:rPr>
      </w:pPr>
    </w:p>
    <w:p w:rsidR="00A96861" w:rsidRDefault="00A96861" w:rsidP="00C02680">
      <w:pPr>
        <w:rPr>
          <w:rFonts w:eastAsia="Times New Roman"/>
          <w:sz w:val="40"/>
          <w:szCs w:val="40"/>
        </w:rPr>
      </w:pPr>
    </w:p>
    <w:p w:rsidR="00A96861" w:rsidRDefault="00A96861" w:rsidP="00C02680">
      <w:pPr>
        <w:rPr>
          <w:rFonts w:eastAsia="Times New Roman"/>
          <w:sz w:val="40"/>
          <w:szCs w:val="40"/>
        </w:rPr>
      </w:pPr>
    </w:p>
    <w:p w:rsidR="00404525" w:rsidRPr="00DF0C08" w:rsidRDefault="00404525" w:rsidP="00DF4B23">
      <w:pPr>
        <w:pStyle w:val="Nagwek1"/>
        <w:jc w:val="center"/>
        <w:rPr>
          <w:rFonts w:asciiTheme="minorHAnsi" w:eastAsia="Times New Roman" w:hAnsiTheme="minorHAnsi"/>
          <w:color w:val="auto"/>
          <w:sz w:val="40"/>
          <w:szCs w:val="40"/>
        </w:rPr>
      </w:pPr>
      <w:bookmarkStart w:id="603" w:name="_Toc42676087"/>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603"/>
    </w:p>
    <w:p w:rsidR="00404525" w:rsidRPr="00DF0C08" w:rsidRDefault="00404525">
      <w:pPr>
        <w:rPr>
          <w:rFonts w:eastAsia="Times New Roman" w:cs="Tahoma"/>
          <w:b/>
          <w:kern w:val="1"/>
          <w:sz w:val="52"/>
          <w:szCs w:val="52"/>
        </w:rPr>
      </w:pPr>
    </w:p>
    <w:p w:rsidR="00D73507" w:rsidRDefault="00D73507">
      <w:pPr>
        <w:rPr>
          <w:rFonts w:eastAsia="Times New Roman" w:cs="Tahoma"/>
          <w:b/>
          <w:kern w:val="1"/>
          <w:sz w:val="52"/>
          <w:szCs w:val="52"/>
        </w:rPr>
      </w:pPr>
    </w:p>
    <w:p w:rsidR="00F42EDC" w:rsidRDefault="00F42EDC">
      <w:pPr>
        <w:rPr>
          <w:rFonts w:eastAsia="Times New Roman" w:cs="Tahoma"/>
          <w:b/>
          <w:kern w:val="1"/>
          <w:sz w:val="52"/>
          <w:szCs w:val="52"/>
        </w:rPr>
      </w:pPr>
    </w:p>
    <w:p w:rsidR="00F42EDC" w:rsidRPr="00F42EDC" w:rsidRDefault="00F42EDC">
      <w:pPr>
        <w:rPr>
          <w:rFonts w:eastAsia="Times New Roman" w:cs="Tahoma"/>
          <w:b/>
          <w:kern w:val="1"/>
          <w:sz w:val="20"/>
          <w:szCs w:val="20"/>
        </w:rPr>
      </w:pPr>
    </w:p>
    <w:p w:rsidR="003318F6" w:rsidRDefault="003318F6" w:rsidP="00E35306">
      <w:pPr>
        <w:spacing w:after="120" w:line="240" w:lineRule="auto"/>
        <w:rPr>
          <w:rFonts w:cs="Arial"/>
          <w:b/>
          <w:sz w:val="28"/>
          <w:szCs w:val="28"/>
        </w:rPr>
      </w:pPr>
    </w:p>
    <w:p w:rsidR="00E35306" w:rsidRPr="005D5BED" w:rsidRDefault="00E35306" w:rsidP="00E35306">
      <w:pPr>
        <w:spacing w:after="120" w:line="240" w:lineRule="auto"/>
        <w:rPr>
          <w:rFonts w:cs="Arial"/>
          <w:b/>
          <w:sz w:val="28"/>
          <w:szCs w:val="28"/>
        </w:rPr>
      </w:pPr>
      <w:r w:rsidRPr="005D5BED">
        <w:rPr>
          <w:rFonts w:cs="Arial"/>
          <w:b/>
          <w:sz w:val="28"/>
          <w:szCs w:val="28"/>
        </w:rPr>
        <w:t>Uwaga:</w:t>
      </w:r>
    </w:p>
    <w:p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rsidR="00801E69" w:rsidRPr="00801E69" w:rsidRDefault="00801E69" w:rsidP="00C9298E">
      <w:bookmarkStart w:id="604" w:name="_Toc436122813"/>
      <w:bookmarkStart w:id="605" w:name="_Toc436122819"/>
      <w:bookmarkStart w:id="606" w:name="_Toc436122821"/>
      <w:bookmarkStart w:id="607" w:name="_Toc436122822"/>
      <w:bookmarkStart w:id="608" w:name="_Toc436122824"/>
      <w:bookmarkStart w:id="609" w:name="_Toc436122826"/>
      <w:bookmarkStart w:id="610" w:name="_Toc436122862"/>
      <w:bookmarkStart w:id="611" w:name="_Toc436122865"/>
      <w:bookmarkStart w:id="612" w:name="_Toc436122914"/>
      <w:bookmarkStart w:id="613" w:name="_Toc436122917"/>
      <w:bookmarkStart w:id="614" w:name="_Toc436122951"/>
      <w:bookmarkStart w:id="615" w:name="_Toc436122952"/>
      <w:bookmarkStart w:id="616" w:name="_Toc436122954"/>
      <w:bookmarkStart w:id="617" w:name="_Toc436122989"/>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rsidR="0086369A" w:rsidRPr="00DF0C08" w:rsidRDefault="00CB4317" w:rsidP="00F51C33">
      <w:pPr>
        <w:pStyle w:val="Nagwek2"/>
        <w:jc w:val="both"/>
        <w:rPr>
          <w:rFonts w:asciiTheme="minorHAnsi" w:eastAsiaTheme="minorEastAsia" w:hAnsiTheme="minorHAnsi" w:cs="Tahoma"/>
          <w:color w:val="auto"/>
          <w:sz w:val="24"/>
          <w:szCs w:val="24"/>
        </w:rPr>
      </w:pPr>
      <w:bookmarkStart w:id="618" w:name="_Toc42676088"/>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618"/>
    </w:p>
    <w:p w:rsidR="00CB4317" w:rsidRPr="00DF0C08" w:rsidRDefault="00CB4317" w:rsidP="00CB4317">
      <w:pPr>
        <w:spacing w:after="0" w:line="240" w:lineRule="auto"/>
        <w:ind w:left="284" w:hanging="284"/>
        <w:jc w:val="both"/>
        <w:rPr>
          <w:rFonts w:cs="Tahoma"/>
          <w:b/>
          <w:kern w:val="1"/>
          <w:sz w:val="24"/>
          <w:szCs w:val="24"/>
        </w:rPr>
      </w:pP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rsidR="00CB4317" w:rsidRPr="00DF0C08" w:rsidRDefault="00CB4317" w:rsidP="00CB4317">
      <w:pPr>
        <w:spacing w:after="0" w:line="240" w:lineRule="auto"/>
        <w:ind w:left="1560" w:hanging="426"/>
        <w:jc w:val="both"/>
        <w:rPr>
          <w:rFonts w:cs="Tahoma"/>
          <w:b/>
          <w:kern w:val="1"/>
          <w:sz w:val="24"/>
          <w:szCs w:val="24"/>
        </w:rPr>
      </w:pPr>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rsidR="0037389F" w:rsidRPr="00DF0C08" w:rsidRDefault="00CB4317" w:rsidP="00F51E36">
      <w:pPr>
        <w:pStyle w:val="Nagwek3"/>
        <w:numPr>
          <w:ilvl w:val="0"/>
          <w:numId w:val="417"/>
        </w:numPr>
        <w:rPr>
          <w:kern w:val="1"/>
          <w:sz w:val="24"/>
          <w:szCs w:val="24"/>
        </w:rPr>
      </w:pPr>
      <w:bookmarkStart w:id="619" w:name="_Toc42676089"/>
      <w:r w:rsidRPr="00DF0C08">
        <w:rPr>
          <w:rFonts w:asciiTheme="minorHAnsi" w:hAnsiTheme="minorHAnsi"/>
          <w:kern w:val="1"/>
          <w:sz w:val="24"/>
          <w:szCs w:val="24"/>
        </w:rPr>
        <w:t>Kryteria oceny formalnej w ramach EFS dla trybu pozakonkursowego</w:t>
      </w:r>
      <w:bookmarkEnd w:id="619"/>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rsidR="00CB4317" w:rsidRPr="00DF0C08" w:rsidRDefault="00CB4317" w:rsidP="00B62793">
            <w:pPr>
              <w:snapToGrid w:val="0"/>
              <w:spacing w:after="0" w:line="240" w:lineRule="auto"/>
              <w:rPr>
                <w:rFonts w:cs="Tahoma"/>
                <w:sz w:val="24"/>
                <w:szCs w:val="24"/>
              </w:rPr>
            </w:pPr>
          </w:p>
          <w:p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rsidR="00CB4317" w:rsidRPr="00DF0C08" w:rsidRDefault="00CB4317" w:rsidP="00B62793">
            <w:pPr>
              <w:snapToGrid w:val="0"/>
              <w:spacing w:after="0" w:line="240" w:lineRule="auto"/>
              <w:rPr>
                <w:rFonts w:cs="Tahoma"/>
                <w:sz w:val="24"/>
                <w:szCs w:val="24"/>
              </w:rPr>
            </w:pPr>
          </w:p>
          <w:p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rsidR="00CB4317" w:rsidRPr="00DF0C08" w:rsidRDefault="00CB4317" w:rsidP="00CB4317">
      <w:pPr>
        <w:spacing w:after="0" w:line="240" w:lineRule="auto"/>
        <w:rPr>
          <w:rFonts w:cs="Tahoma"/>
          <w:b/>
          <w:kern w:val="2"/>
          <w:sz w:val="24"/>
          <w:szCs w:val="24"/>
        </w:rPr>
      </w:pPr>
    </w:p>
    <w:p w:rsidR="00CB4317" w:rsidRPr="00DF0C08" w:rsidRDefault="00CB4317" w:rsidP="00CB4317">
      <w:pPr>
        <w:spacing w:after="0" w:line="240" w:lineRule="auto"/>
        <w:ind w:firstLine="708"/>
        <w:rPr>
          <w:rFonts w:cs="Tahoma"/>
          <w:b/>
          <w:kern w:val="1"/>
          <w:sz w:val="24"/>
          <w:szCs w:val="24"/>
        </w:rPr>
      </w:pPr>
    </w:p>
    <w:p w:rsidR="0037389F" w:rsidRPr="00E02D66" w:rsidRDefault="00CB4317" w:rsidP="00F51E36">
      <w:pPr>
        <w:pStyle w:val="Nagwek3"/>
        <w:numPr>
          <w:ilvl w:val="0"/>
          <w:numId w:val="417"/>
        </w:numPr>
        <w:rPr>
          <w:rFonts w:asciiTheme="minorHAnsi" w:hAnsiTheme="minorHAnsi"/>
          <w:kern w:val="1"/>
          <w:sz w:val="24"/>
          <w:szCs w:val="24"/>
        </w:rPr>
      </w:pPr>
      <w:bookmarkStart w:id="620" w:name="_Toc42676090"/>
      <w:r w:rsidRPr="00DF0C08">
        <w:rPr>
          <w:rFonts w:asciiTheme="minorHAnsi" w:hAnsiTheme="minorHAnsi"/>
          <w:kern w:val="1"/>
          <w:sz w:val="24"/>
          <w:szCs w:val="24"/>
        </w:rPr>
        <w:t>Kryteria merytoryczne w ramach EFS dla trybu pozakonkursowego</w:t>
      </w:r>
      <w:bookmarkEnd w:id="620"/>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kern w:val="2"/>
                <w:sz w:val="24"/>
                <w:szCs w:val="24"/>
              </w:rPr>
            </w:pPr>
            <w:bookmarkStart w:id="621" w:name="_Toc419364801"/>
            <w:r w:rsidRPr="00DF0C08">
              <w:rPr>
                <w:kern w:val="2"/>
                <w:sz w:val="24"/>
                <w:szCs w:val="24"/>
              </w:rPr>
              <w:t>Kryterium osiągnięcia skwantyfikowanych rezultatów</w:t>
            </w:r>
            <w:bookmarkEnd w:id="621"/>
          </w:p>
        </w:tc>
        <w:tc>
          <w:tcPr>
            <w:tcW w:w="6809" w:type="dxa"/>
            <w:tcBorders>
              <w:top w:val="single" w:sz="4" w:space="0" w:color="auto"/>
              <w:left w:val="single" w:sz="4" w:space="0" w:color="auto"/>
              <w:bottom w:val="single" w:sz="4" w:space="0" w:color="auto"/>
              <w:right w:val="single" w:sz="4" w:space="0" w:color="auto"/>
            </w:tcBorders>
          </w:tcPr>
          <w:p w:rsidR="0086369A" w:rsidRDefault="00CB4317" w:rsidP="00B62793">
            <w:pPr>
              <w:spacing w:after="0" w:line="240" w:lineRule="auto"/>
              <w:rPr>
                <w:kern w:val="2"/>
                <w:sz w:val="24"/>
                <w:szCs w:val="24"/>
              </w:rPr>
            </w:pPr>
            <w:bookmarkStart w:id="622" w:name="_Toc419364802"/>
            <w:r w:rsidRPr="00DF0C08">
              <w:rPr>
                <w:kern w:val="2"/>
                <w:sz w:val="24"/>
                <w:szCs w:val="24"/>
              </w:rPr>
              <w:t>Czy w ramach projektu wskazano wszystkie wskaźniki dotyczące zakresu realizacji projektu wynikające z zapisów SzOOP oraz czy zaplanowane wartości wskaźników są:</w:t>
            </w:r>
            <w:bookmarkStart w:id="623" w:name="_Toc419364803"/>
            <w:bookmarkEnd w:id="622"/>
            <w:r w:rsidR="00053A65" w:rsidRPr="00DF0C08">
              <w:rPr>
                <w:kern w:val="2"/>
                <w:sz w:val="24"/>
                <w:szCs w:val="24"/>
              </w:rPr>
              <w:t xml:space="preserve"> </w:t>
            </w:r>
            <w:r w:rsidRPr="00DF0C08">
              <w:rPr>
                <w:kern w:val="2"/>
                <w:sz w:val="24"/>
                <w:szCs w:val="24"/>
              </w:rPr>
              <w:t>adekwatne w stosunku do potrzeb i celów projektu,</w:t>
            </w:r>
            <w:bookmarkStart w:id="624" w:name="_Toc419364804"/>
            <w:bookmarkEnd w:id="623"/>
            <w:r w:rsidR="00981526">
              <w:rPr>
                <w:kern w:val="2"/>
                <w:sz w:val="24"/>
                <w:szCs w:val="24"/>
              </w:rPr>
              <w:t xml:space="preserve"> </w:t>
            </w:r>
            <w:r w:rsidRPr="00DF0C08">
              <w:rPr>
                <w:kern w:val="2"/>
                <w:sz w:val="24"/>
                <w:szCs w:val="24"/>
              </w:rPr>
              <w:t>realne do osiągnięcia?</w:t>
            </w:r>
            <w:bookmarkEnd w:id="624"/>
            <w:r w:rsidRPr="00DF0C08">
              <w:rPr>
                <w:kern w:val="2"/>
                <w:sz w:val="24"/>
                <w:szCs w:val="24"/>
              </w:rPr>
              <w:t xml:space="preserve"> </w:t>
            </w:r>
          </w:p>
          <w:p w:rsidR="00BC7152" w:rsidRPr="00DF0C08" w:rsidRDefault="00BC7152" w:rsidP="00B62793">
            <w:pPr>
              <w:spacing w:after="0" w:line="240" w:lineRule="auto"/>
              <w:rPr>
                <w:rFonts w:cs="Tahoma"/>
                <w:sz w:val="20"/>
                <w:szCs w:val="20"/>
              </w:rPr>
            </w:pPr>
          </w:p>
          <w:p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rsidR="001C5FB7" w:rsidRPr="00DF0C08" w:rsidRDefault="001C5FB7" w:rsidP="00CB4317">
      <w:pPr>
        <w:spacing w:after="0" w:line="240" w:lineRule="auto"/>
        <w:rPr>
          <w:sz w:val="24"/>
          <w:szCs w:val="24"/>
        </w:rPr>
      </w:pPr>
    </w:p>
    <w:p w:rsidR="00BA376C" w:rsidRPr="00E02D66" w:rsidRDefault="00211639" w:rsidP="00F51E36">
      <w:pPr>
        <w:pStyle w:val="Nagwek3"/>
        <w:numPr>
          <w:ilvl w:val="0"/>
          <w:numId w:val="417"/>
        </w:numPr>
        <w:rPr>
          <w:rFonts w:asciiTheme="minorHAnsi" w:hAnsiTheme="minorHAnsi"/>
          <w:kern w:val="1"/>
          <w:sz w:val="24"/>
          <w:szCs w:val="24"/>
        </w:rPr>
      </w:pPr>
      <w:bookmarkStart w:id="625" w:name="_Toc42676091"/>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625"/>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rsidR="00CB4317" w:rsidRPr="00DF0C08" w:rsidRDefault="00CB4317" w:rsidP="00B62793">
            <w:pPr>
              <w:spacing w:after="0" w:line="240" w:lineRule="auto"/>
              <w:rPr>
                <w:rFonts w:cs="Tahoma"/>
                <w:sz w:val="24"/>
                <w:szCs w:val="24"/>
              </w:rPr>
            </w:pPr>
          </w:p>
          <w:p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rsidR="00B62793" w:rsidRPr="00BC7152" w:rsidRDefault="00B62793" w:rsidP="00B62793">
            <w:pPr>
              <w:spacing w:after="0" w:line="240" w:lineRule="auto"/>
              <w:jc w:val="center"/>
              <w:rPr>
                <w:rFonts w:cs="Tahoma"/>
                <w:sz w:val="24"/>
                <w:szCs w:val="24"/>
              </w:rPr>
            </w:pPr>
          </w:p>
          <w:p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BC7152">
              <w:rPr>
                <w:kern w:val="2"/>
                <w:sz w:val="24"/>
                <w:szCs w:val="24"/>
              </w:rPr>
              <w:t>Tak/Nie</w:t>
            </w:r>
          </w:p>
          <w:p w:rsidR="00B62793" w:rsidRPr="00BC7152" w:rsidRDefault="00B62793" w:rsidP="00B62793">
            <w:pPr>
              <w:spacing w:after="0" w:line="240" w:lineRule="auto"/>
              <w:jc w:val="center"/>
              <w:rPr>
                <w:kern w:val="2"/>
                <w:sz w:val="24"/>
                <w:szCs w:val="24"/>
              </w:rPr>
            </w:pPr>
          </w:p>
          <w:p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rsidR="00A32F22" w:rsidRPr="00DF0C08" w:rsidRDefault="00A32F22" w:rsidP="00BA376C">
      <w:pPr>
        <w:spacing w:after="0" w:line="240" w:lineRule="auto"/>
        <w:jc w:val="center"/>
        <w:rPr>
          <w:rFonts w:eastAsia="Times New Roman" w:cs="Tahoma"/>
          <w:b/>
          <w:kern w:val="1"/>
          <w:sz w:val="52"/>
          <w:szCs w:val="52"/>
        </w:rPr>
      </w:pPr>
    </w:p>
    <w:p w:rsidR="006057D4" w:rsidRPr="00DF0C08" w:rsidRDefault="006057D4" w:rsidP="00BA376C">
      <w:pPr>
        <w:spacing w:after="0" w:line="240" w:lineRule="auto"/>
        <w:jc w:val="center"/>
        <w:rPr>
          <w:rFonts w:eastAsia="Times New Roman" w:cs="Tahoma"/>
          <w:b/>
          <w:kern w:val="1"/>
          <w:sz w:val="52"/>
          <w:szCs w:val="52"/>
        </w:rPr>
      </w:pPr>
    </w:p>
    <w:p w:rsidR="00785541" w:rsidRPr="00DF0C08" w:rsidRDefault="00785541" w:rsidP="005752CD">
      <w:pPr>
        <w:rPr>
          <w:rFonts w:eastAsia="Times New Roman" w:cs="Tahoma"/>
          <w:bCs/>
          <w:kern w:val="1"/>
          <w:sz w:val="52"/>
          <w:szCs w:val="52"/>
        </w:rPr>
      </w:pPr>
    </w:p>
    <w:p w:rsidR="000D23F2" w:rsidRPr="00DF0C08" w:rsidRDefault="000D23F2" w:rsidP="000D23F2"/>
    <w:p w:rsidR="000D23F2" w:rsidRPr="00DF0C08" w:rsidRDefault="000D23F2" w:rsidP="000D23F2"/>
    <w:p w:rsidR="00093A6F" w:rsidRDefault="00093A6F" w:rsidP="00C02680">
      <w:pPr>
        <w:rPr>
          <w:rFonts w:eastAsia="Times New Roman" w:cs="Tahoma"/>
          <w:kern w:val="1"/>
          <w:sz w:val="52"/>
          <w:szCs w:val="52"/>
        </w:rPr>
      </w:pPr>
    </w:p>
    <w:p w:rsidR="0015577E" w:rsidRPr="00DF0C08" w:rsidRDefault="006057D4" w:rsidP="000F72C0">
      <w:pPr>
        <w:pStyle w:val="Nagwek1"/>
        <w:jc w:val="center"/>
        <w:rPr>
          <w:rFonts w:eastAsia="Times New Roman" w:cs="Tahoma"/>
          <w:color w:val="auto"/>
          <w:kern w:val="1"/>
          <w:sz w:val="52"/>
          <w:szCs w:val="52"/>
        </w:rPr>
      </w:pPr>
      <w:bookmarkStart w:id="626" w:name="_Toc42676092"/>
      <w:r w:rsidRPr="00DF0C08">
        <w:rPr>
          <w:rFonts w:eastAsia="Times New Roman" w:cs="Tahoma"/>
          <w:color w:val="auto"/>
          <w:kern w:val="1"/>
          <w:sz w:val="52"/>
          <w:szCs w:val="52"/>
        </w:rPr>
        <w:t>Kryteria oceny zgodności projektów ze Strategią ZIT</w:t>
      </w:r>
      <w:bookmarkEnd w:id="626"/>
    </w:p>
    <w:p w:rsidR="006057D4" w:rsidRPr="00DF0C08" w:rsidRDefault="006057D4"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276167" w:rsidRPr="00DF0C08" w:rsidRDefault="00276167" w:rsidP="00BA376C">
      <w:pPr>
        <w:spacing w:after="0" w:line="240" w:lineRule="auto"/>
        <w:jc w:val="center"/>
        <w:rPr>
          <w:rFonts w:eastAsia="Times New Roman" w:cs="Tahoma"/>
          <w:b/>
          <w:kern w:val="1"/>
          <w:sz w:val="52"/>
          <w:szCs w:val="52"/>
        </w:rPr>
      </w:pPr>
    </w:p>
    <w:p w:rsidR="00276167" w:rsidRDefault="00276167"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E37D0" w:rsidRDefault="00AE37D0">
      <w:pPr>
        <w:rPr>
          <w:rFonts w:eastAsia="Times New Roman" w:cs="Tahoma"/>
          <w:b/>
          <w:kern w:val="1"/>
          <w:sz w:val="28"/>
          <w:szCs w:val="28"/>
        </w:rPr>
      </w:pPr>
      <w:r>
        <w:rPr>
          <w:rFonts w:eastAsia="Times New Roman" w:cs="Tahoma"/>
          <w:b/>
          <w:kern w:val="1"/>
          <w:sz w:val="28"/>
          <w:szCs w:val="28"/>
        </w:rPr>
        <w:br w:type="page"/>
      </w:r>
    </w:p>
    <w:p w:rsidR="00BC2AAD" w:rsidRPr="00DF0C08" w:rsidRDefault="00BC2AAD" w:rsidP="00A14B68">
      <w:pPr>
        <w:pStyle w:val="Nagwek2"/>
        <w:jc w:val="left"/>
        <w:rPr>
          <w:rFonts w:eastAsia="Times New Roman" w:cs="Tahoma"/>
          <w:b w:val="0"/>
          <w:kern w:val="1"/>
          <w:sz w:val="28"/>
          <w:szCs w:val="28"/>
        </w:rPr>
      </w:pPr>
      <w:bookmarkStart w:id="627" w:name="_Toc42676093"/>
      <w:r w:rsidRPr="00DF0C08">
        <w:rPr>
          <w:rFonts w:eastAsia="Times New Roman" w:cs="Tahoma"/>
          <w:kern w:val="1"/>
          <w:sz w:val="28"/>
          <w:szCs w:val="28"/>
        </w:rPr>
        <w:t>Kryteria oceny zgodności projektów ze Strategią – tryb konkursowy</w:t>
      </w:r>
      <w:bookmarkEnd w:id="627"/>
    </w:p>
    <w:p w:rsidR="00BC2AAD" w:rsidRDefault="00BC2AAD" w:rsidP="0096339B">
      <w:pPr>
        <w:spacing w:after="0" w:line="240" w:lineRule="auto"/>
        <w:rPr>
          <w:rFonts w:eastAsia="Times New Roman" w:cs="Tahoma"/>
          <w:b/>
          <w:kern w:val="1"/>
        </w:rPr>
      </w:pPr>
    </w:p>
    <w:p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rsidR="00196FD4" w:rsidRPr="00DF0C08" w:rsidRDefault="00196FD4" w:rsidP="005D5BED">
      <w:pPr>
        <w:spacing w:after="0" w:line="240" w:lineRule="auto"/>
        <w:rPr>
          <w:rFonts w:eastAsia="Times New Roman" w:cs="Tahoma"/>
          <w:b/>
          <w:kern w:val="1"/>
        </w:rPr>
      </w:pPr>
    </w:p>
    <w:p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rsidR="004403FE" w:rsidRPr="00476130" w:rsidRDefault="004403FE" w:rsidP="0096339B">
      <w:pPr>
        <w:spacing w:after="0" w:line="240" w:lineRule="auto"/>
        <w:rPr>
          <w:rFonts w:cs="Arial"/>
          <w:kern w:val="1"/>
          <w:sz w:val="24"/>
          <w:szCs w:val="24"/>
          <w:u w:val="single"/>
        </w:rPr>
      </w:pPr>
    </w:p>
    <w:p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rsidR="00BC2AAD" w:rsidRDefault="00BC2AAD"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3D1316" w:rsidRPr="00CC6354" w:rsidRDefault="003D1316" w:rsidP="00CC6354">
      <w:pPr>
        <w:pStyle w:val="Nagwek2"/>
        <w:jc w:val="left"/>
        <w:rPr>
          <w:sz w:val="24"/>
          <w:szCs w:val="24"/>
        </w:rPr>
      </w:pPr>
      <w:bookmarkStart w:id="628" w:name="_Toc517334536"/>
      <w:bookmarkStart w:id="629" w:name="_Toc527969738"/>
      <w:bookmarkStart w:id="630" w:name="_Toc527969938"/>
      <w:bookmarkStart w:id="631" w:name="_Toc42676094"/>
      <w:r w:rsidRPr="00CC6354">
        <w:rPr>
          <w:sz w:val="24"/>
          <w:szCs w:val="24"/>
        </w:rPr>
        <w:t>Oś priorytetowa 1 Przedsiębiorstwa i innowacje</w:t>
      </w:r>
      <w:bookmarkEnd w:id="628"/>
      <w:bookmarkEnd w:id="629"/>
      <w:bookmarkEnd w:id="630"/>
      <w:bookmarkEnd w:id="631"/>
    </w:p>
    <w:p w:rsidR="00CC6354" w:rsidRPr="00CC6354" w:rsidRDefault="00CC6354" w:rsidP="00CC6354">
      <w:pPr>
        <w:pStyle w:val="Nagwek3"/>
        <w:spacing w:after="240"/>
        <w:rPr>
          <w:rFonts w:eastAsia="Times New Roman" w:cs="Tahoma"/>
          <w:kern w:val="1"/>
          <w:sz w:val="24"/>
          <w:szCs w:val="24"/>
        </w:rPr>
      </w:pPr>
      <w:bookmarkStart w:id="632" w:name="_Toc42676095"/>
      <w:r w:rsidRPr="00CC6354">
        <w:rPr>
          <w:rFonts w:eastAsia="Times New Roman" w:cs="Tahoma"/>
          <w:kern w:val="1"/>
          <w:sz w:val="24"/>
          <w:szCs w:val="24"/>
        </w:rPr>
        <w:t>Działanie 1.2 Innowacyjne przedsiębiorstwa</w:t>
      </w:r>
      <w:bookmarkEnd w:id="632"/>
    </w:p>
    <w:p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rsidTr="005E17DB">
        <w:trPr>
          <w:trHeight w:val="1012"/>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rsidTr="005E17DB">
        <w:trPr>
          <w:trHeight w:val="77"/>
        </w:trPr>
        <w:tc>
          <w:tcPr>
            <w:tcW w:w="817"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rsidR="00F55DEC" w:rsidRPr="00F55DEC" w:rsidRDefault="00F55DEC" w:rsidP="00F55DEC">
            <w:pPr>
              <w:autoSpaceDE w:val="0"/>
              <w:autoSpaceDN w:val="0"/>
              <w:adjustRightInd w:val="0"/>
              <w:spacing w:after="0"/>
              <w:jc w:val="center"/>
              <w:rPr>
                <w:rFonts w:ascii="Calibri" w:hAnsi="Calibri" w:cs="Arial"/>
                <w:b/>
                <w:bCs/>
                <w:color w:val="000000"/>
              </w:rPr>
            </w:pP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rsidTr="00F55DEC">
        <w:trPr>
          <w:trHeight w:val="850"/>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rsidR="00F55DEC" w:rsidRPr="00F55DEC" w:rsidRDefault="00F55DEC" w:rsidP="00F55DEC">
            <w:pPr>
              <w:snapToGrid w:val="0"/>
              <w:spacing w:after="0" w:line="240" w:lineRule="auto"/>
              <w:jc w:val="both"/>
              <w:rPr>
                <w:rFonts w:ascii="Calibri" w:eastAsia="Times New Roman" w:hAnsi="Calibri" w:cs="Arial"/>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rsidR="00F55DEC" w:rsidRPr="00F55DEC" w:rsidRDefault="00F55DEC" w:rsidP="00F55DEC">
            <w:pPr>
              <w:snapToGrid w:val="0"/>
              <w:spacing w:after="0" w:line="240" w:lineRule="auto"/>
              <w:jc w:val="both"/>
              <w:rPr>
                <w:rFonts w:ascii="Calibri" w:hAnsi="Calibri"/>
                <w:color w:val="000000"/>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rsidR="00F55DEC" w:rsidRPr="00F55DEC" w:rsidRDefault="00F55DEC" w:rsidP="00F55DEC">
            <w:pPr>
              <w:spacing w:before="200" w:after="0"/>
              <w:ind w:left="459"/>
              <w:jc w:val="center"/>
              <w:rPr>
                <w:rFonts w:ascii="Calibri" w:hAnsi="Calibri" w:cs="Arial"/>
              </w:rPr>
            </w:pPr>
          </w:p>
        </w:tc>
      </w:tr>
      <w:tr w:rsidR="00F55DEC" w:rsidRPr="00F55DEC" w:rsidTr="005E17DB">
        <w:trPr>
          <w:trHeight w:val="1408"/>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rsidR="00F55DEC" w:rsidRPr="00F55DEC" w:rsidRDefault="00F55DEC" w:rsidP="00F55DEC">
            <w:pPr>
              <w:spacing w:after="0"/>
              <w:ind w:left="87"/>
              <w:jc w:val="center"/>
              <w:textAlignment w:val="baseline"/>
              <w:rPr>
                <w:rFonts w:ascii="Calibri" w:hAnsi="Calibri"/>
                <w:b/>
                <w:bCs/>
                <w:color w:val="000000"/>
              </w:rPr>
            </w:pPr>
          </w:p>
        </w:tc>
      </w:tr>
      <w:tr w:rsidR="00F55DEC" w:rsidRPr="00F55DEC" w:rsidTr="005E17DB">
        <w:trPr>
          <w:trHeight w:val="2777"/>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rsidR="00F55DEC" w:rsidRPr="00F55DEC" w:rsidRDefault="00F55DEC" w:rsidP="00F55DEC">
            <w:pPr>
              <w:spacing w:before="200" w:after="0"/>
              <w:ind w:left="459"/>
              <w:jc w:val="center"/>
              <w:rPr>
                <w:rFonts w:ascii="Calibri" w:hAnsi="Calibri" w:cs="Arial"/>
              </w:rPr>
            </w:pPr>
          </w:p>
        </w:tc>
      </w:tr>
      <w:tr w:rsidR="00F55DEC" w:rsidRPr="00F55DEC" w:rsidTr="00F55DEC">
        <w:trPr>
          <w:trHeight w:val="1984"/>
        </w:trPr>
        <w:tc>
          <w:tcPr>
            <w:tcW w:w="817" w:type="dxa"/>
          </w:tcPr>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tc>
        <w:tc>
          <w:tcPr>
            <w:tcW w:w="2835" w:type="dxa"/>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rsidR="00F55DEC" w:rsidRPr="00F55DEC" w:rsidRDefault="00F55DEC" w:rsidP="00F55DEC">
            <w:pPr>
              <w:spacing w:line="240" w:lineRule="auto"/>
              <w:jc w:val="both"/>
              <w:rPr>
                <w:rFonts w:ascii="Calibri" w:hAnsi="Calibri"/>
                <w:kern w:val="1"/>
              </w:rPr>
            </w:pPr>
          </w:p>
        </w:tc>
        <w:tc>
          <w:tcPr>
            <w:tcW w:w="4500" w:type="dxa"/>
          </w:tcPr>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rsidR="00F55DEC" w:rsidRPr="00F55DEC" w:rsidRDefault="00F55DEC" w:rsidP="00F55DEC">
            <w:pPr>
              <w:spacing w:line="240" w:lineRule="auto"/>
              <w:jc w:val="center"/>
              <w:rPr>
                <w:rFonts w:ascii="Calibri" w:hAnsi="Calibri"/>
                <w:i/>
                <w:color w:val="FF0000"/>
                <w:kern w:val="1"/>
              </w:rPr>
            </w:pPr>
          </w:p>
        </w:tc>
      </w:tr>
    </w:tbl>
    <w:p w:rsidR="00F55DEC" w:rsidRPr="00F55DEC" w:rsidRDefault="00F55DEC" w:rsidP="00F55DEC">
      <w:pPr>
        <w:spacing w:line="240" w:lineRule="auto"/>
        <w:rPr>
          <w:rFonts w:ascii="Calibri" w:hAnsi="Calibri"/>
          <w:b/>
          <w:bCs/>
          <w:kern w:val="2"/>
        </w:rPr>
      </w:pPr>
    </w:p>
    <w:p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rsidR="00F55DEC" w:rsidRPr="00F55DEC" w:rsidRDefault="00F55DEC" w:rsidP="00F55DEC">
            <w:pPr>
              <w:jc w:val="center"/>
              <w:rPr>
                <w:rFonts w:ascii="Calibri" w:hAnsi="Calibri"/>
                <w:b/>
              </w:rPr>
            </w:pPr>
            <w:r w:rsidRPr="00F55DEC">
              <w:rPr>
                <w:rFonts w:ascii="Calibri" w:hAnsi="Calibri"/>
                <w:b/>
              </w:rPr>
              <w:t>Liczba przedsiębiorstw otrzymujących dotacje</w:t>
            </w:r>
          </w:p>
          <w:p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rsidR="00F55DEC" w:rsidRPr="00F55DEC" w:rsidRDefault="00F55DEC" w:rsidP="00F55DEC">
            <w:pPr>
              <w:jc w:val="center"/>
              <w:rPr>
                <w:rFonts w:ascii="Calibri" w:hAnsi="Calibri"/>
                <w:b/>
                <w:i/>
              </w:rPr>
            </w:pPr>
            <w:r w:rsidRPr="00F55DEC">
              <w:rPr>
                <w:rFonts w:ascii="Calibri" w:hAnsi="Calibri"/>
                <w:b/>
                <w:i/>
              </w:rPr>
              <w:t>[szt.]</w:t>
            </w:r>
          </w:p>
        </w:tc>
      </w:tr>
      <w:tr w:rsidR="00F55DEC" w:rsidRPr="00F55DEC"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0</w:t>
            </w:r>
          </w:p>
        </w:tc>
      </w:tr>
      <w:tr w:rsidR="00F55DEC" w:rsidRPr="00F55DEC"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nie dotyczy</w:t>
            </w:r>
          </w:p>
        </w:tc>
      </w:tr>
      <w:tr w:rsidR="00F55DEC" w:rsidRPr="00F55DEC"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1</w:t>
            </w:r>
          </w:p>
        </w:tc>
      </w:tr>
      <w:tr w:rsidR="00F55DEC" w:rsidRPr="00F55DEC"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powyżej 1</w:t>
            </w:r>
          </w:p>
        </w:tc>
      </w:tr>
      <w:tr w:rsidR="00F55DEC" w:rsidRPr="00F55DEC"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rsidR="00F55DEC" w:rsidRPr="00F55DEC" w:rsidRDefault="00F55DEC" w:rsidP="00F55DEC">
      <w:pPr>
        <w:spacing w:line="240" w:lineRule="auto"/>
        <w:rPr>
          <w:rFonts w:ascii="Calibri" w:hAnsi="Calibri" w:cs="Tahoma"/>
          <w:b/>
          <w:bCs/>
          <w:kern w:val="1"/>
          <w:u w:val="single"/>
        </w:rPr>
      </w:pP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rsidTr="005E17DB">
        <w:tc>
          <w:tcPr>
            <w:tcW w:w="5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rsidTr="005E17DB">
        <w:tc>
          <w:tcPr>
            <w:tcW w:w="5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rsidR="00F55DEC" w:rsidRPr="00F55DEC" w:rsidRDefault="00F55DEC" w:rsidP="00F55DEC">
      <w:pPr>
        <w:spacing w:line="240" w:lineRule="auto"/>
        <w:rPr>
          <w:rFonts w:ascii="Times New Roman" w:hAnsi="Times New Roman" w:cs="Times New Roman"/>
          <w:sz w:val="24"/>
          <w:szCs w:val="24"/>
        </w:rPr>
      </w:pPr>
    </w:p>
    <w:p w:rsidR="00075B6A" w:rsidRPr="00075B6A" w:rsidRDefault="00075B6A" w:rsidP="00075B6A"/>
    <w:p w:rsidR="00CC6354" w:rsidRPr="00CC6354" w:rsidRDefault="00CC6354" w:rsidP="00CC6354">
      <w:pPr>
        <w:pStyle w:val="Nagwek3"/>
        <w:spacing w:after="240"/>
        <w:rPr>
          <w:rFonts w:eastAsia="Times New Roman" w:cs="Tahoma"/>
          <w:kern w:val="1"/>
          <w:sz w:val="24"/>
          <w:szCs w:val="24"/>
        </w:rPr>
      </w:pPr>
      <w:bookmarkStart w:id="633" w:name="_Toc42676096"/>
      <w:bookmarkStart w:id="634" w:name="_Toc517334537"/>
      <w:bookmarkStart w:id="635" w:name="_Toc527969739"/>
      <w:bookmarkStart w:id="636" w:name="_Toc527969939"/>
      <w:r w:rsidRPr="00CC6354">
        <w:rPr>
          <w:rFonts w:eastAsia="Times New Roman" w:cs="Tahoma"/>
          <w:kern w:val="1"/>
          <w:sz w:val="24"/>
          <w:szCs w:val="24"/>
        </w:rPr>
        <w:t>Działanie 1.3 Rozwój przedsiębiorczości</w:t>
      </w:r>
      <w:bookmarkEnd w:id="633"/>
    </w:p>
    <w:p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634"/>
      <w:bookmarkEnd w:id="635"/>
      <w:bookmarkEnd w:id="636"/>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TAK/NIE</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rsidR="00017CB1" w:rsidRPr="00B62793" w:rsidRDefault="00017CB1" w:rsidP="00F1194D">
            <w:pPr>
              <w:spacing w:after="0" w:line="240" w:lineRule="auto"/>
              <w:jc w:val="center"/>
              <w:rPr>
                <w:rFonts w:eastAsia="Times New Roman" w:cs="Tahoma"/>
                <w:kern w:val="1"/>
              </w:rPr>
            </w:pP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rsidR="00017CB1" w:rsidRPr="00B62793" w:rsidRDefault="00017CB1" w:rsidP="00F1194D">
            <w:pPr>
              <w:snapToGrid w:val="0"/>
              <w:spacing w:after="0"/>
              <w:rPr>
                <w:rFonts w:eastAsia="Times New Roman" w:cs="Times New Roman"/>
                <w:iCs/>
              </w:rPr>
            </w:pPr>
          </w:p>
          <w:p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rsidR="00017CB1" w:rsidRPr="00B62793" w:rsidRDefault="00017CB1" w:rsidP="00F1194D">
            <w:pPr>
              <w:spacing w:after="0" w:line="240" w:lineRule="auto"/>
              <w:rPr>
                <w:rFonts w:eastAsia="Times New Roman" w:cs="Times New Roman"/>
                <w:iCs/>
              </w:rPr>
            </w:pPr>
          </w:p>
          <w:p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rsidR="00017CB1" w:rsidRPr="00B62793" w:rsidRDefault="00017CB1" w:rsidP="00F1194D">
            <w:pPr>
              <w:pStyle w:val="Akapitzlist"/>
              <w:ind w:left="0"/>
              <w:rPr>
                <w:b/>
              </w:rPr>
            </w:pPr>
          </w:p>
          <w:p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rsidR="00017CB1" w:rsidRPr="00B62793" w:rsidRDefault="00017CB1" w:rsidP="00F1194D">
            <w:pPr>
              <w:suppressAutoHyphens/>
              <w:autoSpaceDN w:val="0"/>
              <w:spacing w:after="0"/>
              <w:ind w:left="24" w:right="91"/>
              <w:textAlignment w:val="baseline"/>
              <w:rPr>
                <w:rFonts w:eastAsia="Times New Roman" w:cs="Arial"/>
                <w:kern w:val="3"/>
              </w:rPr>
            </w:pPr>
          </w:p>
          <w:p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rsidR="00017CB1" w:rsidRPr="00B62793" w:rsidRDefault="00017CB1" w:rsidP="00F1194D">
            <w:pPr>
              <w:suppressAutoHyphens/>
              <w:autoSpaceDN w:val="0"/>
              <w:spacing w:after="0"/>
              <w:ind w:left="24" w:right="91"/>
              <w:textAlignment w:val="baseline"/>
              <w:rPr>
                <w:rFonts w:eastAsia="SimSun" w:cs="F"/>
                <w:kern w:val="3"/>
              </w:rPr>
            </w:pP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0-10 pkt</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rsidR="00017CB1" w:rsidRDefault="00017CB1" w:rsidP="00017CB1">
      <w:pPr>
        <w:spacing w:line="240" w:lineRule="auto"/>
        <w:rPr>
          <w:rFonts w:cs="Tahoma"/>
          <w:b/>
          <w:kern w:val="1"/>
        </w:rPr>
      </w:pPr>
    </w:p>
    <w:p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do 3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3 ha do 6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6 ha do 10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10 ha</w:t>
            </w:r>
          </w:p>
        </w:tc>
      </w:tr>
      <w:tr w:rsidR="00017CB1" w:rsidRPr="0096339B"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rsidR="00017CB1" w:rsidRPr="002A5B02" w:rsidRDefault="00017CB1" w:rsidP="008F7DDA">
            <w:pPr>
              <w:spacing w:line="240" w:lineRule="auto"/>
              <w:jc w:val="center"/>
              <w:rPr>
                <w:rFonts w:cs="Arial"/>
                <w:b/>
                <w:i/>
                <w:kern w:val="1"/>
              </w:rPr>
            </w:pPr>
            <w:r w:rsidRPr="002A5B02">
              <w:rPr>
                <w:rFonts w:cs="Arial"/>
                <w:b/>
                <w:i/>
                <w:kern w:val="1"/>
              </w:rPr>
              <w:t>Ocena:</w:t>
            </w:r>
          </w:p>
          <w:p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rsidR="00017CB1" w:rsidRDefault="00017CB1" w:rsidP="00017CB1">
      <w:pPr>
        <w:spacing w:line="240" w:lineRule="auto"/>
        <w:rPr>
          <w:sz w:val="24"/>
          <w:szCs w:val="24"/>
        </w:rPr>
      </w:pPr>
    </w:p>
    <w:p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hideMark/>
          </w:tcPr>
          <w:p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b/>
                <w:kern w:val="1"/>
              </w:rPr>
            </w:pPr>
            <w:r w:rsidRPr="0096339B">
              <w:rPr>
                <w:rFonts w:cs="Tahoma"/>
                <w:b/>
                <w:kern w:val="1"/>
              </w:rPr>
              <w:t>TAK/NIE</w:t>
            </w:r>
          </w:p>
          <w:p w:rsidR="00F1194D" w:rsidRPr="0096339B" w:rsidRDefault="00F1194D" w:rsidP="00F1194D">
            <w:pPr>
              <w:spacing w:after="0" w:line="240" w:lineRule="auto"/>
              <w:jc w:val="center"/>
              <w:rPr>
                <w:rFonts w:cs="Tahoma"/>
                <w:b/>
                <w:kern w:val="1"/>
              </w:rPr>
            </w:pPr>
          </w:p>
          <w:p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rsidR="00017CB1" w:rsidRDefault="00017CB1" w:rsidP="00017CB1">
      <w:pPr>
        <w:spacing w:line="240" w:lineRule="auto"/>
        <w:rPr>
          <w:sz w:val="24"/>
          <w:szCs w:val="24"/>
        </w:rPr>
      </w:pPr>
    </w:p>
    <w:p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FB411F" w:rsidRDefault="00FB411F" w:rsidP="00C52899">
            <w:pPr>
              <w:spacing w:after="0" w:line="240" w:lineRule="auto"/>
              <w:jc w:val="center"/>
              <w:rPr>
                <w:rFonts w:cs="Tahoma"/>
                <w:kern w:val="1"/>
              </w:rPr>
            </w:pPr>
            <w:r w:rsidRPr="00F1194D">
              <w:rPr>
                <w:rFonts w:cs="Tahoma"/>
                <w:kern w:val="1"/>
              </w:rPr>
              <w:t>TAK/NIE</w:t>
            </w:r>
          </w:p>
          <w:p w:rsidR="00FB411F" w:rsidRPr="00F1194D" w:rsidRDefault="00FB411F" w:rsidP="00C52899">
            <w:pPr>
              <w:spacing w:after="0" w:line="240" w:lineRule="auto"/>
              <w:jc w:val="center"/>
              <w:rPr>
                <w:rFonts w:cs="Tahoma"/>
                <w:kern w:val="1"/>
              </w:rPr>
            </w:pPr>
          </w:p>
          <w:p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rsidR="00FB411F" w:rsidRPr="00F1194D" w:rsidRDefault="00FB411F" w:rsidP="00C52899">
            <w:pPr>
              <w:spacing w:after="0" w:line="240" w:lineRule="auto"/>
              <w:jc w:val="center"/>
              <w:rPr>
                <w:rFonts w:eastAsia="Times New Roman" w:cs="Tahoma"/>
                <w:kern w:val="1"/>
              </w:rPr>
            </w:pP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rsidR="00FB411F" w:rsidRPr="00790375" w:rsidRDefault="00FB411F" w:rsidP="00C52899">
            <w:pPr>
              <w:spacing w:after="0" w:line="240" w:lineRule="auto"/>
              <w:rPr>
                <w:rFonts w:eastAsia="Times New Roman" w:cs="Arial"/>
              </w:rPr>
            </w:pPr>
          </w:p>
          <w:p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rsidR="00FB411F" w:rsidRPr="00790375" w:rsidRDefault="00FB411F" w:rsidP="00C52899">
            <w:pPr>
              <w:spacing w:after="0" w:line="240" w:lineRule="auto"/>
              <w:ind w:left="720"/>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2) Zastosowania OZE</w:t>
            </w:r>
          </w:p>
          <w:p w:rsidR="00FB411F" w:rsidRPr="00790375" w:rsidRDefault="00FB411F" w:rsidP="00C52899">
            <w:pPr>
              <w:spacing w:after="0" w:line="240" w:lineRule="auto"/>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rsidR="00FB411F" w:rsidRDefault="00FB411F" w:rsidP="00C52899">
            <w:pPr>
              <w:spacing w:after="0" w:line="240" w:lineRule="auto"/>
              <w:rPr>
                <w:rFonts w:eastAsia="Times New Roman" w:cs="Arial"/>
              </w:rPr>
            </w:pPr>
          </w:p>
          <w:p w:rsidR="00FB411F" w:rsidRDefault="00FB411F" w:rsidP="00C52899">
            <w:pPr>
              <w:spacing w:after="0" w:line="240" w:lineRule="auto"/>
              <w:rPr>
                <w:rFonts w:eastAsia="Times New Roman" w:cs="Arial"/>
              </w:rPr>
            </w:pPr>
            <w:r>
              <w:rPr>
                <w:rFonts w:eastAsia="Times New Roman" w:cs="Arial"/>
              </w:rPr>
              <w:t>4) Pozostałe:</w:t>
            </w:r>
          </w:p>
          <w:p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rsidR="00FB411F" w:rsidRDefault="00FB411F" w:rsidP="00C52899">
            <w:pPr>
              <w:pStyle w:val="Akapitzlist"/>
              <w:spacing w:after="0" w:line="240" w:lineRule="auto"/>
              <w:ind w:left="777"/>
              <w:rPr>
                <w:rFonts w:eastAsia="Times New Roman" w:cs="Arial"/>
              </w:rPr>
            </w:pPr>
          </w:p>
          <w:p w:rsidR="00FB411F" w:rsidRDefault="00FB411F" w:rsidP="00C52899">
            <w:pPr>
              <w:spacing w:after="0" w:line="240" w:lineRule="auto"/>
              <w:rPr>
                <w:rFonts w:eastAsia="Times New Roman" w:cs="Arial"/>
              </w:rPr>
            </w:pPr>
            <w:r>
              <w:rPr>
                <w:rFonts w:eastAsia="Times New Roman" w:cs="Arial"/>
              </w:rPr>
              <w:t>Brak działań - 0 pkt</w:t>
            </w:r>
          </w:p>
          <w:p w:rsidR="00FB411F" w:rsidRDefault="00FB411F" w:rsidP="00C52899">
            <w:pPr>
              <w:spacing w:after="0" w:line="240" w:lineRule="auto"/>
              <w:rPr>
                <w:rFonts w:eastAsia="Times New Roman" w:cs="Arial"/>
              </w:rPr>
            </w:pPr>
          </w:p>
          <w:p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rsidR="00FB411F" w:rsidRPr="00F1194D" w:rsidRDefault="00FB411F" w:rsidP="00C52899">
            <w:pPr>
              <w:spacing w:after="0" w:line="240" w:lineRule="auto"/>
              <w:jc w:val="center"/>
              <w:rPr>
                <w:rFonts w:cs="Tahoma"/>
                <w:kern w:val="1"/>
                <w:highlight w:val="yellow"/>
              </w:rPr>
            </w:pPr>
          </w:p>
        </w:tc>
      </w:tr>
      <w:tr w:rsidR="00FB411F" w:rsidRPr="0096339B" w:rsidTr="00C52899">
        <w:trPr>
          <w:cantSplit/>
        </w:trPr>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rsidR="00FB411F" w:rsidRDefault="00FB411F" w:rsidP="00FB411F">
      <w:pPr>
        <w:spacing w:line="240" w:lineRule="auto"/>
        <w:rPr>
          <w:rFonts w:cs="Tahoma"/>
          <w:b/>
          <w:kern w:val="1"/>
        </w:rPr>
      </w:pPr>
    </w:p>
    <w:p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do 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5-9</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10-24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Arial"/>
                <w:b/>
                <w:i/>
                <w:kern w:val="1"/>
              </w:rPr>
            </w:pPr>
            <w:r w:rsidRPr="002A5B02">
              <w:rPr>
                <w:rFonts w:cs="Arial"/>
                <w:b/>
                <w:i/>
                <w:kern w:val="1"/>
              </w:rPr>
              <w:t>Ocena:</w:t>
            </w:r>
          </w:p>
          <w:p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rsidR="00FB411F" w:rsidRDefault="00FB411F" w:rsidP="00FB411F">
      <w:pPr>
        <w:spacing w:line="240" w:lineRule="auto"/>
        <w:rPr>
          <w:sz w:val="24"/>
          <w:szCs w:val="24"/>
        </w:rPr>
      </w:pPr>
    </w:p>
    <w:p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hideMark/>
          </w:tcPr>
          <w:p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1C0CFB" w:rsidRDefault="00FB411F" w:rsidP="00C52899">
            <w:pPr>
              <w:spacing w:line="240" w:lineRule="auto"/>
              <w:jc w:val="center"/>
              <w:rPr>
                <w:rFonts w:cs="Tahoma"/>
                <w:kern w:val="1"/>
              </w:rPr>
            </w:pPr>
            <w:r w:rsidRPr="001C0CFB">
              <w:rPr>
                <w:rFonts w:cs="Tahoma"/>
                <w:kern w:val="1"/>
              </w:rPr>
              <w:t>TAK/NIE</w:t>
            </w:r>
          </w:p>
          <w:p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rsidR="00FB411F" w:rsidRDefault="00FB411F" w:rsidP="00FB411F">
      <w:pPr>
        <w:spacing w:after="0" w:line="240" w:lineRule="auto"/>
        <w:rPr>
          <w:rFonts w:eastAsia="Times New Roman" w:cs="Tahoma"/>
          <w:b/>
          <w:kern w:val="1"/>
          <w:sz w:val="28"/>
          <w:szCs w:val="28"/>
        </w:rPr>
      </w:pPr>
    </w:p>
    <w:p w:rsidR="00E71618" w:rsidRPr="00DF0C08" w:rsidRDefault="00E71618" w:rsidP="00FB411F">
      <w:pPr>
        <w:spacing w:after="0" w:line="240" w:lineRule="auto"/>
        <w:rPr>
          <w:rFonts w:eastAsia="Times New Roman" w:cs="Tahoma"/>
          <w:b/>
          <w:kern w:val="1"/>
          <w:sz w:val="28"/>
          <w:szCs w:val="28"/>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CC6354" w:rsidRDefault="00E71618" w:rsidP="00E71618">
      <w:pPr>
        <w:spacing w:line="240" w:lineRule="auto"/>
        <w:rPr>
          <w:sz w:val="24"/>
          <w:szCs w:val="24"/>
        </w:rPr>
      </w:pPr>
      <w:r w:rsidRPr="00FB411F">
        <w:rPr>
          <w:rFonts w:eastAsia="Times New Roman" w:cs="Tahoma"/>
          <w:b/>
          <w:kern w:val="1"/>
        </w:rPr>
        <w:t>1.3.A Przygotowanie terenów inwestycyjnych</w:t>
      </w:r>
    </w:p>
    <w:p w:rsidR="00E71618" w:rsidRDefault="00E71618" w:rsidP="00E71618">
      <w:pPr>
        <w:rPr>
          <w:b/>
        </w:rPr>
      </w:pPr>
      <w:r>
        <w:rPr>
          <w:b/>
        </w:rPr>
        <w:t>Liczba możliwych do zdobycia punktów – 32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jc w:val="center"/>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0-12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rPr>
          <w:rFonts w:eastAsia="Times New Roman" w:cs="Tahoma"/>
          <w:b/>
          <w:kern w:val="2"/>
          <w:u w:val="single"/>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E71618" w:rsidRDefault="00E71618" w:rsidP="00E71618">
      <w:pPr>
        <w:rPr>
          <w:rFonts w:ascii="Calibri" w:eastAsia="Times New Roman" w:hAnsi="Calibri" w:cs="Tahoma"/>
          <w:b/>
          <w:kern w:val="2"/>
          <w:sz w:val="28"/>
          <w:szCs w:val="28"/>
          <w:u w:val="single"/>
        </w:rPr>
      </w:pPr>
    </w:p>
    <w:p w:rsidR="00E71618" w:rsidRDefault="00E71618" w:rsidP="00017CB1">
      <w:pPr>
        <w:spacing w:line="240" w:lineRule="auto"/>
        <w:rPr>
          <w:sz w:val="24"/>
          <w:szCs w:val="24"/>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rsidR="00E71618" w:rsidRDefault="00E71618" w:rsidP="00E71618">
      <w:pPr>
        <w:rPr>
          <w:b/>
        </w:rPr>
      </w:pPr>
      <w:r>
        <w:rPr>
          <w:b/>
        </w:rPr>
        <w:t>Liczba możliwych do zdobycia punktów – 25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rPr>
          <w:rFonts w:eastAsia="Times New Roman" w:cs="Tahoma"/>
          <w:b/>
          <w:kern w:val="2"/>
        </w:rPr>
      </w:pPr>
      <w:r>
        <w:rPr>
          <w:rFonts w:eastAsia="Times New Roman" w:cs="Tahoma"/>
          <w:b/>
          <w:kern w:val="2"/>
        </w:rPr>
        <w:t xml:space="preserve">                             </w:t>
      </w:r>
    </w:p>
    <w:p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rsidR="00E71618" w:rsidRDefault="00E71618" w:rsidP="00E71618">
      <w:pPr>
        <w:spacing w:after="0" w:line="240" w:lineRule="auto"/>
        <w:rPr>
          <w:rFonts w:eastAsia="Times New Roman" w:cs="Tahoma"/>
          <w:b/>
          <w:kern w:val="2"/>
          <w:lang w:eastAsia="en-US"/>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rPr>
            </w:pPr>
            <w:r>
              <w:rPr>
                <w:rFonts w:eastAsia="Times New Roman" w:cs="Tahoma"/>
                <w:kern w:val="2"/>
              </w:rPr>
              <w:t>(max 20 pkt. – 100%)</w:t>
            </w:r>
          </w:p>
          <w:p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0-3 pkt.</w:t>
            </w:r>
          </w:p>
          <w:p w:rsidR="00E71618" w:rsidRDefault="00E71618">
            <w:pPr>
              <w:pStyle w:val="Default"/>
              <w:spacing w:line="256" w:lineRule="auto"/>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rsidR="00E71618" w:rsidRDefault="00E71618" w:rsidP="00E71618">
      <w:pPr>
        <w:spacing w:after="0" w:line="240" w:lineRule="auto"/>
        <w:jc w:val="center"/>
        <w:rPr>
          <w:rFonts w:eastAsia="Times New Roman" w:cs="Tahoma"/>
          <w:b/>
          <w:kern w:val="2"/>
          <w:u w:val="single"/>
          <w:lang w:eastAsia="en-US"/>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A376C0" w:rsidRDefault="00CC6354" w:rsidP="00A376C0">
      <w:pPr>
        <w:spacing w:line="240" w:lineRule="auto"/>
        <w:rPr>
          <w:rFonts w:eastAsia="Times New Roman" w:cs="Tahoma"/>
          <w:b/>
          <w:kern w:val="1"/>
          <w:u w:val="single"/>
        </w:rPr>
      </w:pPr>
      <w:bookmarkStart w:id="637"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637"/>
    </w:p>
    <w:p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25"/>
              <w:jc w:val="center"/>
            </w:pPr>
            <w:r w:rsidRPr="00A376C0">
              <w:t>TAK/NIE</w:t>
            </w:r>
            <w:r w:rsidR="00981526">
              <w:t xml:space="preserve"> </w:t>
            </w:r>
          </w:p>
          <w:p w:rsidR="00A376C0" w:rsidRPr="00A376C0" w:rsidRDefault="00A376C0" w:rsidP="00A376C0">
            <w:pPr>
              <w:spacing w:after="200" w:line="276" w:lineRule="auto"/>
              <w:ind w:left="14"/>
              <w:jc w:val="center"/>
            </w:pPr>
            <w:r w:rsidRPr="00A376C0">
              <w:t xml:space="preserve">Kryterium obligatoryjne (kluczowe) </w:t>
            </w:r>
          </w:p>
          <w:p w:rsidR="00A376C0" w:rsidRPr="00A376C0" w:rsidRDefault="00A376C0" w:rsidP="00A376C0">
            <w:pPr>
              <w:spacing w:after="200" w:line="239" w:lineRule="auto"/>
              <w:ind w:left="14"/>
              <w:jc w:val="center"/>
            </w:pPr>
            <w:r w:rsidRPr="00A376C0">
              <w:t xml:space="preserve">(Niespełnienie oznacza odrzucenie wniosku) </w:t>
            </w:r>
          </w:p>
          <w:p w:rsidR="00A376C0" w:rsidRPr="00A376C0" w:rsidRDefault="00A376C0" w:rsidP="00A376C0">
            <w:pPr>
              <w:spacing w:after="200" w:line="276" w:lineRule="auto"/>
              <w:ind w:left="14"/>
              <w:jc w:val="center"/>
            </w:pPr>
            <w:r w:rsidRPr="00A376C0">
              <w:t xml:space="preserve">Brak możliwości korekty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56"/>
              <w:jc w:val="center"/>
            </w:pPr>
            <w:r w:rsidRPr="00A376C0">
              <w:t>0-12 pkt</w:t>
            </w:r>
            <w:r w:rsidR="00981526">
              <w:t xml:space="preserve"> </w:t>
            </w:r>
          </w:p>
          <w:p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rsidR="00A376C0" w:rsidRPr="00A376C0" w:rsidRDefault="00A376C0" w:rsidP="00A376C0">
            <w:pPr>
              <w:spacing w:after="200" w:line="239" w:lineRule="auto"/>
              <w:ind w:left="24"/>
              <w:jc w:val="both"/>
            </w:pPr>
            <w:r w:rsidRPr="00A376C0">
              <w:t xml:space="preserve">Ocenie będzie podlegać złożoność zaproponowanych działań promocyjnych: </w:t>
            </w:r>
          </w:p>
          <w:p w:rsidR="00A376C0" w:rsidRPr="00A376C0" w:rsidRDefault="00A376C0" w:rsidP="00A376C0">
            <w:pPr>
              <w:spacing w:after="200" w:line="239" w:lineRule="auto"/>
              <w:ind w:left="24" w:right="3019"/>
            </w:pPr>
            <w:r w:rsidRPr="00A376C0">
              <w:t xml:space="preserve">- brak działań promocyjnych – 0 pkt </w:t>
            </w:r>
          </w:p>
          <w:p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60"/>
              <w:jc w:val="center"/>
            </w:pPr>
            <w:r w:rsidRPr="00A376C0">
              <w:t>0-4pkt</w:t>
            </w:r>
            <w:r w:rsidR="00981526">
              <w:t xml:space="preserve"> </w:t>
            </w:r>
          </w:p>
          <w:p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82"/>
              <w:jc w:val="center"/>
            </w:pPr>
            <w:r w:rsidRPr="00A376C0">
              <w:t xml:space="preserve">0-16 pkt </w:t>
            </w:r>
          </w:p>
          <w:p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rsidR="00A376C0" w:rsidRPr="00A376C0" w:rsidRDefault="00A376C0" w:rsidP="00A376C0">
      <w:pPr>
        <w:spacing w:after="179"/>
      </w:pPr>
    </w:p>
    <w:p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Default="00A376C0" w:rsidP="00A376C0">
            <w:pPr>
              <w:spacing w:after="200" w:line="276" w:lineRule="auto"/>
              <w:ind w:right="4"/>
              <w:jc w:val="center"/>
            </w:pPr>
            <w:r w:rsidRPr="00A376C0">
              <w:t>Wartość wskaźnikanie większa niż 2 ha</w:t>
            </w:r>
            <w:r>
              <w:t xml:space="preserve"> </w:t>
            </w:r>
          </w:p>
          <w:p w:rsidR="00A376C0" w:rsidRPr="00A376C0" w:rsidRDefault="00A376C0" w:rsidP="00A376C0">
            <w:pPr>
              <w:spacing w:after="200" w:line="276" w:lineRule="auto"/>
              <w:ind w:right="4"/>
              <w:jc w:val="center"/>
            </w:pPr>
            <w:r w:rsidRPr="00A376C0">
              <w:t>0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rsidR="00A376C0" w:rsidRPr="00A376C0" w:rsidRDefault="00A376C0" w:rsidP="00A376C0">
            <w:pPr>
              <w:spacing w:after="200" w:line="276" w:lineRule="auto"/>
              <w:ind w:right="4"/>
              <w:jc w:val="center"/>
            </w:pPr>
            <w:r w:rsidRPr="00A376C0">
              <w:t>4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wskaźnikawiększa niż 4 ha – mniejsza lub równa 6 ha</w:t>
            </w:r>
          </w:p>
          <w:p w:rsidR="00A376C0" w:rsidRPr="00A376C0" w:rsidRDefault="00A376C0" w:rsidP="00A376C0">
            <w:pPr>
              <w:spacing w:after="200" w:line="276" w:lineRule="auto"/>
              <w:ind w:right="9"/>
              <w:jc w:val="center"/>
            </w:pPr>
            <w:r w:rsidRPr="00A376C0">
              <w:t>8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rsidR="00A376C0" w:rsidRPr="00A376C0" w:rsidRDefault="00A376C0" w:rsidP="00A376C0">
            <w:pPr>
              <w:spacing w:after="200" w:line="276" w:lineRule="auto"/>
              <w:ind w:right="9"/>
              <w:jc w:val="center"/>
            </w:pPr>
            <w:r w:rsidRPr="00A376C0">
              <w:t xml:space="preserve">16 pkt </w:t>
            </w:r>
          </w:p>
        </w:tc>
      </w:tr>
      <w:tr w:rsidR="00A376C0" w:rsidRPr="00A376C0"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3"/>
              <w:jc w:val="center"/>
            </w:pPr>
            <w:r w:rsidRPr="00A376C0">
              <w:rPr>
                <w:b/>
                <w:i/>
                <w:sz w:val="24"/>
              </w:rPr>
              <w:t xml:space="preserve">100% </w:t>
            </w:r>
          </w:p>
        </w:tc>
      </w:tr>
      <w:tr w:rsidR="00A376C0" w:rsidRPr="00A376C0"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102" w:right="2101"/>
              <w:jc w:val="center"/>
              <w:rPr>
                <w:b/>
                <w:i/>
              </w:rPr>
            </w:pPr>
            <w:r w:rsidRPr="00A376C0">
              <w:rPr>
                <w:b/>
                <w:i/>
              </w:rPr>
              <w:t xml:space="preserve">Ocena: ( max. </w:t>
            </w:r>
          </w:p>
          <w:p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8"/>
              <w:jc w:val="center"/>
            </w:pPr>
            <w:r w:rsidRPr="00A376C0">
              <w:rPr>
                <w:b/>
                <w:i/>
                <w:sz w:val="24"/>
              </w:rPr>
              <w:t xml:space="preserve">16 pkt </w:t>
            </w:r>
          </w:p>
        </w:tc>
      </w:tr>
    </w:tbl>
    <w:p w:rsidR="00A376C0" w:rsidRPr="00A376C0" w:rsidRDefault="00A376C0" w:rsidP="00A376C0">
      <w:pPr>
        <w:spacing w:after="0"/>
      </w:pPr>
    </w:p>
    <w:p w:rsidR="00A376C0" w:rsidRPr="00A376C0" w:rsidRDefault="00A376C0" w:rsidP="00A376C0">
      <w:pPr>
        <w:spacing w:after="0"/>
      </w:pPr>
    </w:p>
    <w:p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965825">
            <w:pPr>
              <w:spacing w:after="200" w:line="276" w:lineRule="auto"/>
              <w:ind w:left="17"/>
              <w:jc w:val="center"/>
            </w:pPr>
            <w:r w:rsidRPr="00A376C0">
              <w:rPr>
                <w:b/>
              </w:rPr>
              <w:t>TAK/NIE</w:t>
            </w:r>
            <w:r w:rsidR="00981526">
              <w:rPr>
                <w:b/>
              </w:rPr>
              <w:t xml:space="preserve"> </w:t>
            </w:r>
          </w:p>
          <w:p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rsidR="00294034" w:rsidRDefault="00294034" w:rsidP="00294034">
      <w:pPr>
        <w:rPr>
          <w:rFonts w:eastAsia="Times New Roman" w:cs="Tahoma"/>
          <w:kern w:val="1"/>
          <w:sz w:val="24"/>
          <w:szCs w:val="24"/>
        </w:rPr>
      </w:pPr>
      <w:bookmarkStart w:id="638" w:name="_Toc517334538"/>
      <w:bookmarkStart w:id="639" w:name="_Toc527969740"/>
      <w:bookmarkStart w:id="640" w:name="_Toc527969940"/>
    </w:p>
    <w:p w:rsidR="00294034" w:rsidRDefault="00294034" w:rsidP="00294034">
      <w:pPr>
        <w:rPr>
          <w:rFonts w:eastAsia="Times New Roman" w:cs="Tahoma"/>
          <w:kern w:val="1"/>
          <w:sz w:val="24"/>
          <w:szCs w:val="24"/>
        </w:rPr>
      </w:pPr>
    </w:p>
    <w:p w:rsidR="00294034" w:rsidRDefault="00294034" w:rsidP="00294034">
      <w:pPr>
        <w:rPr>
          <w:rFonts w:eastAsia="Times New Roman" w:cs="Tahoma"/>
          <w:kern w:val="1"/>
          <w:sz w:val="24"/>
          <w:szCs w:val="24"/>
        </w:rPr>
      </w:pPr>
    </w:p>
    <w:p w:rsidR="00EB49BC" w:rsidRPr="00F85F90" w:rsidRDefault="00EB49BC" w:rsidP="00F85F90">
      <w:pPr>
        <w:pStyle w:val="Nagwek3"/>
        <w:spacing w:after="240"/>
        <w:rPr>
          <w:rFonts w:eastAsia="Times New Roman" w:cs="Tahoma"/>
          <w:b w:val="0"/>
          <w:kern w:val="1"/>
          <w:sz w:val="24"/>
          <w:szCs w:val="24"/>
        </w:rPr>
      </w:pPr>
      <w:bookmarkStart w:id="641" w:name="_Toc42676097"/>
      <w:r w:rsidRPr="00F85F90">
        <w:rPr>
          <w:rFonts w:eastAsia="Times New Roman" w:cs="Tahoma"/>
          <w:kern w:val="1"/>
          <w:sz w:val="24"/>
          <w:szCs w:val="24"/>
        </w:rPr>
        <w:t>Działanie 1.5 Rozwój produktów i usług w MŚP</w:t>
      </w:r>
      <w:bookmarkEnd w:id="641"/>
    </w:p>
    <w:p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25"/>
              <w:jc w:val="center"/>
            </w:pPr>
            <w:r w:rsidRPr="00A376C0">
              <w:t xml:space="preserve">TAK/NIE  </w:t>
            </w:r>
          </w:p>
          <w:p w:rsidR="00EB49BC" w:rsidRPr="00A376C0" w:rsidRDefault="00EB49BC" w:rsidP="00A4319A">
            <w:pPr>
              <w:spacing w:after="200" w:line="276" w:lineRule="auto"/>
              <w:ind w:left="14"/>
              <w:jc w:val="center"/>
            </w:pPr>
            <w:r w:rsidRPr="00A376C0">
              <w:t xml:space="preserve">Kryterium obligatoryjne (kluczowe) </w:t>
            </w:r>
          </w:p>
          <w:p w:rsidR="00EB49BC" w:rsidRPr="00A376C0" w:rsidRDefault="00EB49BC" w:rsidP="00A4319A">
            <w:pPr>
              <w:spacing w:after="200" w:line="239" w:lineRule="auto"/>
              <w:ind w:left="14"/>
              <w:jc w:val="center"/>
            </w:pPr>
            <w:r w:rsidRPr="00A376C0">
              <w:t xml:space="preserve">(Niespełnienie oznacza odrzucenie wniosku) </w:t>
            </w:r>
          </w:p>
          <w:p w:rsidR="00EB49BC" w:rsidRPr="00A376C0" w:rsidRDefault="00EB49BC" w:rsidP="00A4319A">
            <w:pPr>
              <w:spacing w:after="200" w:line="276" w:lineRule="auto"/>
              <w:ind w:left="14"/>
              <w:jc w:val="center"/>
            </w:pPr>
            <w:r w:rsidRPr="00A376C0">
              <w:t xml:space="preserve">Brak możliwości korekty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EB49BC" w:rsidRPr="00DF0C08" w:rsidRDefault="00EB49BC" w:rsidP="000D403E">
            <w:pPr>
              <w:autoSpaceDE w:val="0"/>
              <w:autoSpaceDN w:val="0"/>
              <w:adjustRightInd w:val="0"/>
              <w:jc w:val="both"/>
              <w:rPr>
                <w:rFonts w:eastAsia="Times New Roman" w:cs="Arial"/>
              </w:rPr>
            </w:pPr>
          </w:p>
          <w:p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rsidR="00EB49BC" w:rsidRPr="00DF0C08" w:rsidRDefault="00EB49BC" w:rsidP="000D403E">
            <w:pPr>
              <w:autoSpaceDE w:val="0"/>
              <w:autoSpaceDN w:val="0"/>
              <w:adjustRightInd w:val="0"/>
              <w:jc w:val="both"/>
              <w:rPr>
                <w:rFonts w:cs="Arial"/>
              </w:rPr>
            </w:pP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EB49BC" w:rsidRPr="00DF0C08" w:rsidRDefault="00EB49BC" w:rsidP="00A4319A">
            <w:pPr>
              <w:autoSpaceDE w:val="0"/>
              <w:autoSpaceDN w:val="0"/>
              <w:adjustRightInd w:val="0"/>
              <w:rPr>
                <w:rFonts w:eastAsia="Times New Roman" w:cs="Arial"/>
              </w:rPr>
            </w:pPr>
          </w:p>
          <w:p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rsidR="00EB49BC" w:rsidRPr="00DF0C08" w:rsidRDefault="00EB49BC" w:rsidP="00A4319A">
            <w:pPr>
              <w:autoSpaceDE w:val="0"/>
              <w:autoSpaceDN w:val="0"/>
              <w:adjustRightInd w:val="0"/>
              <w:jc w:val="center"/>
              <w:rPr>
                <w:rFonts w:cs="Arial"/>
              </w:rPr>
            </w:pPr>
          </w:p>
          <w:p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EB49BC" w:rsidRDefault="00EB49BC" w:rsidP="00A4319A">
            <w:pPr>
              <w:snapToGrid w:val="0"/>
              <w:rPr>
                <w:rFonts w:ascii="Calibri" w:hAnsi="Calibri" w:cs="Arial"/>
                <w:b/>
              </w:rPr>
            </w:pPr>
            <w:r>
              <w:rPr>
                <w:rFonts w:ascii="Calibri" w:hAnsi="Calibri" w:cs="Arial"/>
                <w:b/>
              </w:rPr>
              <w:t>Lokalizacja wnioskodawcy/miejsce realizacji projektu</w:t>
            </w:r>
          </w:p>
          <w:p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EB49BC" w:rsidRDefault="00EB49BC" w:rsidP="00A4319A">
            <w:pPr>
              <w:rPr>
                <w:rFonts w:ascii="Calibri" w:eastAsia="Calibri" w:hAnsi="Calibri" w:cs="Arial"/>
                <w:bCs/>
                <w:iCs/>
              </w:rPr>
            </w:pPr>
          </w:p>
          <w:p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rsidR="00EB49BC" w:rsidRPr="003571E8"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09"/>
            </w:r>
            <w:r w:rsidRPr="003571E8">
              <w:rPr>
                <w:rFonts w:ascii="Calibri" w:eastAsia="Calibri" w:hAnsi="Calibri" w:cs="Arial"/>
                <w:bCs/>
                <w:iCs/>
              </w:rPr>
              <w:t xml:space="preserve"> (5 pkt)</w:t>
            </w:r>
          </w:p>
          <w:p w:rsidR="00EB49BC" w:rsidRPr="00A86876"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EB49BC" w:rsidRPr="00A00B7E" w:rsidRDefault="00EB49BC" w:rsidP="00A4319A">
            <w:pPr>
              <w:rPr>
                <w:rFonts w:ascii="Calibri" w:eastAsia="Calibri" w:hAnsi="Calibri" w:cs="Arial"/>
                <w:bCs/>
                <w:iCs/>
              </w:rPr>
            </w:pPr>
          </w:p>
          <w:p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rsidR="00EB49BC" w:rsidRPr="00A00B7E" w:rsidRDefault="00EB49BC" w:rsidP="00A4319A">
            <w:pPr>
              <w:autoSpaceDE w:val="0"/>
              <w:autoSpaceDN w:val="0"/>
              <w:adjustRightInd w:val="0"/>
              <w:jc w:val="center"/>
              <w:rPr>
                <w:rFonts w:ascii="Calibri" w:eastAsia="Calibri" w:hAnsi="Calibri" w:cs="Arial"/>
              </w:rPr>
            </w:pP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rsidR="00EB49BC" w:rsidRPr="00A376C0" w:rsidRDefault="00EB49BC" w:rsidP="00A4319A">
            <w:pPr>
              <w:spacing w:after="200" w:line="239" w:lineRule="auto"/>
              <w:ind w:left="307" w:right="200"/>
              <w:jc w:val="center"/>
            </w:pPr>
          </w:p>
        </w:tc>
      </w:tr>
      <w:tr w:rsidR="00EB49BC" w:rsidRPr="00A376C0"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rsidR="00EB49BC" w:rsidRPr="00A376C0" w:rsidRDefault="00EB49BC" w:rsidP="00A4319A">
            <w:pPr>
              <w:spacing w:after="200" w:line="239" w:lineRule="auto"/>
              <w:ind w:left="307"/>
              <w:jc w:val="center"/>
            </w:pPr>
            <w:r w:rsidRPr="00A376C0">
              <w:t xml:space="preserve">(0 punktów w kryterium  nie oznacza odrzucenia wniosku) </w:t>
            </w:r>
          </w:p>
        </w:tc>
      </w:tr>
    </w:tbl>
    <w:p w:rsidR="00EB49BC" w:rsidRPr="00A376C0" w:rsidRDefault="00EB49BC" w:rsidP="00EB49BC">
      <w:pPr>
        <w:spacing w:after="179"/>
      </w:pPr>
    </w:p>
    <w:p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Default="00EB49BC" w:rsidP="00A4319A">
            <w:pPr>
              <w:ind w:left="205"/>
              <w:jc w:val="center"/>
            </w:pPr>
            <w:r>
              <w:t>Wzrost zatrudnienia we wspieranych przedsiębiorstwach O/K/M ( CI 8)</w:t>
            </w:r>
          </w:p>
          <w:p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rsidR="00EB49BC" w:rsidRPr="00A376C0" w:rsidRDefault="00EB49BC" w:rsidP="00A4319A">
            <w:pPr>
              <w:ind w:left="205"/>
              <w:jc w:val="center"/>
            </w:pPr>
            <w:r w:rsidRPr="007A1E9D">
              <w:t>(szt.)</w:t>
            </w:r>
            <w:r w:rsidRPr="007A1E9D">
              <w:rPr>
                <w:sz w:val="20"/>
                <w:szCs w:val="20"/>
              </w:rPr>
              <w:t xml:space="preserve">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 xml:space="preserve">0 pkt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9"/>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rsidR="00EB49BC" w:rsidRPr="002E2230" w:rsidRDefault="00EB49BC" w:rsidP="00A4319A">
            <w:pPr>
              <w:pStyle w:val="Default"/>
              <w:jc w:val="center"/>
              <w:rPr>
                <w:sz w:val="22"/>
                <w:szCs w:val="22"/>
              </w:rPr>
            </w:pPr>
            <w:r w:rsidRPr="002E2230">
              <w:rPr>
                <w:sz w:val="22"/>
                <w:szCs w:val="22"/>
              </w:rPr>
              <w:t xml:space="preserve">Wartość wskaźnika: </w:t>
            </w:r>
          </w:p>
          <w:p w:rsidR="00EB49BC" w:rsidRPr="002E2230" w:rsidRDefault="00EB49BC" w:rsidP="00A4319A">
            <w:pPr>
              <w:ind w:right="9"/>
              <w:jc w:val="center"/>
            </w:pPr>
            <w:r w:rsidRPr="002E2230">
              <w:t xml:space="preserve">1 przedsiębiorstwo objęte wsparciem w celu wprowadzenia produktów nowych dla rynku </w:t>
            </w:r>
          </w:p>
          <w:p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8"/>
              <w:jc w:val="center"/>
            </w:pPr>
            <w:r>
              <w:t>6 pkt</w:t>
            </w:r>
          </w:p>
        </w:tc>
      </w:tr>
    </w:tbl>
    <w:p w:rsidR="00EB49BC" w:rsidRPr="00A376C0" w:rsidRDefault="00EB49BC" w:rsidP="00EB49BC">
      <w:pPr>
        <w:spacing w:after="0"/>
      </w:pPr>
    </w:p>
    <w:p w:rsidR="00EB49BC" w:rsidRPr="00A376C0" w:rsidRDefault="00EB49BC" w:rsidP="00EB49BC">
      <w:pPr>
        <w:spacing w:after="0"/>
      </w:pPr>
    </w:p>
    <w:p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17"/>
              <w:jc w:val="center"/>
            </w:pPr>
            <w:r w:rsidRPr="00A376C0">
              <w:rPr>
                <w:b/>
              </w:rPr>
              <w:t xml:space="preserve">TAK/NIE  </w:t>
            </w:r>
          </w:p>
          <w:p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rsidR="00EB49BC" w:rsidRDefault="00EB49BC" w:rsidP="00F85F90">
      <w:pPr>
        <w:rPr>
          <w:sz w:val="24"/>
          <w:szCs w:val="24"/>
        </w:rPr>
      </w:pPr>
    </w:p>
    <w:p w:rsidR="00F85F90" w:rsidRDefault="00F85F90" w:rsidP="00F85F90">
      <w:pPr>
        <w:rPr>
          <w:sz w:val="24"/>
          <w:szCs w:val="24"/>
        </w:rPr>
      </w:pPr>
    </w:p>
    <w:p w:rsidR="003D1316" w:rsidRDefault="003D1316" w:rsidP="00952DFB">
      <w:pPr>
        <w:pStyle w:val="Nagwek2"/>
        <w:spacing w:after="240"/>
        <w:jc w:val="left"/>
        <w:rPr>
          <w:sz w:val="24"/>
          <w:szCs w:val="24"/>
        </w:rPr>
      </w:pPr>
      <w:bookmarkStart w:id="642" w:name="_Toc42676098"/>
      <w:r w:rsidRPr="00952DFB">
        <w:rPr>
          <w:sz w:val="24"/>
          <w:szCs w:val="24"/>
        </w:rPr>
        <w:t>Oś priorytetowa 3 Gospodarka niskoemisyjna</w:t>
      </w:r>
      <w:bookmarkEnd w:id="638"/>
      <w:bookmarkEnd w:id="639"/>
      <w:bookmarkEnd w:id="640"/>
      <w:bookmarkEnd w:id="642"/>
    </w:p>
    <w:p w:rsidR="00952DFB" w:rsidRPr="00952DFB" w:rsidRDefault="00952DFB" w:rsidP="00952DFB">
      <w:pPr>
        <w:pStyle w:val="Nagwek3"/>
        <w:spacing w:after="240"/>
        <w:rPr>
          <w:sz w:val="22"/>
        </w:rPr>
      </w:pPr>
      <w:bookmarkStart w:id="643" w:name="_Toc42676099"/>
      <w:r w:rsidRPr="00952DFB">
        <w:rPr>
          <w:sz w:val="22"/>
        </w:rPr>
        <w:t>Działanie 3.3 Efektywność energetyczna w budynkach użyteczności publicznej i sektorze mieszkaniowym</w:t>
      </w:r>
      <w:bookmarkEnd w:id="643"/>
    </w:p>
    <w:p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rsidR="006935A0" w:rsidRPr="003C62BB" w:rsidRDefault="006935A0" w:rsidP="006935A0">
      <w:pPr>
        <w:spacing w:line="240" w:lineRule="auto"/>
        <w:rPr>
          <w:rFonts w:cs="Tahoma"/>
          <w:b/>
          <w:bCs/>
          <w:kern w:val="2"/>
          <w:u w:val="single"/>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sz w:val="20"/>
                <w:szCs w:val="20"/>
              </w:rPr>
            </w:pPr>
            <w:r w:rsidRPr="00D16F3C">
              <w:rPr>
                <w:rFonts w:cs="Arial"/>
                <w:b/>
                <w:bCs/>
                <w:sz w:val="20"/>
                <w:szCs w:val="20"/>
              </w:rPr>
              <w:t>TAK/NIE</w:t>
            </w:r>
          </w:p>
          <w:p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rsidR="006935A0" w:rsidRPr="00D16F3C" w:rsidRDefault="006935A0" w:rsidP="00F51E36">
            <w:pPr>
              <w:pStyle w:val="Akapitzlist"/>
              <w:numPr>
                <w:ilvl w:val="0"/>
                <w:numId w:val="384"/>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rsidR="006935A0" w:rsidRPr="00D16F3C" w:rsidRDefault="006935A0" w:rsidP="00D16F3C">
            <w:pPr>
              <w:pStyle w:val="Akapitzlist"/>
              <w:spacing w:line="240" w:lineRule="auto"/>
              <w:rPr>
                <w:rFonts w:ascii="Calibri" w:hAnsi="Calibri"/>
                <w:sz w:val="20"/>
                <w:szCs w:val="20"/>
              </w:rPr>
            </w:pP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rsidR="006935A0" w:rsidRPr="00D16F3C" w:rsidRDefault="006935A0" w:rsidP="00D16F3C">
            <w:pPr>
              <w:pStyle w:val="Akapitzlist"/>
              <w:snapToGrid w:val="0"/>
              <w:spacing w:line="240" w:lineRule="auto"/>
              <w:ind w:left="0"/>
              <w:jc w:val="both"/>
              <w:rPr>
                <w:rFonts w:ascii="Calibri" w:hAnsi="Calibri" w:cs="Tahoma"/>
                <w:sz w:val="20"/>
                <w:szCs w:val="20"/>
              </w:rPr>
            </w:pPr>
          </w:p>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rsidR="006935A0" w:rsidRPr="00D16F3C" w:rsidRDefault="00716987"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rsidR="006935A0" w:rsidRPr="00D16F3C" w:rsidRDefault="006935A0" w:rsidP="00F51E36">
            <w:pPr>
              <w:pStyle w:val="Akapitzlist"/>
              <w:numPr>
                <w:ilvl w:val="0"/>
                <w:numId w:val="385"/>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rsidR="006935A0" w:rsidRPr="00D16F3C" w:rsidRDefault="006935A0" w:rsidP="00F51E36">
            <w:pPr>
              <w:pStyle w:val="Akapitzlist"/>
              <w:numPr>
                <w:ilvl w:val="0"/>
                <w:numId w:val="385"/>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rsidR="006935A0" w:rsidRPr="00D16F3C" w:rsidRDefault="006935A0" w:rsidP="00F51E36">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rsidR="006935A0" w:rsidRPr="00D16F3C" w:rsidRDefault="006935A0" w:rsidP="00F51E36">
            <w:pPr>
              <w:pStyle w:val="Akapitzlist"/>
              <w:numPr>
                <w:ilvl w:val="0"/>
                <w:numId w:val="386"/>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D16F3C">
            <w:pPr>
              <w:spacing w:after="0" w:line="240" w:lineRule="auto"/>
              <w:ind w:left="360"/>
              <w:rPr>
                <w:rFonts w:ascii="Calibri" w:eastAsia="Times New Roman" w:hAnsi="Calibri" w:cs="Arial"/>
                <w:sz w:val="20"/>
                <w:szCs w:val="20"/>
              </w:rPr>
            </w:pP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1886"/>
        </w:trPr>
        <w:tc>
          <w:tcPr>
            <w:tcW w:w="817"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rsidR="006935A0" w:rsidRPr="00D16F3C" w:rsidRDefault="006935A0" w:rsidP="00D16F3C">
            <w:pPr>
              <w:spacing w:line="240" w:lineRule="auto"/>
              <w:rPr>
                <w:rFonts w:ascii="Calibri" w:hAnsi="Calibri"/>
                <w:i/>
                <w:color w:val="FF0000"/>
                <w:kern w:val="2"/>
                <w:sz w:val="20"/>
                <w:szCs w:val="20"/>
              </w:rPr>
            </w:pPr>
          </w:p>
        </w:tc>
      </w:tr>
    </w:tbl>
    <w:p w:rsidR="006935A0" w:rsidRPr="003C62BB" w:rsidRDefault="006935A0" w:rsidP="006935A0">
      <w:pPr>
        <w:spacing w:line="240" w:lineRule="auto"/>
        <w:rPr>
          <w:b/>
          <w:bCs/>
          <w:kern w:val="2"/>
        </w:rPr>
      </w:pPr>
    </w:p>
    <w:p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rsidR="006935A0" w:rsidRPr="003C62BB" w:rsidRDefault="006935A0" w:rsidP="00706550">
            <w:pPr>
              <w:spacing w:line="240" w:lineRule="auto"/>
              <w:rPr>
                <w:rFonts w:cs="Tahoma"/>
                <w:b/>
                <w:bCs/>
                <w:kern w:val="2"/>
              </w:rPr>
            </w:pPr>
          </w:p>
          <w:p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rsidR="006935A0" w:rsidRPr="00725773" w:rsidRDefault="006935A0" w:rsidP="00706550">
            <w:pPr>
              <w:spacing w:line="240" w:lineRule="auto"/>
              <w:jc w:val="center"/>
              <w:rPr>
                <w:rFonts w:cs="Tahoma"/>
                <w:b/>
                <w:bCs/>
                <w:color w:val="000000" w:themeColor="text1"/>
                <w:kern w:val="2"/>
              </w:rPr>
            </w:pPr>
          </w:p>
          <w:p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b/>
                <w:kern w:val="2"/>
              </w:rPr>
            </w:pPr>
            <w:r w:rsidRPr="003C62BB">
              <w:rPr>
                <w:b/>
                <w:kern w:val="2"/>
              </w:rPr>
              <w:t>Zmniejszenie</w:t>
            </w:r>
          </w:p>
          <w:p w:rsidR="006935A0" w:rsidRPr="003C62BB" w:rsidRDefault="006935A0" w:rsidP="00706550">
            <w:pPr>
              <w:spacing w:line="240" w:lineRule="auto"/>
              <w:jc w:val="center"/>
              <w:rPr>
                <w:b/>
                <w:kern w:val="2"/>
              </w:rPr>
            </w:pPr>
            <w:r w:rsidRPr="003C62BB">
              <w:rPr>
                <w:b/>
                <w:kern w:val="2"/>
              </w:rPr>
              <w:t>rocznego zużycia</w:t>
            </w:r>
          </w:p>
          <w:p w:rsidR="006935A0" w:rsidRPr="003C62BB" w:rsidRDefault="006935A0" w:rsidP="00706550">
            <w:pPr>
              <w:spacing w:line="240" w:lineRule="auto"/>
              <w:jc w:val="center"/>
              <w:rPr>
                <w:b/>
                <w:kern w:val="2"/>
              </w:rPr>
            </w:pPr>
            <w:r w:rsidRPr="003C62BB">
              <w:rPr>
                <w:b/>
                <w:kern w:val="2"/>
              </w:rPr>
              <w:t>energii pierwotnej w budynkach publicznych</w:t>
            </w:r>
          </w:p>
          <w:p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r>
      <w:tr w:rsidR="006935A0" w:rsidRPr="003C62BB"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poniżej 1 </w:t>
            </w:r>
          </w:p>
          <w:p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do 20 000 kWh </w:t>
            </w:r>
          </w:p>
          <w:p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 5 t</w:t>
            </w:r>
          </w:p>
          <w:p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300 m2 do 1500 m2</w:t>
            </w:r>
          </w:p>
          <w:p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20 000 kWh do 40 000 kWh</w:t>
            </w:r>
          </w:p>
          <w:p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t do 25 t</w:t>
            </w:r>
          </w:p>
          <w:p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1500 m2 do 5000 m2</w:t>
            </w:r>
          </w:p>
          <w:p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25 t do 75 t</w:t>
            </w:r>
          </w:p>
          <w:p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5 000 m2</w:t>
            </w:r>
          </w:p>
          <w:p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1 i więcej</w:t>
            </w:r>
          </w:p>
          <w:p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80 000 kWh</w:t>
            </w:r>
          </w:p>
          <w:p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75 t</w:t>
            </w:r>
          </w:p>
          <w:p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Ocena:</w:t>
            </w:r>
          </w:p>
          <w:p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rsidR="006935A0" w:rsidRPr="003C62BB" w:rsidRDefault="006935A0" w:rsidP="006935A0">
      <w:pPr>
        <w:spacing w:line="240" w:lineRule="auto"/>
        <w:rPr>
          <w:rFonts w:cs="Arial"/>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rsidTr="00706550">
        <w:tc>
          <w:tcPr>
            <w:tcW w:w="5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TAK/NIE</w:t>
            </w:r>
          </w:p>
          <w:p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rsidR="006935A0" w:rsidRPr="003C62BB" w:rsidRDefault="006935A0" w:rsidP="006935A0">
      <w:pPr>
        <w:spacing w:line="240" w:lineRule="auto"/>
        <w:rPr>
          <w:rFonts w:cs="Times New Roman"/>
        </w:rPr>
      </w:pPr>
    </w:p>
    <w:p w:rsidR="00B042A2" w:rsidRDefault="00B042A2" w:rsidP="00053A1D">
      <w:pPr>
        <w:rPr>
          <w:b/>
        </w:rPr>
      </w:pPr>
    </w:p>
    <w:p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rsidR="00D16F3C" w:rsidRDefault="00D16F3C" w:rsidP="00D16F3C">
      <w:pPr>
        <w:spacing w:line="240" w:lineRule="auto"/>
        <w:ind w:right="411"/>
        <w:jc w:val="both"/>
        <w:rPr>
          <w:rFonts w:cs="Arial"/>
          <w:kern w:val="2"/>
        </w:rPr>
      </w:pPr>
    </w:p>
    <w:p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rsidTr="00706550">
        <w:trPr>
          <w:tblHeader/>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rsidR="00D16F3C" w:rsidRPr="00D16F3C" w:rsidRDefault="00D16F3C" w:rsidP="00706550">
            <w:pPr>
              <w:pStyle w:val="Default"/>
              <w:jc w:val="both"/>
              <w:rPr>
                <w:rFonts w:asciiTheme="minorHAnsi" w:hAnsiTheme="minorHAns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rsidR="00D16F3C" w:rsidRPr="00D16F3C" w:rsidRDefault="00D16F3C" w:rsidP="00706550">
            <w:pPr>
              <w:spacing w:after="0" w:line="240" w:lineRule="auto"/>
              <w:jc w:val="both"/>
              <w:rPr>
                <w:rFonts w:cs="Arial"/>
                <w:sz w:val="20"/>
                <w:szCs w:val="20"/>
              </w:rPr>
            </w:pPr>
          </w:p>
          <w:p w:rsidR="00D16F3C" w:rsidRPr="00D16F3C" w:rsidRDefault="00D16F3C" w:rsidP="00F51E36">
            <w:pPr>
              <w:pStyle w:val="Akapitzlist"/>
              <w:numPr>
                <w:ilvl w:val="0"/>
                <w:numId w:val="401"/>
              </w:numPr>
              <w:spacing w:after="0" w:line="240" w:lineRule="auto"/>
              <w:ind w:left="315"/>
              <w:jc w:val="both"/>
              <w:rPr>
                <w:rFonts w:cs="Arial"/>
                <w:sz w:val="20"/>
                <w:szCs w:val="20"/>
              </w:rPr>
            </w:pPr>
            <w:r w:rsidRPr="00D16F3C">
              <w:rPr>
                <w:rFonts w:cs="Arial"/>
                <w:sz w:val="20"/>
                <w:szCs w:val="20"/>
              </w:rPr>
              <w:t>otwarte konferencje lub prelekcje;</w:t>
            </w:r>
          </w:p>
          <w:p w:rsidR="00D16F3C" w:rsidRPr="00D16F3C" w:rsidRDefault="00D16F3C" w:rsidP="00F51E36">
            <w:pPr>
              <w:pStyle w:val="Akapitzlist"/>
              <w:numPr>
                <w:ilvl w:val="0"/>
                <w:numId w:val="401"/>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rsidR="00D16F3C" w:rsidRPr="00D16F3C" w:rsidRDefault="00D16F3C" w:rsidP="00706550">
            <w:pPr>
              <w:spacing w:after="0" w:line="240" w:lineRule="auto"/>
              <w:jc w:val="both"/>
              <w:rPr>
                <w:rFonts w:cs="Arial"/>
                <w:sz w:val="20"/>
                <w:szCs w:val="20"/>
              </w:rPr>
            </w:pPr>
          </w:p>
          <w:p w:rsidR="00D16F3C" w:rsidRPr="00D16F3C" w:rsidRDefault="00D16F3C" w:rsidP="00F51E36">
            <w:pPr>
              <w:pStyle w:val="Akapitzlist"/>
              <w:numPr>
                <w:ilvl w:val="0"/>
                <w:numId w:val="387"/>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rsidR="00D16F3C" w:rsidRPr="00D16F3C" w:rsidRDefault="00D16F3C" w:rsidP="00706550">
            <w:pPr>
              <w:spacing w:after="0" w:line="240" w:lineRule="auto"/>
              <w:jc w:val="both"/>
              <w:rPr>
                <w:rFonts w:cs="Arial"/>
                <w:sz w:val="20"/>
                <w:szCs w:val="20"/>
                <w:highlight w:val="yellow"/>
              </w:rPr>
            </w:pPr>
          </w:p>
          <w:p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Akapitzlist"/>
              <w:spacing w:line="240" w:lineRule="auto"/>
              <w:ind w:left="0"/>
              <w:rPr>
                <w:rFonts w:cs="Arial"/>
                <w:kern w:val="2"/>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D16F3C" w:rsidRPr="00D16F3C" w:rsidRDefault="00D16F3C" w:rsidP="00706550">
            <w:pPr>
              <w:spacing w:after="0" w:line="240" w:lineRule="auto"/>
              <w:jc w:val="both"/>
              <w:rPr>
                <w:rFonts w:cs="Arial"/>
                <w:i/>
                <w:sz w:val="20"/>
                <w:szCs w:val="20"/>
              </w:rPr>
            </w:pP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rsidR="00D16F3C" w:rsidRPr="00D16F3C" w:rsidRDefault="00D16F3C" w:rsidP="00F51E36">
            <w:pPr>
              <w:numPr>
                <w:ilvl w:val="0"/>
                <w:numId w:val="390"/>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rsidR="00D16F3C" w:rsidRPr="00D16F3C" w:rsidRDefault="00D16F3C" w:rsidP="00F51E36">
            <w:pPr>
              <w:numPr>
                <w:ilvl w:val="0"/>
                <w:numId w:val="390"/>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rsidR="00D16F3C" w:rsidRPr="00D16F3C" w:rsidRDefault="00D16F3C" w:rsidP="00706550">
            <w:pPr>
              <w:pStyle w:val="Akapitzlist"/>
              <w:spacing w:after="0" w:line="240" w:lineRule="auto"/>
              <w:ind w:left="0"/>
              <w:jc w:val="both"/>
              <w:rPr>
                <w:rFonts w:cs="Arial"/>
                <w:kern w:val="2"/>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spacing w:after="0" w:line="240" w:lineRule="auto"/>
              <w:jc w:val="both"/>
              <w:rPr>
                <w:rFonts w:cs="Arial"/>
                <w:sz w:val="20"/>
                <w:szCs w:val="20"/>
              </w:rPr>
            </w:pPr>
          </w:p>
          <w:p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F51E36">
            <w:pPr>
              <w:numPr>
                <w:ilvl w:val="0"/>
                <w:numId w:val="391"/>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rsidR="00D16F3C" w:rsidRPr="006D0CDA" w:rsidRDefault="00D16F3C" w:rsidP="00D16F3C">
      <w:pPr>
        <w:spacing w:line="240" w:lineRule="auto"/>
        <w:rPr>
          <w:rFonts w:cs="Arial"/>
          <w:b/>
          <w:kern w:val="2"/>
          <w:lang w:eastAsia="en-US"/>
        </w:rPr>
      </w:pPr>
    </w:p>
    <w:p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color w:val="000000"/>
              </w:rPr>
              <w:t>181 - 360</w:t>
            </w:r>
          </w:p>
          <w:p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eastAsia="Calibri" w:cs="Arial"/>
                <w:b/>
                <w:i/>
                <w:kern w:val="2"/>
              </w:rPr>
            </w:pPr>
            <w:r w:rsidRPr="006D0CDA">
              <w:rPr>
                <w:rFonts w:cs="Arial"/>
                <w:b/>
                <w:i/>
                <w:kern w:val="2"/>
              </w:rPr>
              <w:t>Ocena:</w:t>
            </w:r>
          </w:p>
          <w:p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rsidR="00D16F3C" w:rsidRPr="006D0CDA" w:rsidRDefault="00D16F3C" w:rsidP="00D16F3C">
      <w:pPr>
        <w:spacing w:after="0" w:line="240" w:lineRule="auto"/>
        <w:rPr>
          <w:rFonts w:cs="Tahoma"/>
          <w:b/>
          <w:kern w:val="2"/>
          <w:u w:val="single"/>
          <w:lang w:eastAsia="en-US"/>
        </w:rPr>
      </w:pPr>
    </w:p>
    <w:p w:rsidR="00D16F3C" w:rsidRPr="006D0CDA" w:rsidRDefault="00D16F3C" w:rsidP="00D16F3C">
      <w:pPr>
        <w:spacing w:after="0" w:line="240" w:lineRule="auto"/>
        <w:jc w:val="center"/>
        <w:rPr>
          <w:rFonts w:cs="Tahoma"/>
          <w:b/>
          <w:kern w:val="2"/>
          <w:u w:val="single"/>
        </w:rPr>
      </w:pPr>
    </w:p>
    <w:p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TAK/NIE</w:t>
            </w:r>
          </w:p>
          <w:p w:rsidR="00D16F3C" w:rsidRPr="006D0CDA" w:rsidRDefault="00D16F3C" w:rsidP="00706550">
            <w:pPr>
              <w:spacing w:after="0" w:line="240" w:lineRule="auto"/>
              <w:rPr>
                <w:rFonts w:cs="Arial"/>
                <w:b/>
                <w:kern w:val="2"/>
              </w:rPr>
            </w:pPr>
          </w:p>
          <w:p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rsidR="00D16F3C" w:rsidRDefault="00D16F3C" w:rsidP="00D16F3C">
      <w:pPr>
        <w:spacing w:line="240" w:lineRule="auto"/>
        <w:jc w:val="center"/>
        <w:rPr>
          <w:rFonts w:eastAsia="Calibri" w:cs="Arial"/>
          <w:b/>
          <w:bCs/>
          <w:iCs/>
          <w:u w:val="single"/>
          <w:lang w:eastAsia="en-US"/>
        </w:rPr>
      </w:pPr>
    </w:p>
    <w:p w:rsidR="00D16F3C" w:rsidRDefault="00D16F3C" w:rsidP="00D16F3C">
      <w:pPr>
        <w:spacing w:line="240" w:lineRule="auto"/>
        <w:rPr>
          <w:sz w:val="20"/>
          <w:szCs w:val="20"/>
        </w:rPr>
      </w:pPr>
    </w:p>
    <w:p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rsidR="00952DFB" w:rsidRPr="007D1601" w:rsidRDefault="00952DFB" w:rsidP="00952DFB">
      <w:pPr>
        <w:rPr>
          <w:sz w:val="20"/>
          <w:szCs w:val="20"/>
        </w:rPr>
      </w:pPr>
    </w:p>
    <w:p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rsidTr="00C52899">
        <w:trPr>
          <w:tblHeader/>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rsidR="00952DFB" w:rsidRPr="00736C4D" w:rsidRDefault="00952DFB" w:rsidP="00C52899">
            <w:pPr>
              <w:pStyle w:val="Default"/>
              <w:rPr>
                <w:rFonts w:asciiTheme="minorHAnsi" w:hAnsiTheme="minorHAnsi" w:cs="Arial"/>
                <w:sz w:val="20"/>
                <w:szCs w:val="20"/>
              </w:rPr>
            </w:pP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rsidR="00952DFB" w:rsidRPr="00736C4D" w:rsidRDefault="00952DFB" w:rsidP="00C52899">
            <w:pPr>
              <w:spacing w:after="0" w:line="240" w:lineRule="auto"/>
              <w:jc w:val="both"/>
              <w:rPr>
                <w:rFonts w:cs="Arial"/>
                <w:sz w:val="20"/>
                <w:szCs w:val="20"/>
              </w:rPr>
            </w:pPr>
          </w:p>
          <w:p w:rsidR="00952DFB" w:rsidRPr="00736C4D" w:rsidRDefault="00952DFB" w:rsidP="00F51E36">
            <w:pPr>
              <w:pStyle w:val="Akapitzlist"/>
              <w:numPr>
                <w:ilvl w:val="0"/>
                <w:numId w:val="402"/>
              </w:numPr>
              <w:spacing w:after="0" w:line="240" w:lineRule="auto"/>
              <w:ind w:left="315"/>
              <w:rPr>
                <w:rFonts w:cs="Arial"/>
                <w:sz w:val="20"/>
                <w:szCs w:val="20"/>
              </w:rPr>
            </w:pPr>
            <w:r w:rsidRPr="00736C4D">
              <w:rPr>
                <w:rFonts w:cs="Arial"/>
                <w:sz w:val="20"/>
                <w:szCs w:val="20"/>
              </w:rPr>
              <w:t>otwarte konferencje lub prelekcje;</w:t>
            </w:r>
          </w:p>
          <w:p w:rsidR="00952DFB" w:rsidRPr="00736C4D" w:rsidRDefault="00952DFB" w:rsidP="00F51E36">
            <w:pPr>
              <w:pStyle w:val="Akapitzlist"/>
              <w:numPr>
                <w:ilvl w:val="0"/>
                <w:numId w:val="402"/>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rsidR="00952DFB" w:rsidRPr="00736C4D" w:rsidRDefault="00952DFB" w:rsidP="00C52899">
            <w:pPr>
              <w:spacing w:after="0" w:line="240" w:lineRule="auto"/>
              <w:rPr>
                <w:rFonts w:cs="Arial"/>
                <w:sz w:val="20"/>
                <w:szCs w:val="20"/>
              </w:rPr>
            </w:pPr>
          </w:p>
          <w:p w:rsidR="00952DFB" w:rsidRPr="00736C4D" w:rsidRDefault="00952DFB" w:rsidP="00F51E36">
            <w:pPr>
              <w:pStyle w:val="Akapitzlist"/>
              <w:numPr>
                <w:ilvl w:val="0"/>
                <w:numId w:val="387"/>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rsidR="00952DFB" w:rsidRPr="00736C4D" w:rsidRDefault="00952DFB" w:rsidP="00C52899">
            <w:pPr>
              <w:spacing w:after="0" w:line="240" w:lineRule="auto"/>
              <w:rPr>
                <w:rFonts w:cs="Arial"/>
                <w:sz w:val="20"/>
                <w:szCs w:val="20"/>
                <w:highlight w:val="yellow"/>
              </w:rPr>
            </w:pPr>
          </w:p>
          <w:p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Akapitzlist"/>
              <w:spacing w:line="240" w:lineRule="auto"/>
              <w:ind w:left="0"/>
              <w:rPr>
                <w:rFonts w:cs="Arial"/>
                <w:kern w:val="2"/>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952DFB" w:rsidRPr="00736C4D" w:rsidRDefault="00952DFB" w:rsidP="00C52899">
            <w:pPr>
              <w:spacing w:after="0" w:line="240" w:lineRule="auto"/>
              <w:jc w:val="both"/>
              <w:rPr>
                <w:rFonts w:cs="Arial"/>
                <w:i/>
                <w:sz w:val="20"/>
                <w:szCs w:val="20"/>
              </w:rPr>
            </w:pP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rsidR="00952DFB" w:rsidRPr="00736C4D" w:rsidRDefault="00952DFB" w:rsidP="00C52899">
            <w:pPr>
              <w:spacing w:after="0" w:line="240" w:lineRule="auto"/>
              <w:jc w:val="both"/>
              <w:rPr>
                <w:rFonts w:cs="Arial"/>
                <w:i/>
                <w:sz w:val="20"/>
                <w:szCs w:val="20"/>
              </w:rPr>
            </w:pPr>
          </w:p>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rsidR="00952DFB" w:rsidRPr="00736C4D" w:rsidRDefault="00952DFB" w:rsidP="00C52899">
            <w:pPr>
              <w:pStyle w:val="Default"/>
              <w:jc w:val="both"/>
              <w:rPr>
                <w:rFonts w:asciiTheme="minorHAnsi" w:hAnsiTheme="minorHAnsi" w:cs="Arial"/>
                <w:sz w:val="20"/>
                <w:szCs w:val="20"/>
                <w:highlight w:val="yellow"/>
              </w:rPr>
            </w:pPr>
          </w:p>
          <w:p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rsidR="00952DFB" w:rsidRPr="00736C4D" w:rsidRDefault="00952DFB" w:rsidP="00F51E36">
            <w:pPr>
              <w:numPr>
                <w:ilvl w:val="0"/>
                <w:numId w:val="390"/>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rsidR="00952DFB" w:rsidRPr="00736C4D" w:rsidRDefault="00952DFB" w:rsidP="00F51E36">
            <w:pPr>
              <w:numPr>
                <w:ilvl w:val="0"/>
                <w:numId w:val="390"/>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rsidR="00952DFB" w:rsidRPr="007D1601" w:rsidRDefault="00952DFB" w:rsidP="00952DFB">
      <w:pPr>
        <w:spacing w:line="240" w:lineRule="auto"/>
        <w:rPr>
          <w:rFonts w:cs="Arial"/>
          <w:b/>
          <w:kern w:val="2"/>
          <w:sz w:val="20"/>
          <w:szCs w:val="20"/>
          <w:lang w:eastAsia="en-US"/>
        </w:rPr>
      </w:pPr>
    </w:p>
    <w:p w:rsidR="00952DFB" w:rsidRPr="007D1601" w:rsidRDefault="00952DFB" w:rsidP="00952DFB">
      <w:pPr>
        <w:spacing w:line="240" w:lineRule="auto"/>
        <w:rPr>
          <w:rFonts w:cs="Arial"/>
          <w:b/>
          <w:kern w:val="2"/>
          <w:sz w:val="20"/>
          <w:szCs w:val="20"/>
        </w:rPr>
      </w:pPr>
    </w:p>
    <w:p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rsidR="00952DFB" w:rsidRPr="007D1601" w:rsidRDefault="00952DFB" w:rsidP="00952DFB">
      <w:pPr>
        <w:spacing w:after="0" w:line="240" w:lineRule="auto"/>
        <w:rPr>
          <w:rFonts w:cs="Tahoma"/>
          <w:b/>
          <w:kern w:val="2"/>
          <w:sz w:val="20"/>
          <w:szCs w:val="20"/>
          <w:u w:val="single"/>
          <w:lang w:eastAsia="en-US"/>
        </w:rPr>
      </w:pPr>
    </w:p>
    <w:p w:rsidR="00952DFB" w:rsidRPr="007D1601" w:rsidRDefault="00952DFB" w:rsidP="00952DFB">
      <w:pPr>
        <w:spacing w:after="0" w:line="240" w:lineRule="auto"/>
        <w:jc w:val="center"/>
        <w:rPr>
          <w:rFonts w:cs="Tahoma"/>
          <w:b/>
          <w:kern w:val="2"/>
          <w:sz w:val="20"/>
          <w:szCs w:val="20"/>
          <w:u w:val="single"/>
        </w:rPr>
      </w:pPr>
    </w:p>
    <w:p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rsidR="00952DFB" w:rsidRPr="007D1601" w:rsidRDefault="00952DFB" w:rsidP="00C52899">
            <w:pPr>
              <w:spacing w:after="0" w:line="240" w:lineRule="auto"/>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rsidR="00952DFB" w:rsidRPr="007D1601" w:rsidRDefault="00952DFB" w:rsidP="00952DFB">
      <w:pPr>
        <w:rPr>
          <w:rFonts w:eastAsia="Calibri"/>
          <w:sz w:val="20"/>
          <w:szCs w:val="20"/>
          <w:lang w:eastAsia="en-US"/>
        </w:rPr>
      </w:pPr>
    </w:p>
    <w:p w:rsidR="000B2666" w:rsidRDefault="000B2666" w:rsidP="00053A1D">
      <w:pPr>
        <w:rPr>
          <w:b/>
        </w:rPr>
      </w:pPr>
    </w:p>
    <w:p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rsidR="00D16F3C" w:rsidRDefault="00D16F3C" w:rsidP="00D16F3C">
      <w:pPr>
        <w:spacing w:line="240" w:lineRule="auto"/>
        <w:ind w:right="411"/>
        <w:jc w:val="both"/>
        <w:rPr>
          <w:rFonts w:cs="Arial"/>
          <w:kern w:val="2"/>
        </w:rPr>
      </w:pPr>
    </w:p>
    <w:p w:rsidR="00D16F3C" w:rsidRPr="00C02680" w:rsidRDefault="00D16F3C" w:rsidP="00D16F3C">
      <w:pPr>
        <w:spacing w:after="0" w:line="240" w:lineRule="auto"/>
        <w:rPr>
          <w:rFonts w:cs="Tahoma"/>
          <w:kern w:val="2"/>
        </w:rPr>
      </w:pPr>
      <w:r w:rsidRPr="00C02680">
        <w:rPr>
          <w:rFonts w:cs="Tahoma"/>
          <w:kern w:val="2"/>
        </w:rPr>
        <w:t>Założenia ogólne:</w:t>
      </w:r>
    </w:p>
    <w:p w:rsidR="00D16F3C" w:rsidRPr="00C02680" w:rsidRDefault="00D16F3C" w:rsidP="00D16F3C">
      <w:pPr>
        <w:spacing w:after="0" w:line="240" w:lineRule="auto"/>
        <w:rPr>
          <w:rFonts w:cs="Tahoma"/>
          <w:kern w:val="2"/>
        </w:rPr>
      </w:pPr>
    </w:p>
    <w:p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rsidR="00D16F3C" w:rsidRPr="00C02680" w:rsidRDefault="00D16F3C" w:rsidP="00D16F3C">
      <w:pPr>
        <w:spacing w:after="0" w:line="240" w:lineRule="auto"/>
        <w:jc w:val="center"/>
        <w:rPr>
          <w:rFonts w:cs="Tahoma"/>
          <w:kern w:val="2"/>
        </w:rPr>
      </w:pPr>
    </w:p>
    <w:p w:rsidR="00D16F3C" w:rsidRDefault="00D16F3C" w:rsidP="00D16F3C">
      <w:pPr>
        <w:spacing w:after="0" w:line="240" w:lineRule="auto"/>
        <w:jc w:val="center"/>
        <w:rPr>
          <w:rFonts w:cs="Tahoma"/>
          <w:b/>
          <w:kern w:val="2"/>
          <w:u w:val="single"/>
        </w:rPr>
      </w:pPr>
      <w:r>
        <w:rPr>
          <w:rFonts w:cs="Tahoma"/>
          <w:b/>
          <w:kern w:val="2"/>
          <w:u w:val="single"/>
        </w:rPr>
        <w:t>I sekcja – ocena ogólna</w:t>
      </w:r>
    </w:p>
    <w:p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rsidR="00D16F3C" w:rsidRPr="00706550" w:rsidRDefault="00D16F3C" w:rsidP="00706550">
            <w:pPr>
              <w:spacing w:after="0" w:line="240" w:lineRule="auto"/>
              <w:jc w:val="both"/>
              <w:rPr>
                <w:rFonts w:cs="Tahoma"/>
                <w:bCs/>
                <w:kern w:val="1"/>
                <w:sz w:val="20"/>
                <w:szCs w:val="20"/>
              </w:rPr>
            </w:pPr>
          </w:p>
          <w:p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rsidR="00D16F3C" w:rsidRPr="00706550" w:rsidRDefault="00D16F3C" w:rsidP="00706550">
            <w:pPr>
              <w:spacing w:after="0" w:line="240" w:lineRule="auto"/>
              <w:jc w:val="center"/>
              <w:rPr>
                <w:rFonts w:cs="Tahoma"/>
                <w:b/>
                <w:kern w:val="2"/>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rPr>
                <w:rFonts w:cs="Tahoma"/>
                <w:b/>
                <w:kern w:val="2"/>
                <w:u w:val="single"/>
              </w:rPr>
            </w:pPr>
            <w:r>
              <w:rPr>
                <w:rFonts w:cs="Tahoma"/>
                <w:b/>
                <w:kern w:val="2"/>
                <w:u w:val="single"/>
              </w:rPr>
              <w:t>Zasięg projektu</w:t>
            </w:r>
          </w:p>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rsidR="00D16F3C" w:rsidRPr="00DE6D6D" w:rsidRDefault="00D16F3C" w:rsidP="00706550">
            <w:pPr>
              <w:spacing w:after="0" w:line="240" w:lineRule="auto"/>
              <w:jc w:val="both"/>
              <w:rPr>
                <w:sz w:val="20"/>
                <w:szCs w:val="20"/>
              </w:rPr>
            </w:pPr>
          </w:p>
          <w:p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p>
        </w:tc>
      </w:tr>
      <w:tr w:rsidR="00D16F3C" w:rsidTr="00706550">
        <w:tc>
          <w:tcPr>
            <w:tcW w:w="0" w:type="auto"/>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rsidR="00D16F3C" w:rsidRDefault="00D16F3C" w:rsidP="00706550">
            <w:pPr>
              <w:snapToGrid w:val="0"/>
              <w:spacing w:after="0" w:line="240" w:lineRule="auto"/>
              <w:jc w:val="both"/>
              <w:rPr>
                <w:sz w:val="20"/>
                <w:szCs w:val="20"/>
              </w:rPr>
            </w:pPr>
          </w:p>
          <w:p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u w:val="single"/>
        </w:rPr>
      </w:pPr>
    </w:p>
    <w:p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rsidR="00D16F3C" w:rsidRPr="00A97C2C" w:rsidRDefault="00D16F3C" w:rsidP="00D16F3C">
      <w:pPr>
        <w:spacing w:after="0" w:line="240" w:lineRule="auto"/>
        <w:jc w:val="center"/>
        <w:rPr>
          <w:rFonts w:cs="Tahoma"/>
          <w:b/>
          <w:kern w:val="2"/>
          <w:sz w:val="20"/>
          <w:szCs w:val="20"/>
          <w:u w:val="single"/>
        </w:rPr>
      </w:pPr>
    </w:p>
    <w:p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rsidR="00D16F3C" w:rsidRDefault="00D16F3C" w:rsidP="00D16F3C">
      <w:pPr>
        <w:rPr>
          <w:rFonts w:cs="Arial"/>
        </w:rPr>
      </w:pPr>
    </w:p>
    <w:p w:rsidR="002E436C" w:rsidRDefault="002E436C" w:rsidP="00D16F3C">
      <w:pPr>
        <w:rPr>
          <w:rFonts w:cs="Arial"/>
        </w:rPr>
      </w:pPr>
    </w:p>
    <w:p w:rsidR="002E436C" w:rsidRDefault="002E436C" w:rsidP="00D16F3C">
      <w:pPr>
        <w:rPr>
          <w:rFonts w:cs="Arial"/>
        </w:rPr>
      </w:pPr>
    </w:p>
    <w:p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rsidR="00952DFB" w:rsidRDefault="00952DFB" w:rsidP="00952DFB">
      <w:pPr>
        <w:spacing w:after="179"/>
      </w:pPr>
      <w:r>
        <w:rPr>
          <w:b/>
        </w:rPr>
        <w:t xml:space="preserve"> </w:t>
      </w:r>
    </w:p>
    <w:p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68038C">
        <w:rPr>
          <w:noProof/>
          <w:sz w:val="20"/>
          <w:szCs w:val="20"/>
        </w:rPr>
        <mc:AlternateContent>
          <mc:Choice Requires="wps">
            <w:drawing>
              <wp:anchor distT="0" distB="0" distL="114296" distR="114296" simplePos="0" relativeHeight="251667456" behindDoc="0" locked="0" layoutInCell="1" allowOverlap="1" wp14:anchorId="568C1377" wp14:editId="56D3A009">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0DEA0E24"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rsidR="00952DFB" w:rsidRPr="006D29CC" w:rsidRDefault="00952DFB" w:rsidP="00C52899">
            <w:pPr>
              <w:spacing w:after="0" w:line="240" w:lineRule="auto"/>
              <w:jc w:val="both"/>
              <w:rPr>
                <w:rFonts w:cs="Arial"/>
                <w:kern w:val="3"/>
                <w:sz w:val="20"/>
                <w:szCs w:val="20"/>
              </w:rPr>
            </w:pP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ind w:left="34"/>
              <w:jc w:val="center"/>
              <w:rPr>
                <w:sz w:val="20"/>
                <w:szCs w:val="20"/>
              </w:rPr>
            </w:pPr>
            <w:r w:rsidRPr="006D29CC">
              <w:rPr>
                <w:sz w:val="20"/>
                <w:szCs w:val="20"/>
              </w:rPr>
              <w:t>Tak/Nie</w:t>
            </w:r>
          </w:p>
          <w:p w:rsidR="00952DFB" w:rsidRPr="006D29CC" w:rsidRDefault="00952DFB" w:rsidP="00C52899">
            <w:pPr>
              <w:pStyle w:val="Bezodstpw"/>
              <w:ind w:left="34"/>
              <w:jc w:val="center"/>
              <w:rPr>
                <w:sz w:val="20"/>
                <w:szCs w:val="20"/>
              </w:rPr>
            </w:pPr>
            <w:r w:rsidRPr="006D29CC">
              <w:rPr>
                <w:sz w:val="20"/>
                <w:szCs w:val="20"/>
              </w:rPr>
              <w:t>Kryterium obligatoryjne</w:t>
            </w:r>
          </w:p>
          <w:p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rsidR="00952DFB" w:rsidRPr="006D29CC" w:rsidRDefault="00952DFB" w:rsidP="00C52899">
            <w:pPr>
              <w:pStyle w:val="Bezodstpw"/>
              <w:ind w:left="34"/>
              <w:jc w:val="center"/>
              <w:rPr>
                <w:sz w:val="20"/>
                <w:szCs w:val="20"/>
              </w:rPr>
            </w:pPr>
            <w:r w:rsidRPr="006D29CC">
              <w:rPr>
                <w:sz w:val="20"/>
                <w:szCs w:val="20"/>
              </w:rPr>
              <w:t>Niespełnienie kryterium oznacza</w:t>
            </w:r>
          </w:p>
          <w:p w:rsidR="00952DFB" w:rsidRPr="006D29CC" w:rsidRDefault="00952DFB" w:rsidP="00C52899">
            <w:pPr>
              <w:pStyle w:val="Bezodstpw"/>
              <w:ind w:left="34"/>
              <w:jc w:val="center"/>
              <w:rPr>
                <w:sz w:val="20"/>
                <w:szCs w:val="20"/>
              </w:rPr>
            </w:pPr>
            <w:r w:rsidRPr="006D29CC">
              <w:rPr>
                <w:sz w:val="20"/>
                <w:szCs w:val="20"/>
              </w:rPr>
              <w:t>odrzucenie wniosku</w:t>
            </w:r>
          </w:p>
          <w:p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13354" w:type="dxa"/>
            <w:gridSpan w:val="7"/>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rPr>
                <w:b/>
                <w:sz w:val="20"/>
                <w:szCs w:val="20"/>
              </w:rPr>
            </w:pPr>
          </w:p>
          <w:p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jc w:val="center"/>
              <w:rPr>
                <w:rFonts w:cs="Tahoma"/>
                <w:b/>
                <w:kern w:val="3"/>
                <w:sz w:val="20"/>
                <w:szCs w:val="20"/>
                <w:lang w:eastAsia="en-US"/>
              </w:rPr>
            </w:pPr>
          </w:p>
        </w:tc>
      </w:tr>
      <w:tr w:rsidR="00952DFB" w:rsidRPr="006D29CC" w:rsidTr="00C52899">
        <w:tc>
          <w:tcPr>
            <w:tcW w:w="2127"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Kamienna Góra</w:t>
            </w:r>
          </w:p>
          <w:p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Strzegom</w:t>
            </w:r>
          </w:p>
          <w:p w:rsidR="00952DFB" w:rsidRPr="00FF7DFB" w:rsidRDefault="00952DFB" w:rsidP="00C52899">
            <w:pPr>
              <w:autoSpaceDN w:val="0"/>
              <w:spacing w:after="0" w:line="240" w:lineRule="auto"/>
              <w:jc w:val="both"/>
              <w:rPr>
                <w:rFonts w:cs="Tahoma"/>
                <w:kern w:val="3"/>
                <w:sz w:val="20"/>
                <w:szCs w:val="20"/>
              </w:rPr>
            </w:pPr>
          </w:p>
          <w:p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rsidR="00952DFB" w:rsidRPr="001B0F3B" w:rsidRDefault="00952DFB" w:rsidP="00C52899">
            <w:pPr>
              <w:autoSpaceDN w:val="0"/>
              <w:spacing w:after="0" w:line="240" w:lineRule="auto"/>
              <w:jc w:val="both"/>
              <w:rPr>
                <w:rFonts w:cs="Tahoma"/>
                <w:kern w:val="3"/>
                <w:sz w:val="20"/>
                <w:szCs w:val="20"/>
              </w:rPr>
            </w:pPr>
          </w:p>
          <w:p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rsidR="00952DFB" w:rsidRDefault="00952DFB" w:rsidP="00C52899">
            <w:pPr>
              <w:spacing w:after="0" w:line="240" w:lineRule="auto"/>
              <w:jc w:val="both"/>
              <w:rPr>
                <w:sz w:val="20"/>
                <w:szCs w:val="20"/>
              </w:rPr>
            </w:pPr>
            <w:r w:rsidRPr="00E135BA">
              <w:rPr>
                <w:sz w:val="20"/>
                <w:szCs w:val="20"/>
              </w:rPr>
              <w:t>Weryfikacja na podstawie dokumentacji aplikacyjnej.</w:t>
            </w:r>
          </w:p>
          <w:p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rsidR="00952DFB" w:rsidRPr="006D29CC" w:rsidRDefault="00952DFB" w:rsidP="00952DFB">
      <w:pPr>
        <w:spacing w:after="0" w:line="240" w:lineRule="auto"/>
        <w:rPr>
          <w:rFonts w:cs="Tahoma"/>
          <w:b/>
          <w:kern w:val="3"/>
          <w:sz w:val="20"/>
          <w:szCs w:val="20"/>
          <w:u w:val="single"/>
        </w:rPr>
      </w:pPr>
    </w:p>
    <w:p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rsidR="00952DFB" w:rsidRPr="006D29CC" w:rsidRDefault="00952DFB" w:rsidP="00C52899">
            <w:pPr>
              <w:jc w:val="center"/>
              <w:rPr>
                <w:sz w:val="20"/>
                <w:szCs w:val="20"/>
              </w:rPr>
            </w:pPr>
            <w:r w:rsidRPr="006D29CC">
              <w:rPr>
                <w:rFonts w:cs="Arial"/>
                <w:sz w:val="20"/>
                <w:szCs w:val="20"/>
              </w:rPr>
              <w:t>Niespełnienie kryterium oznacza odrzucenie wniosku.</w:t>
            </w:r>
          </w:p>
        </w:tc>
      </w:tr>
    </w:tbl>
    <w:p w:rsidR="00952DFB" w:rsidRDefault="00952DFB" w:rsidP="00952DFB">
      <w:pPr>
        <w:spacing w:after="0"/>
      </w:pPr>
    </w:p>
    <w:p w:rsidR="00952DFB" w:rsidRDefault="00952DFB" w:rsidP="00D16F3C">
      <w:pPr>
        <w:rPr>
          <w:rFonts w:cs="Arial"/>
        </w:rPr>
      </w:pPr>
    </w:p>
    <w:p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rsidR="00D16F3C" w:rsidRDefault="00D16F3C" w:rsidP="000B2666">
      <w:pPr>
        <w:spacing w:after="0" w:line="240" w:lineRule="auto"/>
        <w:rPr>
          <w:rFonts w:cs="Arial"/>
        </w:rPr>
      </w:pPr>
      <w:r w:rsidRPr="00053A1D">
        <w:rPr>
          <w:b/>
        </w:rPr>
        <w:t xml:space="preserve"> </w:t>
      </w:r>
    </w:p>
    <w:p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68038C">
        <w:rPr>
          <w:noProof/>
        </w:rPr>
        <mc:AlternateContent>
          <mc:Choice Requires="wps">
            <w:drawing>
              <wp:anchor distT="0" distB="0" distL="114295" distR="114295" simplePos="0" relativeHeight="251663360" behindDoc="0" locked="0" layoutInCell="1" allowOverlap="1" wp14:anchorId="0FAF5104" wp14:editId="53C3AE77">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0EF18F28" id="Łącznik prosty ze strzałką 28" o:spid="_x0000_s1026" type="#_x0000_t32" style="position:absolute;margin-left:383.65pt;margin-top:470.15pt;width:0;height:20pt;z-index:25166336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rsidR="00D16F3C" w:rsidRPr="00171432" w:rsidRDefault="00D16F3C" w:rsidP="00706550">
            <w:pPr>
              <w:spacing w:after="0" w:line="240" w:lineRule="auto"/>
              <w:jc w:val="both"/>
              <w:rPr>
                <w:rFonts w:cs="Arial"/>
                <w:kern w:val="3"/>
                <w:sz w:val="20"/>
                <w:szCs w:val="20"/>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ind w:left="34"/>
              <w:jc w:val="center"/>
              <w:rPr>
                <w:sz w:val="20"/>
                <w:szCs w:val="20"/>
              </w:rPr>
            </w:pPr>
            <w:r w:rsidRPr="00171432">
              <w:rPr>
                <w:sz w:val="20"/>
                <w:szCs w:val="20"/>
              </w:rPr>
              <w:t>Tak/Nie</w:t>
            </w:r>
          </w:p>
          <w:p w:rsidR="00D16F3C" w:rsidRPr="00171432" w:rsidRDefault="00D16F3C" w:rsidP="00706550">
            <w:pPr>
              <w:pStyle w:val="Bezodstpw"/>
              <w:ind w:left="34"/>
              <w:jc w:val="center"/>
              <w:rPr>
                <w:sz w:val="20"/>
                <w:szCs w:val="20"/>
              </w:rPr>
            </w:pPr>
            <w:r w:rsidRPr="00171432">
              <w:rPr>
                <w:sz w:val="20"/>
                <w:szCs w:val="20"/>
              </w:rPr>
              <w:t>Kryterium obligatoryjne</w:t>
            </w:r>
          </w:p>
          <w:p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rsidR="00D16F3C" w:rsidRPr="00171432" w:rsidRDefault="00D16F3C" w:rsidP="00706550">
            <w:pPr>
              <w:pStyle w:val="Bezodstpw"/>
              <w:ind w:left="34"/>
              <w:jc w:val="center"/>
              <w:rPr>
                <w:sz w:val="20"/>
                <w:szCs w:val="20"/>
              </w:rPr>
            </w:pPr>
            <w:r w:rsidRPr="00171432">
              <w:rPr>
                <w:sz w:val="20"/>
                <w:szCs w:val="20"/>
              </w:rPr>
              <w:t>Niespełnienie kryterium oznacza</w:t>
            </w:r>
          </w:p>
          <w:p w:rsidR="00D16F3C" w:rsidRPr="00171432" w:rsidRDefault="00D16F3C" w:rsidP="00706550">
            <w:pPr>
              <w:pStyle w:val="Bezodstpw"/>
              <w:ind w:left="34"/>
              <w:jc w:val="center"/>
              <w:rPr>
                <w:sz w:val="20"/>
                <w:szCs w:val="20"/>
              </w:rPr>
            </w:pPr>
            <w:r w:rsidRPr="00171432">
              <w:rPr>
                <w:sz w:val="20"/>
                <w:szCs w:val="20"/>
              </w:rPr>
              <w:t>odrzucenie wniosku</w:t>
            </w:r>
          </w:p>
          <w:p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16 pkt</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both"/>
              <w:rPr>
                <w:b/>
                <w:sz w:val="20"/>
                <w:szCs w:val="20"/>
              </w:rPr>
            </w:pPr>
          </w:p>
          <w:p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do 80 ton równoważnika CO2/rok</w:t>
            </w:r>
          </w:p>
          <w:p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Boguszów Gorce,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Jedlina-Zdrój,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Mieroszów,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Kamienna Góra,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Kamienna Góra,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Marcinowice,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Nowa Ruda,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Nowa Ruda,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Stare Bogaczowice,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miasta Świdnica,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Świdnica, </w:t>
            </w:r>
          </w:p>
          <w:p w:rsidR="00D16F3C" w:rsidRPr="00171432" w:rsidRDefault="00D16F3C" w:rsidP="00F51E36">
            <w:pPr>
              <w:pStyle w:val="Akapitzlist"/>
              <w:numPr>
                <w:ilvl w:val="0"/>
                <w:numId w:val="392"/>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rsidR="00D16F3C" w:rsidRPr="00171432" w:rsidRDefault="00D16F3C" w:rsidP="00706550">
            <w:pPr>
              <w:autoSpaceDN w:val="0"/>
              <w:spacing w:after="0" w:line="240" w:lineRule="auto"/>
              <w:jc w:val="both"/>
              <w:rPr>
                <w:rFonts w:cs="Tahoma"/>
                <w:color w:val="000000"/>
                <w:kern w:val="3"/>
                <w:sz w:val="20"/>
                <w:szCs w:val="20"/>
              </w:rPr>
            </w:pP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rsidR="00D16F3C" w:rsidRPr="00A97C2C" w:rsidRDefault="00D16F3C" w:rsidP="00D16F3C">
      <w:pPr>
        <w:spacing w:after="0" w:line="240" w:lineRule="auto"/>
        <w:rPr>
          <w:rFonts w:cs="Tahoma"/>
          <w:b/>
          <w:kern w:val="3"/>
          <w:sz w:val="20"/>
          <w:szCs w:val="20"/>
          <w:u w:val="single"/>
        </w:rPr>
      </w:pPr>
    </w:p>
    <w:p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rsidR="00D16F3C" w:rsidRDefault="00D16F3C" w:rsidP="00FB411F">
      <w:pPr>
        <w:rPr>
          <w:sz w:val="20"/>
          <w:szCs w:val="20"/>
        </w:rPr>
      </w:pPr>
    </w:p>
    <w:p w:rsidR="00171432" w:rsidRDefault="00171432" w:rsidP="00171432">
      <w:pPr>
        <w:spacing w:line="240" w:lineRule="auto"/>
        <w:ind w:right="411"/>
        <w:jc w:val="both"/>
        <w:rPr>
          <w:kern w:val="1"/>
          <w:sz w:val="20"/>
          <w:szCs w:val="20"/>
        </w:rPr>
      </w:pPr>
    </w:p>
    <w:p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rsidR="00171432" w:rsidRPr="007D1601" w:rsidRDefault="00171432" w:rsidP="00171432">
      <w:pPr>
        <w:rPr>
          <w:sz w:val="20"/>
          <w:szCs w:val="20"/>
        </w:rPr>
      </w:pPr>
    </w:p>
    <w:p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68038C">
        <w:rPr>
          <w:noProof/>
          <w:sz w:val="20"/>
          <w:szCs w:val="20"/>
        </w:rPr>
        <mc:AlternateContent>
          <mc:Choice Requires="wps">
            <w:drawing>
              <wp:anchor distT="0" distB="0" distL="114296" distR="114296" simplePos="0" relativeHeight="251665408" behindDoc="0" locked="0" layoutInCell="1" allowOverlap="1" wp14:anchorId="1508E4EC" wp14:editId="1142F579">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C40CC23" id="Łącznik prosty ze strzałką 28" o:spid="_x0000_s1026" type="#_x0000_t32" style="position:absolute;margin-left:383.65pt;margin-top:470.15pt;width:0;height:20pt;z-index:2516654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rsidR="00171432" w:rsidRPr="00736C4D" w:rsidRDefault="00171432" w:rsidP="00736C4D">
            <w:pPr>
              <w:spacing w:after="0" w:line="240" w:lineRule="auto"/>
              <w:jc w:val="both"/>
              <w:rPr>
                <w:rFonts w:cs="Arial"/>
                <w:kern w:val="3"/>
                <w:sz w:val="20"/>
                <w:szCs w:val="20"/>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ind w:left="34"/>
              <w:jc w:val="center"/>
              <w:rPr>
                <w:sz w:val="20"/>
                <w:szCs w:val="20"/>
              </w:rPr>
            </w:pPr>
            <w:r w:rsidRPr="00736C4D">
              <w:rPr>
                <w:sz w:val="20"/>
                <w:szCs w:val="20"/>
              </w:rPr>
              <w:t>Tak/Nie</w:t>
            </w:r>
          </w:p>
          <w:p w:rsidR="00171432" w:rsidRPr="00736C4D" w:rsidRDefault="00171432" w:rsidP="00736C4D">
            <w:pPr>
              <w:pStyle w:val="Bezodstpw"/>
              <w:ind w:left="34"/>
              <w:jc w:val="center"/>
              <w:rPr>
                <w:sz w:val="20"/>
                <w:szCs w:val="20"/>
              </w:rPr>
            </w:pPr>
            <w:r w:rsidRPr="00736C4D">
              <w:rPr>
                <w:sz w:val="20"/>
                <w:szCs w:val="20"/>
              </w:rPr>
              <w:t>Kryterium obligatoryjne</w:t>
            </w:r>
          </w:p>
          <w:p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rsidR="00171432" w:rsidRPr="00736C4D" w:rsidRDefault="00171432" w:rsidP="00736C4D">
            <w:pPr>
              <w:pStyle w:val="Bezodstpw"/>
              <w:ind w:left="34"/>
              <w:jc w:val="center"/>
              <w:rPr>
                <w:sz w:val="20"/>
                <w:szCs w:val="20"/>
              </w:rPr>
            </w:pPr>
            <w:r w:rsidRPr="00736C4D">
              <w:rPr>
                <w:sz w:val="20"/>
                <w:szCs w:val="20"/>
              </w:rPr>
              <w:t>Niespełnienie kryterium oznacza</w:t>
            </w:r>
          </w:p>
          <w:p w:rsidR="00171432" w:rsidRPr="00736C4D" w:rsidRDefault="00171432" w:rsidP="00736C4D">
            <w:pPr>
              <w:pStyle w:val="Bezodstpw"/>
              <w:ind w:left="34"/>
              <w:jc w:val="center"/>
              <w:rPr>
                <w:sz w:val="20"/>
                <w:szCs w:val="20"/>
              </w:rPr>
            </w:pPr>
            <w:r w:rsidRPr="00736C4D">
              <w:rPr>
                <w:sz w:val="20"/>
                <w:szCs w:val="20"/>
              </w:rPr>
              <w:t>odrzucenie wniosku</w:t>
            </w:r>
          </w:p>
          <w:p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24 pkt</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rPr>
                <w:b/>
                <w:sz w:val="20"/>
                <w:szCs w:val="20"/>
              </w:rPr>
            </w:pPr>
          </w:p>
          <w:p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do 20 ton równoważnika CO2/rok</w:t>
            </w:r>
          </w:p>
          <w:p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Boguszów Gorce,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Jedlina-Zdrój,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Mieroszów,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Kamienna Góra,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Kamienna Góra,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Marcinowice,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Nowa Ruda,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Nowa Ruda,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Stare Bogaczowice,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miasta Świdnica,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Świdnica, </w:t>
            </w:r>
          </w:p>
          <w:p w:rsidR="00171432" w:rsidRPr="00736C4D" w:rsidRDefault="00171432" w:rsidP="00F51E36">
            <w:pPr>
              <w:pStyle w:val="Akapitzlist"/>
              <w:numPr>
                <w:ilvl w:val="0"/>
                <w:numId w:val="392"/>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rsidR="00171432" w:rsidRPr="00736C4D" w:rsidRDefault="00171432" w:rsidP="00736C4D">
            <w:pPr>
              <w:autoSpaceDN w:val="0"/>
              <w:spacing w:after="0" w:line="240" w:lineRule="auto"/>
              <w:jc w:val="both"/>
              <w:rPr>
                <w:rFonts w:cs="Tahoma"/>
                <w:color w:val="000000"/>
                <w:kern w:val="3"/>
                <w:sz w:val="20"/>
                <w:szCs w:val="20"/>
              </w:rPr>
            </w:pP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rsidR="00171432" w:rsidRPr="006D29CC" w:rsidRDefault="00171432" w:rsidP="00171432">
      <w:pPr>
        <w:spacing w:after="0" w:line="240" w:lineRule="auto"/>
        <w:rPr>
          <w:rFonts w:cs="Tahoma"/>
          <w:b/>
          <w:kern w:val="3"/>
          <w:sz w:val="20"/>
          <w:szCs w:val="20"/>
          <w:u w:val="single"/>
        </w:rPr>
      </w:pPr>
    </w:p>
    <w:p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rsidR="00C02680" w:rsidRDefault="00C02680" w:rsidP="00C02680">
      <w:bookmarkStart w:id="644" w:name="_Toc517334539"/>
      <w:bookmarkStart w:id="645" w:name="_Toc527969741"/>
      <w:bookmarkStart w:id="646" w:name="_Toc527969941"/>
    </w:p>
    <w:p w:rsidR="00C02680" w:rsidRDefault="00C02680" w:rsidP="00C02680"/>
    <w:p w:rsidR="0070672C" w:rsidRPr="00C02680" w:rsidRDefault="0070672C" w:rsidP="00C02680">
      <w:pPr>
        <w:pStyle w:val="Nagwek3"/>
        <w:spacing w:after="240"/>
        <w:rPr>
          <w:sz w:val="24"/>
          <w:szCs w:val="24"/>
        </w:rPr>
      </w:pPr>
      <w:bookmarkStart w:id="647" w:name="_Toc42676100"/>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644"/>
      <w:bookmarkEnd w:id="645"/>
      <w:bookmarkEnd w:id="646"/>
      <w:bookmarkEnd w:id="647"/>
    </w:p>
    <w:p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rsidTr="00075F26">
        <w:trPr>
          <w:trHeight w:val="417"/>
        </w:trPr>
        <w:tc>
          <w:tcPr>
            <w:tcW w:w="923" w:type="dxa"/>
            <w:vAlign w:val="center"/>
          </w:tcPr>
          <w:p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rsidTr="00075F26">
        <w:trPr>
          <w:trHeight w:val="77"/>
        </w:trPr>
        <w:tc>
          <w:tcPr>
            <w:tcW w:w="923" w:type="dxa"/>
          </w:tcPr>
          <w:p w:rsidR="0070672C" w:rsidRPr="00075F26" w:rsidRDefault="0070672C" w:rsidP="00075F26">
            <w:pPr>
              <w:spacing w:line="240" w:lineRule="auto"/>
              <w:rPr>
                <w:bCs/>
                <w:kern w:val="1"/>
              </w:rPr>
            </w:pPr>
            <w:r w:rsidRPr="00075F26">
              <w:rPr>
                <w:bCs/>
                <w:kern w:val="1"/>
              </w:rPr>
              <w:t>1.</w:t>
            </w:r>
          </w:p>
        </w:tc>
        <w:tc>
          <w:tcPr>
            <w:tcW w:w="3686" w:type="dxa"/>
          </w:tcPr>
          <w:p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rsidR="0070672C" w:rsidRPr="00075F26" w:rsidRDefault="0070672C" w:rsidP="008F2EA6">
            <w:pPr>
              <w:autoSpaceDE w:val="0"/>
              <w:autoSpaceDN w:val="0"/>
              <w:adjustRightInd w:val="0"/>
              <w:spacing w:line="240" w:lineRule="auto"/>
              <w:jc w:val="both"/>
            </w:pPr>
          </w:p>
        </w:tc>
        <w:tc>
          <w:tcPr>
            <w:tcW w:w="3260" w:type="dxa"/>
          </w:tcPr>
          <w:p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rsidR="00075F26" w:rsidRPr="00075F26" w:rsidRDefault="00075F26" w:rsidP="00075F26">
            <w:pPr>
              <w:pStyle w:val="Default"/>
              <w:jc w:val="center"/>
              <w:rPr>
                <w:rFonts w:asciiTheme="minorHAnsi" w:hAnsiTheme="minorHAnsi" w:cs="Arial"/>
                <w:sz w:val="22"/>
                <w:szCs w:val="22"/>
              </w:rPr>
            </w:pP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rsidTr="00FB291C">
        <w:tc>
          <w:tcPr>
            <w:tcW w:w="923" w:type="dxa"/>
          </w:tcPr>
          <w:p w:rsidR="0070672C" w:rsidRPr="00075F26" w:rsidRDefault="0070672C" w:rsidP="00075F26">
            <w:pPr>
              <w:spacing w:line="240" w:lineRule="auto"/>
              <w:rPr>
                <w:bCs/>
                <w:kern w:val="1"/>
              </w:rPr>
            </w:pPr>
            <w:r w:rsidRPr="00075F26">
              <w:rPr>
                <w:bCs/>
                <w:kern w:val="1"/>
              </w:rPr>
              <w:t>2.</w:t>
            </w:r>
          </w:p>
        </w:tc>
        <w:tc>
          <w:tcPr>
            <w:tcW w:w="3686" w:type="dxa"/>
          </w:tcPr>
          <w:p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rsidR="0070672C" w:rsidRPr="00742D97" w:rsidRDefault="0070672C" w:rsidP="008F2EA6">
            <w:pPr>
              <w:pStyle w:val="Akapitzlist"/>
              <w:numPr>
                <w:ilvl w:val="0"/>
                <w:numId w:val="294"/>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rsidR="0070672C" w:rsidRPr="00075F26" w:rsidRDefault="0070672C" w:rsidP="008F2EA6">
            <w:pPr>
              <w:pStyle w:val="Akapitzlist"/>
              <w:numPr>
                <w:ilvl w:val="0"/>
                <w:numId w:val="294"/>
              </w:numPr>
              <w:snapToGrid w:val="0"/>
              <w:spacing w:after="0" w:line="240" w:lineRule="auto"/>
              <w:contextualSpacing w:val="0"/>
              <w:jc w:val="both"/>
            </w:pPr>
            <w:r w:rsidRPr="00075F26">
              <w:t>inwestycji związanych z drogami dla rowerów (typ 3.4</w:t>
            </w:r>
            <w:r w:rsidR="00D03D43">
              <w:t xml:space="preserve"> </w:t>
            </w:r>
            <w:r w:rsidRPr="00075F26">
              <w:t>d);</w:t>
            </w:r>
          </w:p>
          <w:p w:rsidR="0070672C" w:rsidRPr="00075F26" w:rsidRDefault="0070672C" w:rsidP="008F2EA6">
            <w:pPr>
              <w:pStyle w:val="Akapitzlist"/>
              <w:snapToGrid w:val="0"/>
              <w:spacing w:line="240" w:lineRule="auto"/>
              <w:ind w:left="360"/>
              <w:jc w:val="both"/>
            </w:pPr>
          </w:p>
          <w:p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rsidR="0070672C" w:rsidRPr="00075F26" w:rsidRDefault="0070672C" w:rsidP="008F2EA6">
            <w:pPr>
              <w:pStyle w:val="Akapitzlist"/>
              <w:numPr>
                <w:ilvl w:val="0"/>
                <w:numId w:val="292"/>
              </w:numPr>
              <w:spacing w:before="120" w:after="0" w:line="240" w:lineRule="auto"/>
              <w:ind w:left="318" w:hanging="283"/>
              <w:contextualSpacing w:val="0"/>
              <w:rPr>
                <w:bCs/>
              </w:rPr>
            </w:pPr>
          </w:p>
        </w:tc>
      </w:tr>
      <w:tr w:rsidR="0070672C" w:rsidRPr="00EE3496" w:rsidTr="00CF3669">
        <w:trPr>
          <w:trHeight w:val="1256"/>
        </w:trPr>
        <w:tc>
          <w:tcPr>
            <w:tcW w:w="923" w:type="dxa"/>
          </w:tcPr>
          <w:p w:rsidR="0070672C" w:rsidRPr="00075F26" w:rsidRDefault="0070672C" w:rsidP="00075F26">
            <w:pPr>
              <w:spacing w:before="120" w:line="240" w:lineRule="auto"/>
              <w:rPr>
                <w:bCs/>
                <w:kern w:val="1"/>
              </w:rPr>
            </w:pPr>
            <w:r w:rsidRPr="00075F26">
              <w:rPr>
                <w:bCs/>
                <w:kern w:val="1"/>
              </w:rPr>
              <w:t>3.</w:t>
            </w:r>
          </w:p>
        </w:tc>
        <w:tc>
          <w:tcPr>
            <w:tcW w:w="3686" w:type="dxa"/>
          </w:tcPr>
          <w:p w:rsidR="0070672C" w:rsidRPr="00075F26" w:rsidRDefault="0070672C" w:rsidP="00075F26">
            <w:pPr>
              <w:spacing w:line="240" w:lineRule="auto"/>
              <w:rPr>
                <w:b/>
                <w:bCs/>
              </w:rPr>
            </w:pPr>
            <w:r w:rsidRPr="00075F26">
              <w:rPr>
                <w:b/>
                <w:bCs/>
              </w:rPr>
              <w:t>Zasięg terytorialny</w:t>
            </w:r>
          </w:p>
          <w:p w:rsidR="0070672C" w:rsidRPr="00075F26" w:rsidRDefault="0070672C" w:rsidP="00075F26">
            <w:pPr>
              <w:tabs>
                <w:tab w:val="left" w:pos="1047"/>
              </w:tabs>
              <w:spacing w:line="240" w:lineRule="auto"/>
              <w:rPr>
                <w:b/>
                <w:bCs/>
              </w:rPr>
            </w:pPr>
          </w:p>
        </w:tc>
        <w:tc>
          <w:tcPr>
            <w:tcW w:w="6804" w:type="dxa"/>
          </w:tcPr>
          <w:p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rsidTr="000503F7">
        <w:trPr>
          <w:trHeight w:val="411"/>
        </w:trPr>
        <w:tc>
          <w:tcPr>
            <w:tcW w:w="923" w:type="dxa"/>
          </w:tcPr>
          <w:p w:rsidR="0070672C" w:rsidRPr="00075F26" w:rsidRDefault="0070672C" w:rsidP="00075F26">
            <w:pPr>
              <w:spacing w:before="120" w:line="240" w:lineRule="auto"/>
              <w:rPr>
                <w:bCs/>
                <w:kern w:val="1"/>
              </w:rPr>
            </w:pPr>
            <w:r w:rsidRPr="00075F26">
              <w:rPr>
                <w:bCs/>
                <w:kern w:val="1"/>
              </w:rPr>
              <w:t>4</w:t>
            </w:r>
          </w:p>
        </w:tc>
        <w:tc>
          <w:tcPr>
            <w:tcW w:w="3686" w:type="dxa"/>
          </w:tcPr>
          <w:p w:rsidR="0070672C" w:rsidRPr="00075F26" w:rsidRDefault="0070672C" w:rsidP="00075F26">
            <w:pPr>
              <w:spacing w:line="240" w:lineRule="auto"/>
              <w:rPr>
                <w:b/>
                <w:bCs/>
              </w:rPr>
            </w:pPr>
            <w:r w:rsidRPr="00075F26">
              <w:rPr>
                <w:b/>
                <w:bCs/>
              </w:rPr>
              <w:t>Komplementarność</w:t>
            </w:r>
          </w:p>
        </w:tc>
        <w:tc>
          <w:tcPr>
            <w:tcW w:w="6804" w:type="dxa"/>
          </w:tcPr>
          <w:p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rsidTr="00CF3669">
        <w:trPr>
          <w:trHeight w:val="4242"/>
        </w:trPr>
        <w:tc>
          <w:tcPr>
            <w:tcW w:w="923" w:type="dxa"/>
          </w:tcPr>
          <w:p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rsidR="0070672C" w:rsidRPr="00075F26" w:rsidRDefault="005B625E" w:rsidP="00075F26">
            <w:pPr>
              <w:spacing w:line="240" w:lineRule="auto"/>
              <w:rPr>
                <w:b/>
                <w:bCs/>
                <w:kern w:val="1"/>
              </w:rPr>
            </w:pPr>
            <w:r>
              <w:rPr>
                <w:b/>
                <w:bCs/>
                <w:kern w:val="1"/>
              </w:rPr>
              <w:t>Multimodalność</w:t>
            </w:r>
          </w:p>
        </w:tc>
        <w:tc>
          <w:tcPr>
            <w:tcW w:w="6804" w:type="dxa"/>
          </w:tcPr>
          <w:p w:rsidR="0070672C" w:rsidRPr="00075F26" w:rsidRDefault="0070672C" w:rsidP="005B625E">
            <w:pPr>
              <w:pStyle w:val="Akapitzlist"/>
              <w:numPr>
                <w:ilvl w:val="0"/>
                <w:numId w:val="132"/>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rsidR="00CF3669" w:rsidRPr="00075F26" w:rsidRDefault="00CF3669" w:rsidP="00CF3669">
            <w:pPr>
              <w:pStyle w:val="Akapitzlist"/>
              <w:spacing w:after="0" w:line="240" w:lineRule="auto"/>
              <w:ind w:left="318"/>
              <w:contextualSpacing w:val="0"/>
              <w:rPr>
                <w:kern w:val="1"/>
              </w:rPr>
            </w:pPr>
          </w:p>
          <w:p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rsidR="0070672C" w:rsidRPr="00075F26" w:rsidRDefault="0070672C" w:rsidP="00CF3669">
            <w:pPr>
              <w:spacing w:line="240" w:lineRule="auto"/>
              <w:ind w:left="318"/>
              <w:rPr>
                <w:bCs/>
                <w:kern w:val="1"/>
                <w:highlight w:val="yellow"/>
              </w:rPr>
            </w:pPr>
          </w:p>
        </w:tc>
      </w:tr>
      <w:tr w:rsidR="0070672C" w:rsidRPr="00EE3496" w:rsidTr="00075F26">
        <w:trPr>
          <w:trHeight w:val="2532"/>
        </w:trPr>
        <w:tc>
          <w:tcPr>
            <w:tcW w:w="923" w:type="dxa"/>
          </w:tcPr>
          <w:p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rsidR="0070672C" w:rsidRPr="00075F26" w:rsidRDefault="0070672C" w:rsidP="00075F26">
            <w:pPr>
              <w:spacing w:line="240" w:lineRule="auto"/>
              <w:rPr>
                <w:b/>
                <w:bCs/>
                <w:kern w:val="1"/>
              </w:rPr>
            </w:pPr>
          </w:p>
        </w:tc>
        <w:tc>
          <w:tcPr>
            <w:tcW w:w="3260" w:type="dxa"/>
          </w:tcPr>
          <w:p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rsidR="00CF3669" w:rsidRPr="00075F26" w:rsidRDefault="00CF3669" w:rsidP="00075F26">
            <w:pPr>
              <w:pStyle w:val="Default"/>
              <w:ind w:left="420"/>
              <w:jc w:val="center"/>
              <w:rPr>
                <w:rFonts w:asciiTheme="minorHAnsi" w:hAnsiTheme="minorHAnsi" w:cs="Arial"/>
                <w:bCs/>
                <w:kern w:val="2"/>
                <w:sz w:val="22"/>
                <w:szCs w:val="22"/>
              </w:rPr>
            </w:pPr>
          </w:p>
          <w:p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rsidR="00075F26" w:rsidRDefault="00075F26" w:rsidP="0070672C">
      <w:pPr>
        <w:spacing w:line="240" w:lineRule="auto"/>
        <w:rPr>
          <w:b/>
          <w:bCs/>
          <w:kern w:val="2"/>
        </w:rPr>
      </w:pPr>
    </w:p>
    <w:p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rsidTr="007F10F6">
        <w:tc>
          <w:tcPr>
            <w:tcW w:w="3929" w:type="dxa"/>
            <w:vAlign w:val="center"/>
          </w:tcPr>
          <w:p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0 </w:t>
            </w:r>
          </w:p>
          <w:p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rsidR="007F10F6" w:rsidRPr="00EE3496" w:rsidRDefault="007F10F6" w:rsidP="00075F26">
            <w:pPr>
              <w:spacing w:after="0" w:line="240" w:lineRule="auto"/>
              <w:jc w:val="center"/>
            </w:pPr>
            <w:r w:rsidRPr="00EE3496">
              <w:t>do 0,5</w:t>
            </w:r>
            <w:r>
              <w:t xml:space="preserve"> km – 0 pkt</w:t>
            </w:r>
          </w:p>
        </w:tc>
        <w:tc>
          <w:tcPr>
            <w:tcW w:w="3118" w:type="dxa"/>
            <w:vAlign w:val="center"/>
          </w:tcPr>
          <w:p w:rsidR="007F10F6" w:rsidRPr="00EE3496" w:rsidRDefault="007F10F6" w:rsidP="00075F26">
            <w:pPr>
              <w:spacing w:after="0" w:line="240" w:lineRule="auto"/>
              <w:jc w:val="center"/>
            </w:pPr>
            <w:r w:rsidRPr="00EE3496">
              <w:t>0</w:t>
            </w:r>
            <w:r>
              <w:t xml:space="preserve"> szt. – 0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25% maksymalnej oceny </w:t>
            </w:r>
          </w:p>
          <w:p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rsidR="007F10F6" w:rsidRPr="00EE3496" w:rsidRDefault="007F10F6" w:rsidP="00075F26">
            <w:pPr>
              <w:spacing w:after="0" w:line="240" w:lineRule="auto"/>
              <w:jc w:val="center"/>
            </w:pPr>
            <w:r w:rsidRPr="00EE3496">
              <w:t>1</w:t>
            </w:r>
            <w:r>
              <w:t xml:space="preserve"> szt. – 0,94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50% maksymalnej oceny </w:t>
            </w:r>
          </w:p>
          <w:p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rsidR="007F10F6" w:rsidRPr="00EE3496" w:rsidRDefault="007F10F6" w:rsidP="00075F26">
            <w:pPr>
              <w:spacing w:after="0" w:line="240" w:lineRule="auto"/>
              <w:jc w:val="center"/>
            </w:pPr>
            <w:r w:rsidRPr="00EE3496">
              <w:t>2</w:t>
            </w:r>
            <w:r>
              <w:t xml:space="preserve"> szt. – 1,88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100% maksymalnej oceny </w:t>
            </w:r>
          </w:p>
          <w:p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rsidR="007F10F6" w:rsidRPr="00EE3496" w:rsidRDefault="007F10F6" w:rsidP="00075F26">
            <w:pPr>
              <w:spacing w:after="0" w:line="240" w:lineRule="auto"/>
              <w:jc w:val="center"/>
            </w:pPr>
            <w:r w:rsidRPr="00EE3496">
              <w:t>powyżej 75</w:t>
            </w:r>
            <w:r>
              <w:t xml:space="preserve"> – 7,5 pkt</w:t>
            </w:r>
          </w:p>
        </w:tc>
        <w:tc>
          <w:tcPr>
            <w:tcW w:w="3402" w:type="dxa"/>
            <w:vAlign w:val="center"/>
          </w:tcPr>
          <w:p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rsidR="007F10F6" w:rsidRPr="00EE3496" w:rsidRDefault="007F10F6" w:rsidP="00075F26">
            <w:pPr>
              <w:spacing w:after="0" w:line="240" w:lineRule="auto"/>
              <w:jc w:val="center"/>
            </w:pPr>
            <w:r w:rsidRPr="00EE3496">
              <w:t>3 i więcej</w:t>
            </w:r>
            <w:r>
              <w:t xml:space="preserve"> szt. – 3,75 pkt</w:t>
            </w:r>
          </w:p>
        </w:tc>
      </w:tr>
      <w:tr w:rsidR="007F10F6" w:rsidRPr="00EE3496" w:rsidTr="007F10F6">
        <w:tc>
          <w:tcPr>
            <w:tcW w:w="3929" w:type="dxa"/>
          </w:tcPr>
          <w:p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rsidTr="007F10F6">
        <w:trPr>
          <w:trHeight w:val="808"/>
        </w:trPr>
        <w:tc>
          <w:tcPr>
            <w:tcW w:w="3929" w:type="dxa"/>
          </w:tcPr>
          <w:p w:rsidR="007F10F6" w:rsidRPr="00EE3496" w:rsidRDefault="007F10F6" w:rsidP="00075F26">
            <w:pPr>
              <w:spacing w:after="0" w:line="240" w:lineRule="auto"/>
              <w:jc w:val="center"/>
              <w:rPr>
                <w:b/>
                <w:bCs/>
                <w:i/>
                <w:iCs/>
                <w:kern w:val="1"/>
              </w:rPr>
            </w:pPr>
            <w:r w:rsidRPr="00EE3496">
              <w:rPr>
                <w:b/>
                <w:bCs/>
                <w:i/>
                <w:iCs/>
                <w:kern w:val="1"/>
              </w:rPr>
              <w:t>Ocena:</w:t>
            </w:r>
          </w:p>
          <w:p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rsidR="00460016" w:rsidRDefault="00460016" w:rsidP="0070672C">
      <w:pPr>
        <w:spacing w:line="240" w:lineRule="auto"/>
        <w:jc w:val="center"/>
        <w:rPr>
          <w:rFonts w:cs="Tahoma"/>
          <w:b/>
          <w:bCs/>
          <w:kern w:val="1"/>
          <w:u w:val="single"/>
        </w:rPr>
      </w:pPr>
    </w:p>
    <w:p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rsidTr="00075F26">
        <w:tc>
          <w:tcPr>
            <w:tcW w:w="543" w:type="dxa"/>
          </w:tcPr>
          <w:p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rsidTr="00075F26">
        <w:tc>
          <w:tcPr>
            <w:tcW w:w="543" w:type="dxa"/>
          </w:tcPr>
          <w:p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rsidR="0070672C" w:rsidRPr="00075F26" w:rsidRDefault="0070672C" w:rsidP="007B0020">
            <w:pPr>
              <w:spacing w:line="240" w:lineRule="auto"/>
              <w:jc w:val="center"/>
              <w:rPr>
                <w:rFonts w:cs="Tahoma"/>
                <w:bCs/>
                <w:kern w:val="1"/>
              </w:rPr>
            </w:pPr>
            <w:r w:rsidRPr="00075F26">
              <w:rPr>
                <w:rFonts w:cs="Tahoma"/>
                <w:bCs/>
                <w:kern w:val="1"/>
              </w:rPr>
              <w:t>TAK/NIE</w:t>
            </w:r>
          </w:p>
          <w:p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rsidR="003D1316" w:rsidRDefault="003D1316" w:rsidP="00460016">
      <w:pPr>
        <w:spacing w:line="240" w:lineRule="auto"/>
        <w:rPr>
          <w:rFonts w:cs="Arial"/>
          <w:b/>
        </w:rPr>
      </w:pPr>
    </w:p>
    <w:p w:rsidR="00691CFA" w:rsidRDefault="00691CFA" w:rsidP="00460016">
      <w:pPr>
        <w:spacing w:line="240" w:lineRule="auto"/>
        <w:rPr>
          <w:rFonts w:cs="Arial"/>
          <w:b/>
        </w:rPr>
      </w:pPr>
    </w:p>
    <w:p w:rsidR="00B1324E" w:rsidRPr="00A85387" w:rsidRDefault="003D1316" w:rsidP="00C02680">
      <w:pPr>
        <w:pStyle w:val="Nagwek2"/>
        <w:jc w:val="left"/>
        <w:rPr>
          <w:rFonts w:cs="Tahoma"/>
          <w:kern w:val="3"/>
          <w:sz w:val="28"/>
          <w:szCs w:val="28"/>
        </w:rPr>
      </w:pPr>
      <w:bookmarkStart w:id="648" w:name="_Toc517334540"/>
      <w:bookmarkStart w:id="649" w:name="_Toc527969742"/>
      <w:bookmarkStart w:id="650" w:name="_Toc527969942"/>
      <w:bookmarkStart w:id="651" w:name="_Toc42676101"/>
      <w:r w:rsidRPr="00A85387">
        <w:rPr>
          <w:sz w:val="28"/>
          <w:szCs w:val="28"/>
        </w:rPr>
        <w:t>Oś priorytetowa 4 Środowisko i </w:t>
      </w:r>
      <w:r w:rsidR="00C02680" w:rsidRPr="00A85387">
        <w:rPr>
          <w:sz w:val="28"/>
          <w:szCs w:val="28"/>
        </w:rPr>
        <w:t>z</w:t>
      </w:r>
      <w:r w:rsidRPr="00A85387">
        <w:rPr>
          <w:sz w:val="28"/>
          <w:szCs w:val="28"/>
        </w:rPr>
        <w:t>asoby</w:t>
      </w:r>
      <w:r w:rsidR="0068038C">
        <w:rPr>
          <w:noProof/>
          <w:sz w:val="28"/>
          <w:szCs w:val="28"/>
        </w:rPr>
        <mc:AlternateContent>
          <mc:Choice Requires="wps">
            <w:drawing>
              <wp:anchor distT="0" distB="0" distL="114296" distR="114296" simplePos="0" relativeHeight="251659264" behindDoc="0" locked="0" layoutInCell="1" allowOverlap="1" wp14:anchorId="50CFDE3A" wp14:editId="518D248C">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3D1B2F10" id="Łącznik prosty ze strzałką 28" o:spid="_x0000_s1026" type="#_x0000_t32" style="position:absolute;margin-left:383.65pt;margin-top:470.15pt;width:0;height:20pt;z-index:2516592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648"/>
      <w:bookmarkEnd w:id="649"/>
      <w:bookmarkEnd w:id="650"/>
      <w:bookmarkEnd w:id="651"/>
    </w:p>
    <w:p w:rsidR="00B1324E" w:rsidRPr="00C02680" w:rsidRDefault="00B1324E" w:rsidP="00C02680">
      <w:pPr>
        <w:pStyle w:val="Nagwek3"/>
        <w:spacing w:after="240"/>
        <w:rPr>
          <w:sz w:val="24"/>
          <w:szCs w:val="24"/>
        </w:rPr>
      </w:pPr>
      <w:bookmarkStart w:id="652" w:name="_Toc517334541"/>
      <w:bookmarkStart w:id="653" w:name="_Toc527969743"/>
      <w:bookmarkStart w:id="654" w:name="_Toc527969943"/>
      <w:bookmarkStart w:id="655" w:name="_Toc42676102"/>
      <w:r w:rsidRPr="00C02680">
        <w:rPr>
          <w:sz w:val="24"/>
          <w:szCs w:val="24"/>
        </w:rPr>
        <w:t>Działanie 4.2 Gospodarka wodno-ściekowa</w:t>
      </w:r>
      <w:bookmarkEnd w:id="652"/>
      <w:bookmarkEnd w:id="653"/>
      <w:bookmarkEnd w:id="654"/>
      <w:bookmarkEnd w:id="655"/>
    </w:p>
    <w:p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line="240" w:lineRule="auto"/>
              <w:jc w:val="center"/>
              <w:rPr>
                <w:rFonts w:cs="Tahoma"/>
                <w:kern w:val="1"/>
              </w:rPr>
            </w:pPr>
            <w:r w:rsidRPr="009F00CD">
              <w:rPr>
                <w:rFonts w:cs="Tahoma"/>
                <w:kern w:val="1"/>
              </w:rPr>
              <w:t>TAK/NIE</w:t>
            </w:r>
          </w:p>
          <w:p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rPr>
                <w:rFonts w:cs="Arial"/>
                <w:b/>
              </w:rPr>
            </w:pPr>
            <w:r w:rsidRPr="009F00CD">
              <w:rPr>
                <w:rFonts w:cs="Arial"/>
                <w:b/>
                <w:bCs/>
              </w:rPr>
              <w:t>Przyrost RLM</w:t>
            </w:r>
          </w:p>
          <w:p w:rsidR="0081399B" w:rsidRPr="009F00CD" w:rsidRDefault="0081399B" w:rsidP="007636CF">
            <w:pPr>
              <w:spacing w:after="0"/>
              <w:rPr>
                <w:rFonts w:cs="Arial"/>
              </w:rPr>
            </w:pPr>
          </w:p>
          <w:p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rsidR="0081399B" w:rsidRPr="009F00CD" w:rsidRDefault="0081399B" w:rsidP="007636CF">
            <w:pPr>
              <w:autoSpaceDE w:val="0"/>
              <w:autoSpaceDN w:val="0"/>
              <w:adjustRightInd w:val="0"/>
              <w:spacing w:after="0"/>
              <w:jc w:val="both"/>
              <w:rPr>
                <w:rFonts w:cs="Arial"/>
              </w:rPr>
            </w:pPr>
          </w:p>
          <w:p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rsidR="0081399B" w:rsidRPr="009F00CD" w:rsidRDefault="0081399B" w:rsidP="00F51E36">
            <w:pPr>
              <w:pStyle w:val="Akapitzlist"/>
              <w:numPr>
                <w:ilvl w:val="0"/>
                <w:numId w:val="445"/>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rsidR="0081399B" w:rsidRPr="00A74741" w:rsidRDefault="0081399B" w:rsidP="00F51E36">
            <w:pPr>
              <w:pStyle w:val="Akapitzlist"/>
              <w:numPr>
                <w:ilvl w:val="0"/>
                <w:numId w:val="446"/>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jc w:val="center"/>
              <w:rPr>
                <w:rFonts w:cs="Arial"/>
              </w:rPr>
            </w:pPr>
            <w:r>
              <w:rPr>
                <w:rFonts w:cs="Arial"/>
              </w:rPr>
              <w:t>0 pkt</w:t>
            </w:r>
            <w:r w:rsidRPr="009F00CD">
              <w:rPr>
                <w:rFonts w:cs="Arial"/>
              </w:rPr>
              <w:t xml:space="preserve"> – 4 pkt</w:t>
            </w:r>
          </w:p>
          <w:p w:rsidR="0081399B" w:rsidRDefault="0081399B" w:rsidP="007636CF">
            <w:pPr>
              <w:spacing w:line="240" w:lineRule="auto"/>
              <w:jc w:val="center"/>
              <w:rPr>
                <w:rFonts w:cs="Arial"/>
                <w:kern w:val="1"/>
              </w:rPr>
            </w:pP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after="0"/>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rsidR="0081399B" w:rsidRPr="009F00CD" w:rsidRDefault="0081399B" w:rsidP="007636CF">
            <w:pPr>
              <w:pStyle w:val="Default"/>
              <w:spacing w:line="276" w:lineRule="auto"/>
              <w:rPr>
                <w:rFonts w:cs="Arial"/>
                <w:sz w:val="22"/>
                <w:szCs w:val="22"/>
              </w:rPr>
            </w:pPr>
          </w:p>
          <w:p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81399B" w:rsidRPr="009F00CD" w:rsidRDefault="00716987"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rsidR="0081399B" w:rsidRPr="009F00CD" w:rsidRDefault="0081399B" w:rsidP="007636CF">
            <w:pPr>
              <w:pStyle w:val="Default"/>
              <w:spacing w:line="276" w:lineRule="auto"/>
              <w:jc w:val="both"/>
              <w:rPr>
                <w:rFonts w:cs="Arial"/>
                <w:sz w:val="22"/>
                <w:szCs w:val="22"/>
              </w:rPr>
            </w:pPr>
          </w:p>
          <w:p w:rsidR="0081399B" w:rsidRPr="009F00CD" w:rsidRDefault="0081399B" w:rsidP="00F51E36">
            <w:pPr>
              <w:pStyle w:val="Akapitzlist"/>
              <w:numPr>
                <w:ilvl w:val="0"/>
                <w:numId w:val="446"/>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rsidR="0081399B" w:rsidRPr="009F00CD" w:rsidRDefault="0081399B" w:rsidP="007636CF">
            <w:pPr>
              <w:pStyle w:val="Default"/>
              <w:rPr>
                <w:rFonts w:cs="Arial"/>
                <w:sz w:val="20"/>
              </w:rPr>
            </w:pPr>
          </w:p>
          <w:p w:rsidR="0081399B" w:rsidRPr="009F00CD" w:rsidRDefault="0081399B" w:rsidP="00F51E36">
            <w:pPr>
              <w:pStyle w:val="Akapitzlist"/>
              <w:numPr>
                <w:ilvl w:val="0"/>
                <w:numId w:val="448"/>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rsidR="0081399B" w:rsidRPr="00A74741" w:rsidRDefault="0081399B" w:rsidP="00F51E36">
            <w:pPr>
              <w:pStyle w:val="Akapitzlist"/>
              <w:numPr>
                <w:ilvl w:val="0"/>
                <w:numId w:val="444"/>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rsidR="0081399B" w:rsidRPr="009F00CD" w:rsidRDefault="0081399B" w:rsidP="007636CF">
            <w:pPr>
              <w:pStyle w:val="Akapitzlist"/>
              <w:spacing w:after="0"/>
              <w:ind w:left="357"/>
              <w:rPr>
                <w:rFonts w:cs="Arial"/>
                <w:kern w:val="1"/>
              </w:rPr>
            </w:pPr>
          </w:p>
          <w:p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rsidR="0081399B" w:rsidRPr="009F00CD" w:rsidRDefault="0081399B" w:rsidP="007636CF">
            <w:pPr>
              <w:spacing w:after="0" w:line="240" w:lineRule="auto"/>
              <w:rPr>
                <w:rFonts w:cs="Arial"/>
              </w:rPr>
            </w:pPr>
          </w:p>
          <w:p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pPr>
            <w:r>
              <w:t>0 pkt</w:t>
            </w:r>
            <w:r w:rsidRPr="009F00CD">
              <w:t xml:space="preserve"> – </w:t>
            </w:r>
            <w:r>
              <w:t>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rsidR="0081399B" w:rsidRPr="009F00CD" w:rsidRDefault="0081399B" w:rsidP="007636CF">
            <w:pPr>
              <w:pStyle w:val="Bezodstpw"/>
              <w:rPr>
                <w:kern w:val="1"/>
              </w:rPr>
            </w:pPr>
          </w:p>
          <w:p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rsidR="0081399B" w:rsidRPr="009F00CD" w:rsidRDefault="0081399B" w:rsidP="00F51E36">
            <w:pPr>
              <w:pStyle w:val="Akapitzlist"/>
              <w:numPr>
                <w:ilvl w:val="0"/>
                <w:numId w:val="444"/>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rsidR="0081399B" w:rsidRPr="009F00CD" w:rsidRDefault="0081399B" w:rsidP="00F51E36">
            <w:pPr>
              <w:pStyle w:val="Akapitzlist"/>
              <w:numPr>
                <w:ilvl w:val="0"/>
                <w:numId w:val="444"/>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rPr>
                <w:rFonts w:cs="Arial"/>
                <w:kern w:val="1"/>
              </w:rPr>
            </w:pPr>
            <w:r>
              <w:rPr>
                <w:rFonts w:cs="Arial"/>
                <w:kern w:val="1"/>
              </w:rPr>
              <w:t>0 pkt – 1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6.</w:t>
            </w:r>
          </w:p>
          <w:p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rsidR="0081399B"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rsidR="0081399B" w:rsidRPr="00A74741"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jc w:val="center"/>
              <w:rPr>
                <w:rFonts w:cs="Arial"/>
                <w:kern w:val="1"/>
              </w:rPr>
            </w:pPr>
            <w:r>
              <w:rPr>
                <w:rFonts w:cs="Arial"/>
                <w:kern w:val="1"/>
              </w:rPr>
              <w:t>0 pkt – 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rsidR="0081399B" w:rsidRPr="009F00CD" w:rsidRDefault="0081399B" w:rsidP="007636CF">
            <w:pPr>
              <w:pStyle w:val="Default"/>
              <w:jc w:val="center"/>
              <w:rPr>
                <w:rFonts w:asciiTheme="minorHAnsi" w:hAnsiTheme="minorHAnsi" w:cs="Arial"/>
                <w:bCs/>
                <w:sz w:val="22"/>
                <w:szCs w:val="22"/>
              </w:rPr>
            </w:pPr>
          </w:p>
          <w:p w:rsidR="0081399B" w:rsidRPr="009F00CD" w:rsidRDefault="0081399B" w:rsidP="007636CF">
            <w:pPr>
              <w:spacing w:line="240" w:lineRule="auto"/>
              <w:jc w:val="center"/>
              <w:rPr>
                <w:b/>
                <w:bCs/>
                <w:kern w:val="2"/>
              </w:rPr>
            </w:pPr>
            <w:r w:rsidRPr="009F00CD">
              <w:rPr>
                <w:bCs/>
                <w:kern w:val="2"/>
              </w:rPr>
              <w:t>(0 punktów w kryterium nie oznacza odrzucenia wniosku)</w:t>
            </w:r>
          </w:p>
          <w:p w:rsidR="0081399B" w:rsidRPr="009F00CD" w:rsidRDefault="0081399B" w:rsidP="007636CF">
            <w:pPr>
              <w:autoSpaceDE w:val="0"/>
              <w:autoSpaceDN w:val="0"/>
              <w:adjustRightInd w:val="0"/>
              <w:spacing w:after="0" w:line="240" w:lineRule="auto"/>
              <w:jc w:val="center"/>
              <w:rPr>
                <w:rFonts w:cs="Arial"/>
              </w:rPr>
            </w:pPr>
          </w:p>
        </w:tc>
      </w:tr>
      <w:tr w:rsidR="0081399B" w:rsidRPr="009F00CD"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rsidR="0081399B" w:rsidRPr="009F00CD" w:rsidRDefault="0081399B" w:rsidP="007636CF">
            <w:pPr>
              <w:autoSpaceDE w:val="0"/>
              <w:spacing w:after="0" w:line="240" w:lineRule="auto"/>
              <w:jc w:val="center"/>
              <w:rPr>
                <w:rFonts w:cs="Arial"/>
                <w:b/>
              </w:rPr>
            </w:pPr>
            <w:r w:rsidRPr="009F00CD">
              <w:rPr>
                <w:rFonts w:cs="Arial"/>
                <w:b/>
              </w:rPr>
              <w:t>pkt 33</w:t>
            </w:r>
          </w:p>
        </w:tc>
      </w:tr>
    </w:tbl>
    <w:p w:rsidR="0081399B" w:rsidRPr="009F00CD" w:rsidRDefault="0081399B" w:rsidP="0081399B">
      <w:pPr>
        <w:spacing w:line="240" w:lineRule="auto"/>
        <w:rPr>
          <w:b/>
          <w:bCs/>
          <w:kern w:val="2"/>
        </w:rPr>
      </w:pPr>
    </w:p>
    <w:p w:rsidR="00E16C40" w:rsidRDefault="00E16C40" w:rsidP="0081399B">
      <w:pPr>
        <w:spacing w:line="240" w:lineRule="auto"/>
        <w:rPr>
          <w:b/>
          <w:bCs/>
          <w:kern w:val="2"/>
        </w:rPr>
      </w:pPr>
    </w:p>
    <w:p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rsidR="0081399B" w:rsidRPr="009F00CD" w:rsidRDefault="0081399B" w:rsidP="007636CF">
            <w:pPr>
              <w:spacing w:after="0" w:line="240" w:lineRule="auto"/>
              <w:jc w:val="center"/>
              <w:rPr>
                <w:rFonts w:cs="Arial"/>
                <w:b/>
              </w:rPr>
            </w:pPr>
            <w:r w:rsidRPr="009F00CD">
              <w:rPr>
                <w:rFonts w:cs="Arial"/>
                <w:b/>
              </w:rPr>
              <w:t>(CI 19)</w:t>
            </w:r>
          </w:p>
          <w:p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1,5</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200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50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1,5 do 3</w:t>
            </w:r>
          </w:p>
          <w:p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201 do 400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51 do 100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3 do 7</w:t>
            </w:r>
          </w:p>
          <w:p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101 do 200</w:t>
            </w:r>
          </w:p>
          <w:p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w:t>
            </w:r>
          </w:p>
          <w:p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200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rsidR="0081399B" w:rsidRPr="009F00CD" w:rsidRDefault="0081399B" w:rsidP="0081399B">
      <w:pPr>
        <w:spacing w:after="0" w:line="240" w:lineRule="auto"/>
        <w:rPr>
          <w:rFonts w:eastAsia="Times New Roman" w:cs="Tahoma"/>
          <w:b/>
          <w:kern w:val="1"/>
          <w:u w:val="single"/>
        </w:rPr>
      </w:pPr>
    </w:p>
    <w:p w:rsidR="008F304C" w:rsidRDefault="008F304C" w:rsidP="008F304C">
      <w:pPr>
        <w:spacing w:after="0"/>
        <w:jc w:val="center"/>
        <w:rPr>
          <w:rFonts w:eastAsia="Times New Roman" w:cs="Tahoma"/>
          <w:b/>
          <w:kern w:val="1"/>
          <w:u w:val="single"/>
        </w:rPr>
      </w:pPr>
    </w:p>
    <w:p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cs="Tahoma"/>
                <w:b/>
                <w:kern w:val="3"/>
              </w:rPr>
            </w:pPr>
            <w:r w:rsidRPr="009F00CD">
              <w:rPr>
                <w:rFonts w:cs="Tahoma"/>
                <w:b/>
                <w:kern w:val="3"/>
              </w:rPr>
              <w:t>TAK/NIE</w:t>
            </w:r>
          </w:p>
          <w:p w:rsidR="0081399B" w:rsidRPr="009F00CD" w:rsidRDefault="0081399B" w:rsidP="007636CF">
            <w:pPr>
              <w:spacing w:after="0" w:line="240" w:lineRule="auto"/>
              <w:jc w:val="center"/>
              <w:rPr>
                <w:rFonts w:cs="Tahoma"/>
                <w:b/>
                <w:kern w:val="3"/>
              </w:rPr>
            </w:pPr>
          </w:p>
          <w:p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rsidR="0081399B" w:rsidRDefault="0081399B" w:rsidP="0081399B"/>
    <w:p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rsidR="0081399B" w:rsidRDefault="0081399B" w:rsidP="0081399B">
      <w:pPr>
        <w:pStyle w:val="Default"/>
        <w:rPr>
          <w:b/>
          <w:bCs/>
          <w:sz w:val="22"/>
          <w:szCs w:val="22"/>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rsidR="0081399B" w:rsidRPr="00400D3E" w:rsidRDefault="0081399B" w:rsidP="007636CF">
            <w:pPr>
              <w:spacing w:after="0" w:line="240" w:lineRule="auto"/>
              <w:rPr>
                <w:rFonts w:eastAsia="Times New Roman" w:cs="Tahoma"/>
                <w:kern w:val="1"/>
              </w:rPr>
            </w:pP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10"/>
            </w:r>
            <w:r w:rsidRPr="00400D3E">
              <w:rPr>
                <w:rFonts w:eastAsia="Times New Roman" w:cs="Tahoma"/>
                <w:kern w:val="1"/>
              </w:rPr>
              <w:t xml:space="preserve">. (Wskaźników Ram Wykonania i pozostałych z RPO). </w:t>
            </w: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rsidR="0081399B" w:rsidRDefault="0081399B" w:rsidP="0081399B">
      <w:pPr>
        <w:spacing w:after="0" w:line="240"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rsidTr="007636CF">
        <w:tc>
          <w:tcPr>
            <w:tcW w:w="3567"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81399B" w:rsidRPr="00685E80" w:rsidRDefault="0081399B" w:rsidP="007636CF">
            <w:pPr>
              <w:spacing w:before="60" w:after="0"/>
              <w:ind w:left="357"/>
              <w:jc w:val="center"/>
              <w:rPr>
                <w:rFonts w:cs="Arial"/>
              </w:rPr>
            </w:pPr>
            <w:r w:rsidRPr="00685E80">
              <w:rPr>
                <w:rFonts w:cs="Arial"/>
              </w:rPr>
              <w:t>Długość sieci kanalizacji sanitarnej [km]</w:t>
            </w:r>
          </w:p>
          <w:p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poniżej 206</w:t>
            </w:r>
          </w:p>
          <w:p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od 206 do 411</w:t>
            </w:r>
          </w:p>
          <w:p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822</w:t>
            </w:r>
          </w:p>
          <w:p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rsidTr="00542C4E">
        <w:tc>
          <w:tcPr>
            <w:tcW w:w="518" w:type="dxa"/>
            <w:tcBorders>
              <w:top w:val="single" w:sz="4" w:space="0" w:color="auto"/>
              <w:left w:val="single" w:sz="4" w:space="0" w:color="auto"/>
              <w:bottom w:val="single" w:sz="4" w:space="0" w:color="auto"/>
              <w:right w:val="single" w:sz="4" w:space="0" w:color="auto"/>
            </w:tcBorders>
          </w:tcPr>
          <w:p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1"/>
                <w:u w:val="single"/>
              </w:rPr>
            </w:pPr>
          </w:p>
          <w:p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contextualSpacing/>
              <w:jc w:val="center"/>
              <w:rPr>
                <w:rFonts w:cstheme="minorHAnsi"/>
                <w:b/>
                <w:u w:val="single"/>
              </w:rPr>
            </w:pPr>
          </w:p>
          <w:p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rsidR="0081399B" w:rsidRPr="004552DB" w:rsidRDefault="0081399B" w:rsidP="007636CF">
            <w:pPr>
              <w:spacing w:after="0" w:line="240" w:lineRule="auto"/>
              <w:ind w:left="459"/>
              <w:rPr>
                <w:rFonts w:eastAsia="Times New Roman" w:cs="Tahoma"/>
                <w:b/>
                <w:kern w:val="1"/>
                <w:u w:val="single"/>
              </w:rPr>
            </w:pPr>
          </w:p>
        </w:tc>
      </w:tr>
    </w:tbl>
    <w:p w:rsidR="0081399B" w:rsidRDefault="0081399B" w:rsidP="0081399B">
      <w:pPr>
        <w:spacing w:after="0" w:line="240" w:lineRule="auto"/>
        <w:rPr>
          <w:rFonts w:eastAsia="Times New Roman" w:cs="Tahoma"/>
          <w:b/>
          <w:kern w:val="2"/>
          <w:u w:val="single"/>
        </w:rPr>
      </w:pPr>
    </w:p>
    <w:p w:rsidR="00542C4E" w:rsidRDefault="00542C4E" w:rsidP="0081399B">
      <w:pPr>
        <w:spacing w:after="0" w:line="240" w:lineRule="auto"/>
        <w:jc w:val="center"/>
        <w:rPr>
          <w:rFonts w:eastAsia="Times New Roman" w:cs="Tahoma"/>
          <w:b/>
          <w:kern w:val="2"/>
          <w:u w:val="single"/>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rsidTr="007636CF">
        <w:tc>
          <w:tcPr>
            <w:tcW w:w="53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rsidTr="007636CF">
        <w:tc>
          <w:tcPr>
            <w:tcW w:w="53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jc w:val="center"/>
            </w:pPr>
            <w:r w:rsidRPr="00400D3E">
              <w:t>TAK/NIE</w:t>
            </w:r>
          </w:p>
          <w:p w:rsidR="0081399B" w:rsidRPr="00400D3E" w:rsidRDefault="0081399B" w:rsidP="007636CF">
            <w:r w:rsidRPr="00400D3E">
              <w:rPr>
                <w:rFonts w:eastAsia="Times New Roman" w:cs="Tahoma"/>
                <w:kern w:val="1"/>
              </w:rPr>
              <w:t>Kryterium obligatoryjne (kluczowe) – niespełnienie oznacza odrzucenia wniosku</w:t>
            </w:r>
          </w:p>
        </w:tc>
      </w:tr>
    </w:tbl>
    <w:p w:rsidR="0081399B" w:rsidRDefault="0081399B" w:rsidP="0081399B"/>
    <w:p w:rsidR="0081399B" w:rsidRDefault="0081399B">
      <w:pPr>
        <w:rPr>
          <w:rFonts w:cs="Tahoma"/>
          <w:b/>
          <w:kern w:val="3"/>
          <w:szCs w:val="28"/>
        </w:rPr>
      </w:pPr>
    </w:p>
    <w:p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rsidR="00B1324E" w:rsidRPr="00691CFA" w:rsidRDefault="00B1324E" w:rsidP="00B1324E">
      <w:pPr>
        <w:spacing w:after="0" w:line="240" w:lineRule="auto"/>
        <w:rPr>
          <w:rFonts w:cs="Tahoma"/>
          <w:kern w:val="3"/>
        </w:rPr>
      </w:pPr>
      <w:r w:rsidRPr="00691CFA">
        <w:rPr>
          <w:rFonts w:cs="Tahoma"/>
          <w:kern w:val="3"/>
        </w:rPr>
        <w:t>Założenia ogólne:</w:t>
      </w:r>
    </w:p>
    <w:p w:rsidR="00B1324E" w:rsidRPr="00691CFA" w:rsidRDefault="00B1324E" w:rsidP="00B1324E">
      <w:pPr>
        <w:spacing w:after="0" w:line="240" w:lineRule="auto"/>
        <w:rPr>
          <w:rFonts w:cs="Tahoma"/>
          <w:kern w:val="3"/>
        </w:rPr>
      </w:pPr>
    </w:p>
    <w:p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rsidR="00B1324E" w:rsidRDefault="00B1324E" w:rsidP="00B1324E">
      <w:pPr>
        <w:spacing w:after="0" w:line="240" w:lineRule="auto"/>
        <w:jc w:val="center"/>
        <w:rPr>
          <w:rFonts w:cs="Tahoma"/>
          <w:b/>
          <w:kern w:val="3"/>
        </w:rPr>
      </w:pPr>
    </w:p>
    <w:p w:rsidR="00B1324E" w:rsidRDefault="00B1324E" w:rsidP="00B1324E">
      <w:pPr>
        <w:spacing w:after="0" w:line="240" w:lineRule="auto"/>
        <w:jc w:val="center"/>
        <w:rPr>
          <w:rFonts w:cs="Tahoma"/>
          <w:b/>
          <w:kern w:val="3"/>
          <w:u w:val="single"/>
        </w:rPr>
      </w:pPr>
      <w:r>
        <w:rPr>
          <w:rFonts w:cs="Tahoma"/>
          <w:b/>
          <w:kern w:val="3"/>
          <w:u w:val="single"/>
        </w:rPr>
        <w:t>I sekcja – ocena ogólna</w:t>
      </w:r>
    </w:p>
    <w:p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b/>
                <w:kern w:val="3"/>
              </w:rPr>
            </w:pPr>
            <w:r w:rsidRPr="00075F26">
              <w:rPr>
                <w:rFonts w:cs="Arial"/>
                <w:b/>
                <w:kern w:val="3"/>
              </w:rPr>
              <w:t>Zgodność projektu ze Strategią ZIT</w:t>
            </w:r>
          </w:p>
          <w:p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rsidR="00B1324E" w:rsidRPr="00075F26" w:rsidRDefault="00B1324E" w:rsidP="00075F26">
            <w:pPr>
              <w:spacing w:after="0" w:line="240" w:lineRule="auto"/>
              <w:rPr>
                <w:rFonts w:cs="Arial"/>
                <w:kern w:val="3"/>
              </w:rPr>
            </w:pP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rsidR="00B1324E" w:rsidRPr="00075F26" w:rsidRDefault="00B1324E" w:rsidP="00075F26">
            <w:pPr>
              <w:pStyle w:val="Bezodstpw"/>
              <w:ind w:left="34"/>
              <w:jc w:val="center"/>
              <w:rPr>
                <w:rFonts w:asciiTheme="minorHAnsi" w:hAnsiTheme="minorHAnsi" w:cs="Tahoma"/>
              </w:rPr>
            </w:pP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jc w:val="center"/>
              <w:rPr>
                <w:rFonts w:asciiTheme="minorHAnsi" w:hAnsiTheme="minorHAnsi"/>
              </w:rPr>
            </w:pPr>
          </w:p>
          <w:p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rsidR="00D463F2" w:rsidRPr="00075F26" w:rsidRDefault="00D463F2" w:rsidP="00075F26">
            <w:pPr>
              <w:spacing w:after="0"/>
              <w:jc w:val="center"/>
            </w:pPr>
            <w:r w:rsidRPr="00075F26">
              <w:rPr>
                <w:rFonts w:cs="Tahoma"/>
                <w:kern w:val="3"/>
                <w:sz w:val="20"/>
                <w:szCs w:val="20"/>
                <w:lang w:eastAsia="en-US"/>
              </w:rPr>
              <w:t>0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rsidR="00D463F2" w:rsidRPr="00075F26" w:rsidRDefault="00D463F2" w:rsidP="00075F26">
            <w:pPr>
              <w:spacing w:after="0"/>
              <w:jc w:val="center"/>
            </w:pPr>
            <w:r w:rsidRPr="00075F26">
              <w:rPr>
                <w:rFonts w:cs="Tahoma"/>
                <w:kern w:val="3"/>
                <w:sz w:val="20"/>
                <w:szCs w:val="20"/>
                <w:lang w:eastAsia="en-US"/>
              </w:rPr>
              <w:t>2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rsidR="00D463F2" w:rsidRPr="00075F26" w:rsidRDefault="00D463F2" w:rsidP="00075F26">
            <w:pPr>
              <w:spacing w:after="0"/>
              <w:jc w:val="center"/>
            </w:pPr>
            <w:r w:rsidRPr="00075F26">
              <w:rPr>
                <w:rFonts w:cs="Tahoma"/>
                <w:kern w:val="3"/>
                <w:sz w:val="20"/>
                <w:szCs w:val="20"/>
                <w:lang w:eastAsia="en-US"/>
              </w:rPr>
              <w:t>4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rsidR="00D463F2" w:rsidRPr="00075F26" w:rsidRDefault="00D463F2" w:rsidP="00075F26">
            <w:pPr>
              <w:spacing w:after="0"/>
              <w:jc w:val="center"/>
            </w:pPr>
            <w:r w:rsidRPr="00075F26">
              <w:rPr>
                <w:rFonts w:cs="Tahoma"/>
                <w:kern w:val="3"/>
                <w:sz w:val="20"/>
                <w:szCs w:val="20"/>
                <w:lang w:eastAsia="en-US"/>
              </w:rPr>
              <w:t>8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Ocena:</w:t>
            </w:r>
          </w:p>
          <w:p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pPr>
            <w:r w:rsidRPr="00075F26">
              <w:rPr>
                <w:rFonts w:cs="Tahoma"/>
                <w:kern w:val="3"/>
                <w:lang w:eastAsia="en-US"/>
              </w:rPr>
              <w:t>8 pkt</w:t>
            </w:r>
          </w:p>
        </w:tc>
      </w:tr>
    </w:tbl>
    <w:p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Opis znaczenia kryterium</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rsidR="00B1324E" w:rsidRDefault="00B1324E" w:rsidP="00075F26">
            <w:pPr>
              <w:pStyle w:val="Akapitzlist"/>
              <w:spacing w:after="0" w:line="240" w:lineRule="auto"/>
              <w:rPr>
                <w:rFonts w:cs="Tahoma"/>
                <w:color w:val="000000"/>
                <w:kern w:val="3"/>
              </w:rPr>
            </w:pPr>
          </w:p>
          <w:p w:rsidR="00B1324E" w:rsidRDefault="00B1324E" w:rsidP="00075F26">
            <w:pPr>
              <w:pStyle w:val="Default"/>
              <w:rPr>
                <w:sz w:val="20"/>
                <w:szCs w:val="20"/>
              </w:rPr>
            </w:pPr>
            <w:r>
              <w:rPr>
                <w:sz w:val="20"/>
                <w:szCs w:val="20"/>
              </w:rPr>
              <w:t>Weryfikacja na podstawie dokumentacji aplikacyjnej.</w:t>
            </w:r>
          </w:p>
          <w:p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10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W ramach kryterium będzie weryfikowane czy projekt realizowany jest na obszarach wiejskich:</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rsidR="00B1324E" w:rsidRDefault="00B1324E" w:rsidP="00075F26">
            <w:pPr>
              <w:pStyle w:val="Akapitzlist"/>
              <w:spacing w:after="0" w:line="240" w:lineRule="auto"/>
              <w:rPr>
                <w:rFonts w:cs="Tahoma"/>
                <w:color w:val="000000"/>
                <w:kern w:val="3"/>
              </w:rPr>
            </w:pPr>
          </w:p>
          <w:p w:rsidR="00B1324E" w:rsidRDefault="00B1324E" w:rsidP="00075F26">
            <w:pPr>
              <w:spacing w:after="0" w:line="240" w:lineRule="auto"/>
              <w:rPr>
                <w:rFonts w:cs="Calibri"/>
                <w:sz w:val="20"/>
                <w:szCs w:val="20"/>
              </w:rPr>
            </w:pPr>
            <w:r>
              <w:rPr>
                <w:rFonts w:cs="Calibri"/>
                <w:sz w:val="20"/>
                <w:szCs w:val="20"/>
              </w:rPr>
              <w:t>Weryfikacja na podstawie dokumentacji aplikacyjnej.</w:t>
            </w:r>
          </w:p>
          <w:p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4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napToGrid w:val="0"/>
              <w:spacing w:after="0" w:line="240" w:lineRule="auto"/>
            </w:pPr>
            <w:r>
              <w:rPr>
                <w:rFonts w:cs="Arial"/>
              </w:rPr>
              <w:t>W ramach kryterium zweryfikowane będzie czy inwestycja jest kompleksowa</w:t>
            </w:r>
            <w:r>
              <w:t>:</w:t>
            </w:r>
          </w:p>
          <w:p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rsidR="00B1324E" w:rsidRDefault="00B1324E" w:rsidP="00075F26">
            <w:pPr>
              <w:spacing w:after="0" w:line="240" w:lineRule="auto"/>
              <w:rPr>
                <w:rFonts w:eastAsia="Calibri"/>
                <w:sz w:val="18"/>
                <w:szCs w:val="18"/>
              </w:rPr>
            </w:pPr>
          </w:p>
          <w:p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rsidR="00B1324E" w:rsidRDefault="00B1324E" w:rsidP="00075F26">
            <w:pPr>
              <w:spacing w:after="0"/>
              <w:rPr>
                <w:color w:val="000000"/>
              </w:rPr>
            </w:pPr>
            <w:r>
              <w:rPr>
                <w:color w:val="000000"/>
              </w:rPr>
              <w:t>Zgodnie z zapisami SZOOP RPO WD 2014-2020:</w:t>
            </w:r>
          </w:p>
          <w:p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rsidR="00B1324E" w:rsidRDefault="00B1324E" w:rsidP="00075F26">
            <w:pPr>
              <w:spacing w:after="0" w:line="240" w:lineRule="auto"/>
              <w:rPr>
                <w:rFonts w:eastAsia="Calibri"/>
                <w:sz w:val="18"/>
                <w:szCs w:val="18"/>
              </w:rPr>
            </w:pPr>
          </w:p>
          <w:p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p>
          <w:p w:rsidR="00B1324E" w:rsidRDefault="00B1324E" w:rsidP="00075F26">
            <w:pPr>
              <w:pStyle w:val="Bezodstpw"/>
              <w:ind w:left="34"/>
              <w:jc w:val="center"/>
            </w:pPr>
            <w:r>
              <w:t>0 pkt - 1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bl>
    <w:p w:rsidR="00B1324E" w:rsidRDefault="00B1324E" w:rsidP="00B1324E">
      <w:pPr>
        <w:spacing w:after="0" w:line="240" w:lineRule="auto"/>
        <w:rPr>
          <w:rFonts w:cs="Tahoma"/>
          <w:b/>
          <w:kern w:val="3"/>
          <w:u w:val="single"/>
        </w:rPr>
      </w:pPr>
    </w:p>
    <w:p w:rsidR="00B1324E" w:rsidRDefault="00B1324E" w:rsidP="00B1324E">
      <w:pPr>
        <w:spacing w:after="0" w:line="240" w:lineRule="auto"/>
        <w:jc w:val="center"/>
        <w:rPr>
          <w:rFonts w:cs="Tahoma"/>
          <w:b/>
          <w:kern w:val="3"/>
          <w:u w:val="single"/>
        </w:rPr>
      </w:pPr>
      <w:r>
        <w:rPr>
          <w:rFonts w:cs="Tahoma"/>
          <w:b/>
          <w:kern w:val="3"/>
          <w:u w:val="single"/>
        </w:rPr>
        <w:t>II sekcja – minimum punktowe</w:t>
      </w:r>
    </w:p>
    <w:p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Definicja kryterium </w:t>
            </w:r>
          </w:p>
          <w:p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TAK/NIE</w:t>
            </w:r>
          </w:p>
          <w:p w:rsidR="00B1324E" w:rsidRPr="00075F26" w:rsidRDefault="00B1324E" w:rsidP="00981F0D">
            <w:pPr>
              <w:spacing w:after="0" w:line="240" w:lineRule="auto"/>
              <w:jc w:val="center"/>
              <w:rPr>
                <w:rFonts w:cs="Tahoma"/>
                <w:kern w:val="3"/>
              </w:rPr>
            </w:pPr>
          </w:p>
          <w:p w:rsidR="00B1324E" w:rsidRDefault="00B1324E" w:rsidP="00981F0D">
            <w:pPr>
              <w:jc w:val="center"/>
            </w:pPr>
            <w:r>
              <w:rPr>
                <w:rFonts w:cs="Arial"/>
              </w:rPr>
              <w:t>(</w:t>
            </w:r>
            <w:r>
              <w:rPr>
                <w:rFonts w:cs="Arial"/>
                <w:color w:val="000000"/>
              </w:rPr>
              <w:t>spełnienie jest niezbędne dla możliwości otrzymania dofinansowania).</w:t>
            </w:r>
          </w:p>
          <w:p w:rsidR="00B1324E" w:rsidRDefault="00B1324E" w:rsidP="00981F0D">
            <w:pPr>
              <w:jc w:val="center"/>
            </w:pPr>
            <w:r>
              <w:rPr>
                <w:rFonts w:cs="Arial"/>
                <w:color w:val="000000"/>
              </w:rPr>
              <w:t>Niespełnienie kryterium oznacza odrzucenie wniosku.</w:t>
            </w:r>
          </w:p>
        </w:tc>
      </w:tr>
    </w:tbl>
    <w:p w:rsidR="00503D9B" w:rsidRPr="00AD16CF" w:rsidRDefault="00503D9B" w:rsidP="00A85387">
      <w:pPr>
        <w:pStyle w:val="Nagwek3"/>
        <w:spacing w:after="240"/>
        <w:rPr>
          <w:rFonts w:eastAsia="Times New Roman"/>
          <w:color w:val="000000" w:themeColor="text1"/>
          <w:szCs w:val="28"/>
          <w:u w:val="none"/>
        </w:rPr>
      </w:pPr>
      <w:bookmarkStart w:id="656" w:name="_Toc42676103"/>
      <w:bookmarkStart w:id="657" w:name="_Toc517334542"/>
      <w:r w:rsidRPr="00AD16CF">
        <w:rPr>
          <w:rFonts w:eastAsia="Times New Roman"/>
          <w:color w:val="000000" w:themeColor="text1"/>
          <w:szCs w:val="28"/>
          <w:u w:val="none"/>
        </w:rPr>
        <w:t>Działanie 4.3 Dziedzictwo kulturowe</w:t>
      </w:r>
      <w:bookmarkEnd w:id="656"/>
    </w:p>
    <w:p w:rsidR="00503D9B" w:rsidRPr="00AD16CF" w:rsidRDefault="00503D9B" w:rsidP="00A85387">
      <w:pPr>
        <w:rPr>
          <w:rFonts w:eastAsia="Times New Roman" w:cs="Arial"/>
          <w:b/>
          <w:sz w:val="24"/>
          <w:szCs w:val="24"/>
          <w:lang w:eastAsia="en-US"/>
        </w:rPr>
      </w:pPr>
      <w:bookmarkStart w:id="658"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658"/>
    <w:p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rsidR="00503D9B" w:rsidRPr="00503D9B" w:rsidRDefault="00503D9B" w:rsidP="00503D9B">
            <w:pPr>
              <w:spacing w:after="0" w:line="240" w:lineRule="auto"/>
              <w:jc w:val="both"/>
              <w:rPr>
                <w:rFonts w:eastAsia="Times New Roman" w:cs="Tahoma"/>
                <w:kern w:val="1"/>
              </w:rPr>
            </w:pP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rsidTr="007862F5">
        <w:trPr>
          <w:trHeight w:val="808"/>
        </w:trPr>
        <w:tc>
          <w:tcPr>
            <w:tcW w:w="36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Czarny Bór</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Mieroszów</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Żarów</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Kamienna Góra</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Wałbrzych</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rsidR="00503D9B" w:rsidRPr="00503D9B" w:rsidRDefault="00503D9B" w:rsidP="00503D9B">
            <w:pPr>
              <w:spacing w:after="0" w:line="240" w:lineRule="auto"/>
              <w:rPr>
                <w:rFonts w:eastAsia="Times New Roman" w:cs="Tahoma"/>
                <w:color w:val="FF0000"/>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rsidR="00503D9B" w:rsidRPr="00503D9B" w:rsidRDefault="00503D9B" w:rsidP="00503D9B">
            <w:pPr>
              <w:spacing w:after="0" w:line="240" w:lineRule="auto"/>
              <w:jc w:val="center"/>
              <w:rPr>
                <w:rFonts w:eastAsia="Times New Roman" w:cs="Tahoma"/>
                <w:b/>
                <w:kern w:val="1"/>
                <w:u w:val="single"/>
              </w:rPr>
            </w:pPr>
          </w:p>
        </w:tc>
      </w:tr>
    </w:tbl>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rsidR="00824D41" w:rsidRPr="00A85387" w:rsidRDefault="00824D41" w:rsidP="00A85387">
      <w:pPr>
        <w:pStyle w:val="Nagwek3"/>
        <w:spacing w:after="240"/>
        <w:rPr>
          <w:rFonts w:eastAsia="Times New Roman" w:cs="Tahoma"/>
          <w:kern w:val="3"/>
          <w:szCs w:val="28"/>
        </w:rPr>
      </w:pPr>
      <w:bookmarkStart w:id="659" w:name="_Toc42676104"/>
      <w:r w:rsidRPr="00A85387">
        <w:rPr>
          <w:rFonts w:eastAsia="Times New Roman" w:cs="Tahoma"/>
          <w:kern w:val="3"/>
          <w:szCs w:val="28"/>
        </w:rPr>
        <w:t>Działanie 4.4. Ochrona i udostępnianie zasobów przyrodniczych</w:t>
      </w:r>
      <w:bookmarkEnd w:id="659"/>
    </w:p>
    <w:p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68038C">
        <w:rPr>
          <w:rFonts w:ascii="Calibri" w:eastAsia="Times New Roman" w:hAnsi="Calibri" w:cs="Times New Roman"/>
          <w:noProof/>
        </w:rPr>
        <mc:AlternateContent>
          <mc:Choice Requires="wps">
            <w:drawing>
              <wp:anchor distT="0" distB="0" distL="114296" distR="114296" simplePos="0" relativeHeight="251661312" behindDoc="0" locked="0" layoutInCell="1" allowOverlap="1" wp14:anchorId="2EBFE1A8" wp14:editId="1240B8DC">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42A0AE5E" id="Łącznik prosty ze strzałką 2" o:spid="_x0000_s1026" type="#_x0000_t32" style="position:absolute;margin-left:383.65pt;margin-top:470.15pt;width:0;height:20pt;z-index:2516613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rsidR="00824D41" w:rsidRPr="00824D41" w:rsidRDefault="00824D41" w:rsidP="00824D41">
            <w:pPr>
              <w:spacing w:after="0" w:line="240" w:lineRule="auto"/>
              <w:ind w:left="720"/>
              <w:rPr>
                <w:rFonts w:ascii="Calibri" w:eastAsia="Times New Roman" w:hAnsi="Calibri" w:cs="Times New Roman"/>
                <w:sz w:val="20"/>
                <w:szCs w:val="20"/>
              </w:rPr>
            </w:pPr>
          </w:p>
          <w:p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rsidR="00824D41" w:rsidRPr="00824D41" w:rsidRDefault="00824D41" w:rsidP="00824D41">
      <w:pPr>
        <w:suppressAutoHyphens/>
        <w:autoSpaceDN w:val="0"/>
        <w:spacing w:after="0" w:line="240" w:lineRule="auto"/>
        <w:textAlignment w:val="baseline"/>
        <w:rPr>
          <w:rFonts w:cs="Tahoma"/>
          <w:b/>
          <w:kern w:val="3"/>
          <w:sz w:val="20"/>
          <w:szCs w:val="20"/>
          <w:u w:val="single"/>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rsidR="00A85387" w:rsidRDefault="00A85387" w:rsidP="00A85387">
      <w:pPr>
        <w:rPr>
          <w:sz w:val="24"/>
          <w:szCs w:val="24"/>
          <w:u w:val="single"/>
        </w:rPr>
      </w:pPr>
      <w:bookmarkStart w:id="660" w:name="_Toc527969744"/>
      <w:bookmarkStart w:id="661" w:name="_Toc527969944"/>
    </w:p>
    <w:p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57"/>
      <w:bookmarkEnd w:id="660"/>
      <w:bookmarkEnd w:id="661"/>
    </w:p>
    <w:p w:rsidR="003D1316" w:rsidRPr="00691CFA" w:rsidRDefault="003D1316" w:rsidP="00C02680">
      <w:pPr>
        <w:pStyle w:val="Nagwek3"/>
        <w:spacing w:after="240"/>
        <w:rPr>
          <w:sz w:val="24"/>
          <w:szCs w:val="24"/>
        </w:rPr>
      </w:pPr>
      <w:bookmarkStart w:id="662" w:name="_Toc517334543"/>
      <w:bookmarkStart w:id="663" w:name="_Toc527969745"/>
      <w:bookmarkStart w:id="664" w:name="_Toc527969945"/>
      <w:bookmarkStart w:id="665" w:name="_Toc42676105"/>
      <w:r w:rsidRPr="00691CFA">
        <w:rPr>
          <w:rFonts w:eastAsia="Times New Roman" w:cs="Arial"/>
          <w:iCs/>
          <w:sz w:val="24"/>
          <w:szCs w:val="24"/>
        </w:rPr>
        <w:t xml:space="preserve">Działanie 4.5 </w:t>
      </w:r>
      <w:r w:rsidRPr="00691CFA">
        <w:rPr>
          <w:sz w:val="24"/>
          <w:szCs w:val="24"/>
        </w:rPr>
        <w:t>Bezpieczeństwo</w:t>
      </w:r>
      <w:bookmarkEnd w:id="662"/>
      <w:bookmarkEnd w:id="663"/>
      <w:bookmarkEnd w:id="664"/>
      <w:bookmarkEnd w:id="665"/>
    </w:p>
    <w:p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rsidR="003D1316" w:rsidRPr="00C02680" w:rsidRDefault="003D1316" w:rsidP="003D1316">
      <w:pPr>
        <w:spacing w:after="0" w:line="240" w:lineRule="auto"/>
        <w:rPr>
          <w:rFonts w:cs="Tahoma"/>
          <w:kern w:val="3"/>
        </w:rPr>
      </w:pPr>
    </w:p>
    <w:p w:rsidR="003D1316" w:rsidRPr="00C02680" w:rsidRDefault="003D1316" w:rsidP="003D1316">
      <w:pPr>
        <w:spacing w:after="0" w:line="240" w:lineRule="auto"/>
        <w:rPr>
          <w:rFonts w:cs="Tahoma"/>
          <w:kern w:val="3"/>
        </w:rPr>
      </w:pPr>
      <w:r w:rsidRPr="00C02680">
        <w:rPr>
          <w:rFonts w:cs="Tahoma"/>
          <w:kern w:val="3"/>
        </w:rPr>
        <w:t>Założenia ogólne:</w:t>
      </w:r>
    </w:p>
    <w:p w:rsidR="003D1316" w:rsidRPr="00C02680" w:rsidRDefault="003D1316" w:rsidP="003D1316">
      <w:pPr>
        <w:spacing w:after="0" w:line="240" w:lineRule="auto"/>
        <w:rPr>
          <w:rFonts w:cs="Tahoma"/>
          <w:kern w:val="3"/>
        </w:rPr>
      </w:pPr>
    </w:p>
    <w:p w:rsidR="003D1316" w:rsidRPr="00C02680" w:rsidRDefault="003D1316" w:rsidP="00F51E36">
      <w:pPr>
        <w:numPr>
          <w:ilvl w:val="0"/>
          <w:numId w:val="313"/>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rsidR="003D1316" w:rsidRPr="00CF0673" w:rsidRDefault="003D1316" w:rsidP="003D1316">
      <w:pPr>
        <w:spacing w:after="0" w:line="240" w:lineRule="auto"/>
        <w:jc w:val="center"/>
        <w:rPr>
          <w:rFonts w:cs="Tahoma"/>
          <w:b/>
          <w:kern w:val="3"/>
        </w:rPr>
      </w:pPr>
    </w:p>
    <w:p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hideMark/>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rsidR="003D1316" w:rsidRPr="00CF0673" w:rsidRDefault="003D1316" w:rsidP="00B64F19">
            <w:pPr>
              <w:spacing w:after="0" w:line="240" w:lineRule="auto"/>
              <w:rPr>
                <w:rFonts w:eastAsia="Times New Roman" w:cs="Arial"/>
              </w:rPr>
            </w:pP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rsidR="003D1316" w:rsidRPr="00CF0673" w:rsidRDefault="003D1316" w:rsidP="00B64F19">
            <w:pPr>
              <w:spacing w:after="0" w:line="240" w:lineRule="auto"/>
              <w:contextualSpacing/>
              <w:rPr>
                <w:rFonts w:eastAsia="Times New Roman" w:cs="Arial"/>
                <w:kern w:val="2"/>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rsidTr="00B64F19">
        <w:tc>
          <w:tcPr>
            <w:tcW w:w="709" w:type="dxa"/>
            <w:tcBorders>
              <w:top w:val="nil"/>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rsidR="003D1316" w:rsidRPr="00823923" w:rsidRDefault="003D1316" w:rsidP="00F51E36">
            <w:pPr>
              <w:pStyle w:val="Akapitzlist"/>
              <w:numPr>
                <w:ilvl w:val="0"/>
                <w:numId w:val="315"/>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rsidR="003D1316" w:rsidRPr="00823923" w:rsidRDefault="003D1316" w:rsidP="00F51E36">
            <w:pPr>
              <w:pStyle w:val="Akapitzlist"/>
              <w:numPr>
                <w:ilvl w:val="0"/>
                <w:numId w:val="315"/>
              </w:numPr>
              <w:spacing w:after="0" w:line="240" w:lineRule="auto"/>
              <w:rPr>
                <w:rFonts w:cs="Arial"/>
                <w:kern w:val="2"/>
              </w:rPr>
            </w:pPr>
            <w:r>
              <w:rPr>
                <w:rFonts w:cs="Arial"/>
                <w:kern w:val="2"/>
              </w:rPr>
              <w:t xml:space="preserve">pozostałe formy ochrony przyrody </w:t>
            </w:r>
            <w:r w:rsidRPr="00823923">
              <w:rPr>
                <w:rFonts w:cs="Arial"/>
                <w:kern w:val="2"/>
              </w:rPr>
              <w:t>- 1 pkt</w:t>
            </w:r>
          </w:p>
          <w:p w:rsidR="003D1316" w:rsidRDefault="003D1316" w:rsidP="00B64F19">
            <w:pPr>
              <w:spacing w:line="240" w:lineRule="auto"/>
              <w:rPr>
                <w:rFonts w:cs="Arial"/>
                <w:kern w:val="2"/>
              </w:rPr>
            </w:pPr>
          </w:p>
          <w:p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rsidR="003D1316" w:rsidRDefault="003D1316" w:rsidP="00B64F19">
            <w:pPr>
              <w:spacing w:after="0" w:line="240" w:lineRule="auto"/>
              <w:rPr>
                <w:rFonts w:cs="Arial"/>
                <w:kern w:val="2"/>
              </w:rPr>
            </w:pPr>
            <w:r>
              <w:rPr>
                <w:rFonts w:cs="Arial"/>
                <w:kern w:val="2"/>
              </w:rPr>
              <w:t>Brak spełnienia ww. warunków lub brak informacji w tym zakresie – 0 pkt.</w:t>
            </w:r>
          </w:p>
          <w:p w:rsidR="003D1316" w:rsidRPr="00823923" w:rsidRDefault="003D1316" w:rsidP="00B64F19">
            <w:pPr>
              <w:spacing w:after="0" w:line="240" w:lineRule="auto"/>
              <w:rPr>
                <w:rFonts w:eastAsia="Times New Roman" w:cs="Arial"/>
              </w:rPr>
            </w:pPr>
          </w:p>
          <w:p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rsidR="003D1316" w:rsidRDefault="003D1316" w:rsidP="00B64F19">
            <w:pPr>
              <w:pStyle w:val="Default"/>
              <w:rPr>
                <w:rFonts w:asciiTheme="minorHAnsi" w:hAnsiTheme="minorHAnsi" w:cs="Arial"/>
                <w:sz w:val="22"/>
                <w:szCs w:val="22"/>
              </w:rPr>
            </w:pPr>
          </w:p>
          <w:p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rsidR="003D1316" w:rsidRDefault="003D1316" w:rsidP="00B64F19">
            <w:pPr>
              <w:spacing w:after="0" w:line="240" w:lineRule="auto"/>
              <w:rPr>
                <w:rFonts w:eastAsia="Calibri" w:cs="Arial"/>
                <w:kern w:val="2"/>
                <w:lang w:eastAsia="en-US"/>
              </w:rPr>
            </w:pPr>
          </w:p>
          <w:p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rsidR="003D1316" w:rsidRPr="00D93A6F" w:rsidRDefault="003D1316" w:rsidP="00F51E36">
            <w:pPr>
              <w:pStyle w:val="Akapitzlist"/>
              <w:numPr>
                <w:ilvl w:val="0"/>
                <w:numId w:val="318"/>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rsidR="003D1316" w:rsidRPr="00EB20BA" w:rsidRDefault="003D1316" w:rsidP="00F51E36">
            <w:pPr>
              <w:pStyle w:val="Akapitzlist"/>
              <w:numPr>
                <w:ilvl w:val="0"/>
                <w:numId w:val="318"/>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rsidR="003D1316" w:rsidRDefault="003D1316" w:rsidP="00B64F19">
            <w:pPr>
              <w:spacing w:after="0" w:line="240" w:lineRule="auto"/>
              <w:rPr>
                <w:rFonts w:cs="Arial"/>
                <w:color w:val="000000" w:themeColor="text1"/>
              </w:rPr>
            </w:pPr>
          </w:p>
          <w:p w:rsidR="003D1316" w:rsidRDefault="003D1316" w:rsidP="00F51E36">
            <w:pPr>
              <w:pStyle w:val="Akapitzlist"/>
              <w:numPr>
                <w:ilvl w:val="0"/>
                <w:numId w:val="317"/>
              </w:numPr>
              <w:spacing w:after="0" w:line="240" w:lineRule="auto"/>
              <w:rPr>
                <w:rFonts w:cs="Arial"/>
              </w:rPr>
            </w:pPr>
            <w:r>
              <w:rPr>
                <w:rFonts w:cs="Arial"/>
              </w:rPr>
              <w:t>Projekt obejmujący co najmniej dwie ww. formy działań edukacyjnych (co najmniej po jednej z form wymienionych w pkt 1 i pkt 2) - 2 pkt.;</w:t>
            </w:r>
          </w:p>
          <w:p w:rsidR="003D1316" w:rsidRDefault="003D1316" w:rsidP="00F51E36">
            <w:pPr>
              <w:pStyle w:val="Akapitzlist"/>
              <w:numPr>
                <w:ilvl w:val="0"/>
                <w:numId w:val="317"/>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rsidR="003D1316" w:rsidRPr="00EB20BA" w:rsidRDefault="003D1316" w:rsidP="00B64F19">
            <w:pPr>
              <w:spacing w:after="0" w:line="240" w:lineRule="auto"/>
              <w:rPr>
                <w:rFonts w:cs="Arial"/>
                <w:color w:val="000000" w:themeColor="text1"/>
              </w:rPr>
            </w:pPr>
          </w:p>
          <w:p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rsidR="003D1316" w:rsidRPr="00DF0C08" w:rsidRDefault="003D1316" w:rsidP="00B64F19">
            <w:pPr>
              <w:pStyle w:val="Akapitzlist"/>
              <w:spacing w:after="0" w:line="240" w:lineRule="auto"/>
              <w:rPr>
                <w:rFonts w:cs="Arial"/>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rsidR="003D1316" w:rsidRPr="00CF0673" w:rsidRDefault="003D1316" w:rsidP="00B64F19">
            <w:pPr>
              <w:autoSpaceDE w:val="0"/>
              <w:autoSpaceDN w:val="0"/>
              <w:adjustRightInd w:val="0"/>
              <w:spacing w:after="0" w:line="240" w:lineRule="auto"/>
              <w:rPr>
                <w:rFonts w:eastAsia="Times New Roman" w:cs="Arial"/>
                <w:color w:val="000000"/>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rsidR="003D1316" w:rsidRPr="00CF0673" w:rsidRDefault="003D1316" w:rsidP="003D1316">
      <w:pPr>
        <w:spacing w:after="0" w:line="240" w:lineRule="auto"/>
        <w:rPr>
          <w:rFonts w:eastAsia="Calibri" w:cs="Arial"/>
          <w:b/>
          <w:kern w:val="2"/>
          <w:lang w:eastAsia="en-US"/>
        </w:rPr>
      </w:pPr>
    </w:p>
    <w:p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rsidR="003D1316" w:rsidRDefault="003D1316" w:rsidP="008862FC">
            <w:pPr>
              <w:spacing w:after="0" w:line="240" w:lineRule="auto"/>
              <w:jc w:val="center"/>
              <w:rPr>
                <w:rFonts w:eastAsia="Calibri" w:cs="Arial"/>
                <w:b/>
                <w:kern w:val="2"/>
                <w:sz w:val="20"/>
                <w:szCs w:val="20"/>
                <w:lang w:eastAsia="en-US"/>
              </w:rPr>
            </w:pP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rsidR="003D1316" w:rsidRPr="00CF0673" w:rsidRDefault="003D1316" w:rsidP="003D1316">
      <w:pPr>
        <w:spacing w:after="0"/>
        <w:rPr>
          <w:rFonts w:eastAsia="Calibri" w:cs="Arial"/>
          <w:b/>
          <w:kern w:val="2"/>
          <w:lang w:eastAsia="en-US"/>
        </w:rPr>
      </w:pPr>
    </w:p>
    <w:p w:rsidR="003D1316" w:rsidRPr="00CF0673" w:rsidRDefault="003D1316" w:rsidP="003D1316">
      <w:pPr>
        <w:spacing w:after="0" w:line="240" w:lineRule="auto"/>
        <w:jc w:val="center"/>
        <w:rPr>
          <w:rFonts w:eastAsia="Times New Roman" w:cs="Tahoma"/>
          <w:b/>
          <w:kern w:val="2"/>
          <w:u w:val="single"/>
          <w:lang w:eastAsia="en-US"/>
        </w:rPr>
      </w:pPr>
    </w:p>
    <w:p w:rsidR="00B64F19" w:rsidRDefault="00B64F19" w:rsidP="003D1316">
      <w:pPr>
        <w:spacing w:after="0" w:line="240" w:lineRule="auto"/>
        <w:jc w:val="center"/>
        <w:rPr>
          <w:rFonts w:eastAsia="Times New Roman" w:cs="Arial"/>
          <w:b/>
          <w:kern w:val="2"/>
          <w:u w:val="single"/>
          <w:lang w:eastAsia="en-US"/>
        </w:rPr>
      </w:pPr>
    </w:p>
    <w:p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Opis znaczenia kryterium</w:t>
            </w:r>
          </w:p>
        </w:tc>
      </w:tr>
      <w:tr w:rsidR="003D1316"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TAK/NIE</w:t>
            </w:r>
          </w:p>
          <w:p w:rsidR="003D1316" w:rsidRDefault="003D1316" w:rsidP="008862FC">
            <w:pPr>
              <w:spacing w:after="0" w:line="240" w:lineRule="auto"/>
              <w:jc w:val="center"/>
              <w:rPr>
                <w:rFonts w:cs="Tahoma"/>
                <w:b/>
                <w:kern w:val="3"/>
              </w:rPr>
            </w:pPr>
          </w:p>
          <w:p w:rsidR="003D1316" w:rsidRDefault="003D1316" w:rsidP="008862FC">
            <w:pPr>
              <w:jc w:val="center"/>
            </w:pPr>
            <w:r>
              <w:rPr>
                <w:rFonts w:cs="Arial"/>
              </w:rPr>
              <w:t>(</w:t>
            </w:r>
            <w:r>
              <w:rPr>
                <w:rFonts w:cs="Arial"/>
                <w:color w:val="000000"/>
              </w:rPr>
              <w:t>spełnienie jest niezbędne dla możliwości otrzymania dofinansowania).</w:t>
            </w:r>
          </w:p>
          <w:p w:rsidR="003D1316" w:rsidRDefault="003D1316" w:rsidP="008862FC">
            <w:pPr>
              <w:jc w:val="center"/>
            </w:pPr>
            <w:r>
              <w:rPr>
                <w:rFonts w:cs="Arial"/>
                <w:color w:val="000000"/>
              </w:rPr>
              <w:t>Niespełnienie kryterium oznacza odrzucenie wniosku.</w:t>
            </w:r>
          </w:p>
        </w:tc>
      </w:tr>
    </w:tbl>
    <w:p w:rsidR="0006550D" w:rsidRDefault="0006550D" w:rsidP="0006550D">
      <w:pPr>
        <w:spacing w:after="0" w:line="240" w:lineRule="auto"/>
        <w:rPr>
          <w:rFonts w:cs="Tahoma"/>
          <w:b/>
          <w:kern w:val="3"/>
        </w:rPr>
      </w:pPr>
    </w:p>
    <w:p w:rsidR="0006550D" w:rsidRDefault="0006550D" w:rsidP="0006550D">
      <w:pPr>
        <w:spacing w:after="0" w:line="240" w:lineRule="auto"/>
        <w:rPr>
          <w:rFonts w:cs="Tahoma"/>
          <w:b/>
          <w:kern w:val="3"/>
        </w:rPr>
      </w:pPr>
    </w:p>
    <w:p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rsidR="0006550D" w:rsidRDefault="0006550D" w:rsidP="0006550D">
      <w:pPr>
        <w:spacing w:after="0" w:line="240" w:lineRule="auto"/>
        <w:rPr>
          <w:rFonts w:cs="Tahoma"/>
          <w:kern w:val="3"/>
        </w:rPr>
      </w:pPr>
    </w:p>
    <w:p w:rsidR="0006550D" w:rsidRPr="00C02680" w:rsidRDefault="0006550D" w:rsidP="0006550D">
      <w:pPr>
        <w:spacing w:after="0" w:line="240" w:lineRule="auto"/>
        <w:rPr>
          <w:rFonts w:cs="Tahoma"/>
          <w:kern w:val="3"/>
        </w:rPr>
      </w:pPr>
      <w:r w:rsidRPr="00C02680">
        <w:rPr>
          <w:rFonts w:cs="Tahoma"/>
          <w:kern w:val="3"/>
        </w:rPr>
        <w:t>Założenia ogólne:</w:t>
      </w:r>
    </w:p>
    <w:p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rsidR="008E4C4B" w:rsidRDefault="008E4C4B" w:rsidP="0006550D">
      <w:pPr>
        <w:spacing w:after="0" w:line="240" w:lineRule="auto"/>
        <w:jc w:val="center"/>
        <w:rPr>
          <w:rFonts w:cs="Tahoma"/>
          <w:b/>
          <w:kern w:val="3"/>
          <w:u w:val="single"/>
        </w:rPr>
      </w:pPr>
    </w:p>
    <w:p w:rsidR="0006550D" w:rsidRDefault="0006550D" w:rsidP="0006550D">
      <w:pPr>
        <w:spacing w:after="0" w:line="240" w:lineRule="auto"/>
        <w:jc w:val="center"/>
        <w:rPr>
          <w:rFonts w:cs="Tahoma"/>
          <w:b/>
          <w:kern w:val="3"/>
          <w:u w:val="single"/>
        </w:rPr>
      </w:pPr>
      <w:r>
        <w:rPr>
          <w:rFonts w:cs="Tahoma"/>
          <w:b/>
          <w:kern w:val="3"/>
          <w:u w:val="single"/>
        </w:rPr>
        <w:t>I sekcja – ocena ogólna</w:t>
      </w:r>
    </w:p>
    <w:p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pacing w:before="240" w:line="240" w:lineRule="auto"/>
              <w:jc w:val="center"/>
              <w:rPr>
                <w:rFonts w:cs="Tahoma"/>
                <w:kern w:val="1"/>
              </w:rPr>
            </w:pPr>
            <w:r w:rsidRPr="002B110D">
              <w:rPr>
                <w:rFonts w:cs="Tahoma"/>
                <w:kern w:val="1"/>
              </w:rPr>
              <w:t>TAK/NIE</w:t>
            </w:r>
          </w:p>
          <w:p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rsidR="0006550D" w:rsidRDefault="0006550D" w:rsidP="0069637E">
            <w:pPr>
              <w:pStyle w:val="Default"/>
              <w:rPr>
                <w:sz w:val="22"/>
                <w:szCs w:val="22"/>
              </w:rPr>
            </w:pPr>
          </w:p>
          <w:p w:rsidR="0006550D" w:rsidRDefault="0006550D" w:rsidP="0068746B">
            <w:pPr>
              <w:pStyle w:val="Default"/>
              <w:numPr>
                <w:ilvl w:val="0"/>
                <w:numId w:val="256"/>
              </w:numPr>
              <w:rPr>
                <w:sz w:val="22"/>
                <w:szCs w:val="22"/>
              </w:rPr>
            </w:pPr>
            <w:r>
              <w:rPr>
                <w:sz w:val="22"/>
                <w:szCs w:val="22"/>
              </w:rPr>
              <w:t>w projekcie nie założono wykorzystania  zgromadzonej wody – 0 pkt</w:t>
            </w:r>
          </w:p>
          <w:p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rsidR="0006550D" w:rsidRDefault="0006550D" w:rsidP="0069637E">
            <w:pPr>
              <w:pStyle w:val="Default"/>
              <w:rPr>
                <w:sz w:val="22"/>
                <w:szCs w:val="22"/>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rsidR="0006550D" w:rsidRDefault="0006550D" w:rsidP="0069637E">
            <w:pPr>
              <w:snapToGrid w:val="0"/>
              <w:spacing w:after="0" w:line="240" w:lineRule="auto"/>
            </w:pPr>
          </w:p>
          <w:p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rsidR="0006550D" w:rsidRPr="00B1149F" w:rsidRDefault="0006550D" w:rsidP="00F51E36">
            <w:pPr>
              <w:pStyle w:val="Default"/>
              <w:numPr>
                <w:ilvl w:val="0"/>
                <w:numId w:val="436"/>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rsidR="0006550D" w:rsidRDefault="0006550D" w:rsidP="0069637E">
            <w:pPr>
              <w:pStyle w:val="Default"/>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rsidR="0006550D" w:rsidRDefault="0006550D" w:rsidP="0069637E">
            <w:pPr>
              <w:snapToGrid w:val="0"/>
              <w:spacing w:after="0" w:line="240" w:lineRule="auto"/>
              <w:rPr>
                <w:rFonts w:ascii="Calibri" w:hAnsi="Calibri" w:cs="Arial"/>
                <w:color w:val="000000"/>
              </w:rPr>
            </w:pPr>
          </w:p>
          <w:p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nie jest komplementarny z innymi projektami – 0 pkt</w:t>
            </w:r>
          </w:p>
          <w:p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jest komplementarny z innymi projektami – 2 pkt</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rsidR="0006550D" w:rsidRDefault="0006550D" w:rsidP="0069637E">
            <w:pPr>
              <w:snapToGrid w:val="0"/>
              <w:spacing w:after="0" w:line="240" w:lineRule="auto"/>
              <w:contextualSpacing/>
              <w:rPr>
                <w:rFonts w:eastAsia="Times New Roman" w:cs="Arial"/>
              </w:rPr>
            </w:pP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rsidR="0006550D" w:rsidRPr="000044C8" w:rsidRDefault="0006550D" w:rsidP="0069637E">
            <w:pPr>
              <w:spacing w:after="0" w:line="240" w:lineRule="auto"/>
              <w:rPr>
                <w:rFonts w:ascii="Calibri" w:hAnsi="Calibri" w:cs="Arial"/>
                <w:color w:val="000000"/>
              </w:rPr>
            </w:pP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rsidR="0006550D" w:rsidRDefault="0006550D" w:rsidP="0069637E">
            <w:pPr>
              <w:spacing w:after="0" w:line="240" w:lineRule="auto"/>
              <w:rPr>
                <w:rFonts w:ascii="Arial" w:eastAsia="Times New Roman" w:hAnsi="Arial" w:cs="Arial"/>
                <w:sz w:val="19"/>
                <w:szCs w:val="19"/>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rsidR="0006550D" w:rsidRDefault="0006550D" w:rsidP="0069637E">
            <w:pPr>
              <w:spacing w:after="0" w:line="240" w:lineRule="auto"/>
              <w:rPr>
                <w:rFonts w:ascii="Calibri" w:hAnsi="Calibri" w:cs="Arial"/>
                <w:color w:val="000000"/>
              </w:rPr>
            </w:pP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rsidR="0006550D"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rsidR="0006550D" w:rsidRDefault="0006550D" w:rsidP="0069637E">
            <w:pPr>
              <w:spacing w:after="0" w:line="240" w:lineRule="auto"/>
              <w:rPr>
                <w:rFonts w:ascii="Calibri" w:hAnsi="Calibri" w:cs="Arial"/>
                <w:color w:val="000000"/>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rsidR="0006550D" w:rsidRPr="00102370" w:rsidRDefault="0006550D" w:rsidP="0069637E">
            <w:pPr>
              <w:pStyle w:val="Default"/>
              <w:jc w:val="center"/>
              <w:rPr>
                <w:rFonts w:asciiTheme="minorHAnsi" w:hAnsiTheme="minorHAnsi" w:cs="Arial"/>
                <w:bCs/>
                <w:sz w:val="22"/>
                <w:szCs w:val="22"/>
              </w:rPr>
            </w:pPr>
          </w:p>
          <w:p w:rsidR="0006550D" w:rsidRDefault="0006550D" w:rsidP="0069637E">
            <w:pPr>
              <w:spacing w:line="240" w:lineRule="auto"/>
              <w:jc w:val="center"/>
              <w:rPr>
                <w:b/>
                <w:bCs/>
                <w:kern w:val="2"/>
              </w:rPr>
            </w:pPr>
            <w:r w:rsidRPr="00102370">
              <w:rPr>
                <w:bCs/>
                <w:kern w:val="2"/>
              </w:rPr>
              <w:t>(0 punktów w kryterium nie oznacza odrzucenia wniosku)</w:t>
            </w:r>
          </w:p>
          <w:p w:rsidR="0006550D" w:rsidRPr="00A75BC6" w:rsidRDefault="0006550D" w:rsidP="0069637E">
            <w:pPr>
              <w:autoSpaceDE w:val="0"/>
              <w:autoSpaceDN w:val="0"/>
              <w:adjustRightInd w:val="0"/>
              <w:spacing w:after="0" w:line="240" w:lineRule="auto"/>
              <w:jc w:val="center"/>
              <w:rPr>
                <w:rFonts w:cs="Arial"/>
              </w:rPr>
            </w:pPr>
          </w:p>
        </w:tc>
      </w:tr>
      <w:tr w:rsidR="0006550D" w:rsidRPr="00414736" w:rsidTr="0006550D">
        <w:trPr>
          <w:trHeight w:val="591"/>
        </w:trPr>
        <w:tc>
          <w:tcPr>
            <w:tcW w:w="11057" w:type="dxa"/>
            <w:gridSpan w:val="3"/>
            <w:vAlign w:val="center"/>
          </w:tcPr>
          <w:p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rsidR="0006550D" w:rsidRPr="00414736" w:rsidRDefault="0006550D" w:rsidP="0069637E">
            <w:pPr>
              <w:autoSpaceDE w:val="0"/>
              <w:spacing w:after="0" w:line="240" w:lineRule="auto"/>
              <w:jc w:val="center"/>
              <w:rPr>
                <w:rFonts w:cs="Arial"/>
              </w:rPr>
            </w:pPr>
            <w:r>
              <w:rPr>
                <w:rFonts w:cs="Arial"/>
              </w:rPr>
              <w:t>pkt 25</w:t>
            </w:r>
          </w:p>
        </w:tc>
      </w:tr>
    </w:tbl>
    <w:p w:rsidR="0006550D" w:rsidRDefault="0006550D" w:rsidP="0006550D">
      <w:pPr>
        <w:rPr>
          <w:rFonts w:ascii="Calibri" w:eastAsia="Times New Roman" w:hAnsi="Calibri" w:cs="Tahoma"/>
          <w:b/>
          <w:bCs/>
          <w:kern w:val="1"/>
          <w:sz w:val="24"/>
          <w:szCs w:val="28"/>
        </w:rPr>
      </w:pPr>
    </w:p>
    <w:p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rsidR="0006550D" w:rsidRPr="00F86BA8" w:rsidRDefault="0006550D" w:rsidP="0069637E">
            <w:pPr>
              <w:pStyle w:val="Default"/>
              <w:jc w:val="center"/>
              <w:rPr>
                <w:rFonts w:cs="ArialNarrow"/>
                <w:b/>
                <w:sz w:val="22"/>
                <w:szCs w:val="22"/>
              </w:rPr>
            </w:pPr>
            <w:r w:rsidRPr="00F86BA8">
              <w:rPr>
                <w:rFonts w:cs="ArialNarrow"/>
                <w:b/>
                <w:sz w:val="22"/>
                <w:szCs w:val="22"/>
              </w:rPr>
              <w:t>[km]</w:t>
            </w:r>
          </w:p>
          <w:p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r>
      <w:tr w:rsidR="0006550D" w:rsidRPr="00C66184"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rsidR="0006550D" w:rsidRDefault="0006550D" w:rsidP="0006550D">
      <w:pPr>
        <w:rPr>
          <w:rFonts w:ascii="Calibri" w:eastAsia="Times New Roman" w:hAnsi="Calibri" w:cs="Tahoma"/>
          <w:b/>
          <w:bCs/>
          <w:kern w:val="1"/>
          <w:sz w:val="24"/>
          <w:szCs w:val="28"/>
        </w:rPr>
      </w:pPr>
    </w:p>
    <w:p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Definicja kryterium </w:t>
            </w:r>
          </w:p>
          <w:p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TAK/NIE</w:t>
            </w:r>
          </w:p>
          <w:p w:rsidR="0006550D" w:rsidRDefault="0006550D" w:rsidP="0069637E">
            <w:pPr>
              <w:spacing w:after="0" w:line="240" w:lineRule="auto"/>
              <w:jc w:val="center"/>
              <w:rPr>
                <w:rFonts w:cs="Tahoma"/>
                <w:b/>
                <w:kern w:val="3"/>
              </w:rPr>
            </w:pPr>
          </w:p>
          <w:p w:rsidR="0006550D" w:rsidRDefault="0006550D" w:rsidP="0069637E">
            <w:pPr>
              <w:jc w:val="center"/>
            </w:pPr>
            <w:r>
              <w:rPr>
                <w:rFonts w:cs="Arial"/>
              </w:rPr>
              <w:t>(</w:t>
            </w:r>
            <w:r>
              <w:rPr>
                <w:rFonts w:cs="Arial"/>
                <w:color w:val="000000"/>
              </w:rPr>
              <w:t>spełnienie jest niezbędne dla możliwości otrzymania dofinansowania).</w:t>
            </w:r>
          </w:p>
          <w:p w:rsidR="0006550D" w:rsidRDefault="0006550D" w:rsidP="0069637E">
            <w:pPr>
              <w:jc w:val="center"/>
            </w:pPr>
            <w:r>
              <w:rPr>
                <w:rFonts w:cs="Arial"/>
                <w:color w:val="000000"/>
              </w:rPr>
              <w:t>Niespełnienie kryterium oznacza odrzucenie wniosku.</w:t>
            </w:r>
          </w:p>
        </w:tc>
      </w:tr>
    </w:tbl>
    <w:p w:rsidR="00B47C25" w:rsidRDefault="00B47C25" w:rsidP="001C0726">
      <w:pPr>
        <w:pStyle w:val="Nagwek2"/>
        <w:spacing w:after="240"/>
        <w:jc w:val="left"/>
        <w:rPr>
          <w:sz w:val="24"/>
          <w:szCs w:val="24"/>
        </w:rPr>
      </w:pPr>
      <w:bookmarkStart w:id="666" w:name="_Toc42676106"/>
      <w:r w:rsidRPr="00C02680">
        <w:rPr>
          <w:sz w:val="24"/>
          <w:szCs w:val="24"/>
        </w:rPr>
        <w:t>Oś priorytetowa 7 Infrastruktura edukacyjna</w:t>
      </w:r>
      <w:bookmarkEnd w:id="666"/>
    </w:p>
    <w:p w:rsidR="001C0726" w:rsidRPr="001C0726" w:rsidRDefault="001C0726" w:rsidP="001C0726">
      <w:pPr>
        <w:pStyle w:val="Nagwek3"/>
        <w:spacing w:after="240"/>
        <w:rPr>
          <w:rFonts w:eastAsiaTheme="minorHAnsi" w:cs="Calibri"/>
          <w:color w:val="000000"/>
          <w:sz w:val="24"/>
          <w:szCs w:val="24"/>
          <w:lang w:eastAsia="en-US"/>
        </w:rPr>
      </w:pPr>
      <w:bookmarkStart w:id="667" w:name="_Toc42676107"/>
      <w:r w:rsidRPr="001C0726">
        <w:rPr>
          <w:rFonts w:eastAsiaTheme="minorHAnsi" w:cs="Calibri"/>
          <w:color w:val="000000"/>
          <w:sz w:val="24"/>
          <w:szCs w:val="24"/>
          <w:lang w:eastAsia="en-US"/>
        </w:rPr>
        <w:t>Działanie 7.1 Inwestycje w edukację przedszkolną, podstawową i gimnazjalną</w:t>
      </w:r>
      <w:bookmarkEnd w:id="667"/>
    </w:p>
    <w:p w:rsidR="007867B6" w:rsidRPr="00206B1F" w:rsidRDefault="007867B6" w:rsidP="007867B6">
      <w:r w:rsidRPr="00206B1F">
        <w:rPr>
          <w:b/>
          <w:bCs/>
        </w:rPr>
        <w:t>Poddziałanie nr 7.1.3 Inwestycje w edukację przedszkolną, podstawową i gimnazjalną – ZIT AJ</w:t>
      </w:r>
    </w:p>
    <w:p w:rsidR="007867B6" w:rsidRPr="00206B1F" w:rsidRDefault="007867B6" w:rsidP="007867B6">
      <w:pPr>
        <w:spacing w:after="0"/>
      </w:pPr>
      <w:r w:rsidRPr="00206B1F">
        <w:t>Inwestycje w edukację przedszkolną</w:t>
      </w:r>
    </w:p>
    <w:p w:rsidR="007867B6" w:rsidRPr="00206B1F" w:rsidRDefault="007867B6" w:rsidP="007867B6">
      <w:r w:rsidRPr="00206B1F">
        <w:t xml:space="preserve">Edukacja przedszkolna mająca na celu tworzenie nowych miejsc przedszkolnych </w:t>
      </w:r>
    </w:p>
    <w:p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7B6" w:rsidRPr="004418FB" w:rsidRDefault="007867B6" w:rsidP="007867B6">
      <w:pPr>
        <w:spacing w:after="0"/>
        <w:rPr>
          <w:rFonts w:eastAsia="Times New Roman"/>
          <w:b/>
          <w:u w:val="single"/>
        </w:rPr>
      </w:pPr>
      <w:r w:rsidRPr="004418FB">
        <w:rPr>
          <w:rFonts w:eastAsia="Times New Roman"/>
          <w:u w:val="single"/>
        </w:rPr>
        <w:t>Założenia ogólne:</w:t>
      </w:r>
    </w:p>
    <w:p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rsidR="007867B6" w:rsidRPr="00206B1F" w:rsidRDefault="007867B6" w:rsidP="00D02EB0">
            <w:pPr>
              <w:spacing w:after="0" w:line="240" w:lineRule="auto"/>
              <w:rPr>
                <w:rFonts w:eastAsia="Times New Roman" w:cs="Tahoma"/>
                <w:kern w:val="1"/>
              </w:rPr>
            </w:pP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11"/>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rsidR="007867B6" w:rsidRDefault="007867B6" w:rsidP="007867B6">
      <w:pPr>
        <w:rPr>
          <w:rFonts w:eastAsia="Times New Roman" w:cs="Tahoma"/>
          <w:b/>
          <w:kern w:val="2"/>
          <w:u w:val="single"/>
        </w:rPr>
      </w:pPr>
    </w:p>
    <w:p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rsidTr="00D02EB0">
        <w:tc>
          <w:tcPr>
            <w:tcW w:w="34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rsidR="007867B6" w:rsidRDefault="007867B6" w:rsidP="007867B6">
      <w:pPr>
        <w:rPr>
          <w:rFonts w:eastAsia="Times New Roman" w:cs="Tahoma"/>
          <w:b/>
          <w:kern w:val="2"/>
          <w:u w:val="single"/>
        </w:rPr>
      </w:pPr>
    </w:p>
    <w:p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rsidTr="00D02EB0">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12"/>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rsidR="007867B6" w:rsidRPr="00206B1F" w:rsidRDefault="007867B6" w:rsidP="00D02EB0">
            <w:pPr>
              <w:pStyle w:val="Default"/>
              <w:rPr>
                <w:rFonts w:asciiTheme="minorHAnsi" w:hAnsiTheme="minorHAnsi"/>
                <w:sz w:val="22"/>
                <w:szCs w:val="22"/>
              </w:rPr>
            </w:pP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rsidR="007867B6" w:rsidRPr="00206B1F" w:rsidRDefault="007867B6" w:rsidP="00D02EB0">
            <w:pPr>
              <w:spacing w:after="0" w:line="240" w:lineRule="auto"/>
              <w:ind w:left="459"/>
              <w:rPr>
                <w:rFonts w:eastAsia="Times New Roman" w:cs="Tahoma"/>
                <w:b/>
                <w:kern w:val="1"/>
                <w:u w:val="single"/>
              </w:rPr>
            </w:pP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13"/>
            </w:r>
            <w:r w:rsidRPr="00206B1F">
              <w:rPr>
                <w:rFonts w:asciiTheme="minorHAnsi" w:hAnsiTheme="minorHAnsi"/>
                <w:color w:val="000000" w:themeColor="text1"/>
                <w:sz w:val="22"/>
                <w:szCs w:val="22"/>
              </w:rPr>
              <w:t xml:space="preserve">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rsidR="007867B6" w:rsidRPr="00206B1F" w:rsidRDefault="007867B6" w:rsidP="00D02EB0">
            <w:pPr>
              <w:pStyle w:val="Default"/>
              <w:rPr>
                <w:rFonts w:asciiTheme="minorHAnsi" w:hAnsiTheme="minorHAnsi"/>
                <w:color w:val="FF0000"/>
                <w:sz w:val="22"/>
                <w:szCs w:val="22"/>
              </w:rPr>
            </w:pP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rsidR="007867B6" w:rsidRPr="00206B1F" w:rsidRDefault="007867B6" w:rsidP="00D02EB0">
            <w:pPr>
              <w:pStyle w:val="Default"/>
              <w:jc w:val="center"/>
              <w:rPr>
                <w:rFonts w:asciiTheme="minorHAnsi" w:hAnsiTheme="minorHAnsi"/>
                <w:b/>
                <w:bCs/>
                <w:sz w:val="22"/>
                <w:szCs w:val="22"/>
              </w:rPr>
            </w:pP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rsidR="007867B6" w:rsidRDefault="007867B6" w:rsidP="001C0726">
      <w:pPr>
        <w:rPr>
          <w:rFonts w:ascii="Calibri" w:eastAsiaTheme="minorHAnsi" w:hAnsi="Calibri" w:cs="Calibri"/>
          <w:b/>
          <w:color w:val="000000"/>
          <w:lang w:eastAsia="en-US"/>
        </w:rPr>
      </w:pP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rsidTr="00D02EB0">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jc w:val="center"/>
            </w:pPr>
            <w:r w:rsidRPr="00206B1F">
              <w:t>TAK/NIE</w:t>
            </w:r>
          </w:p>
          <w:p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rsidR="007867B6" w:rsidRPr="00206B1F" w:rsidRDefault="007867B6" w:rsidP="00D02EB0">
            <w:pPr>
              <w:jc w:val="center"/>
              <w:rPr>
                <w:b/>
                <w:bCs/>
              </w:rPr>
            </w:pPr>
            <w:r w:rsidRPr="00206B1F">
              <w:rPr>
                <w:rFonts w:eastAsia="Times New Roman" w:cs="Arial"/>
              </w:rPr>
              <w:t>odrzucenie wniosku</w:t>
            </w:r>
          </w:p>
        </w:tc>
      </w:tr>
    </w:tbl>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rsidR="00B47C25" w:rsidRPr="007862F5" w:rsidRDefault="00B47C25" w:rsidP="00B47C25">
      <w:pPr>
        <w:rPr>
          <w:b/>
        </w:rPr>
      </w:pPr>
      <w:r w:rsidRPr="007862F5">
        <w:rPr>
          <w:b/>
        </w:rPr>
        <w:t>Inwestycje w edukację przedszkolną</w:t>
      </w:r>
      <w:r>
        <w:rPr>
          <w:b/>
        </w:rPr>
        <w:t>.</w:t>
      </w:r>
    </w:p>
    <w:p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rsidR="00B47C25" w:rsidRPr="00B47C25" w:rsidRDefault="00B47C25" w:rsidP="00B47C25">
      <w:pPr>
        <w:spacing w:after="0" w:line="240" w:lineRule="auto"/>
        <w:rPr>
          <w:rFonts w:eastAsia="Times New Roman" w:cs="Tahoma"/>
          <w:b/>
          <w:kern w:val="1"/>
        </w:rPr>
      </w:pPr>
    </w:p>
    <w:p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rsidR="00B47C25" w:rsidRPr="00B47C25" w:rsidRDefault="00B47C25" w:rsidP="00B47C25">
      <w:pPr>
        <w:spacing w:after="0" w:line="240" w:lineRule="auto"/>
        <w:jc w:val="both"/>
        <w:rPr>
          <w:rFonts w:eastAsia="Times New Roman" w:cs="Tahoma"/>
          <w:b/>
          <w:kern w:val="1"/>
        </w:rPr>
      </w:pPr>
    </w:p>
    <w:p w:rsid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rsidR="00CB50C9" w:rsidRPr="00CB50C9" w:rsidRDefault="00CB50C9" w:rsidP="00CB50C9">
            <w:pPr>
              <w:spacing w:after="0" w:line="240" w:lineRule="auto"/>
              <w:jc w:val="both"/>
              <w:rPr>
                <w:rFonts w:eastAsia="Times New Roman" w:cs="Tahoma"/>
                <w:kern w:val="1"/>
              </w:rPr>
            </w:pP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rsidTr="000941F7">
        <w:trPr>
          <w:trHeight w:val="808"/>
        </w:trPr>
        <w:tc>
          <w:tcPr>
            <w:tcW w:w="36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rsidR="00CB50C9" w:rsidRPr="00CB50C9" w:rsidRDefault="00CB50C9" w:rsidP="00CB50C9">
            <w:pPr>
              <w:spacing w:after="0" w:line="240" w:lineRule="auto"/>
              <w:jc w:val="both"/>
              <w:rPr>
                <w:rFonts w:eastAsiaTheme="minorHAnsi" w:cs="Tahoma"/>
                <w:kern w:val="3"/>
                <w:lang w:eastAsia="en-US"/>
              </w:rPr>
            </w:pPr>
          </w:p>
          <w:p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rsidR="00CB50C9" w:rsidRPr="00CB50C9" w:rsidRDefault="00CB50C9" w:rsidP="00CB50C9">
            <w:pPr>
              <w:spacing w:after="0" w:line="240" w:lineRule="auto"/>
              <w:rPr>
                <w:rFonts w:eastAsia="Times New Roman" w:cs="Tahoma"/>
                <w:color w:val="FF0000"/>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wiejskich</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14"/>
            </w:r>
            <w:r w:rsidRPr="00CB50C9">
              <w:t>:</w:t>
            </w:r>
          </w:p>
          <w:p w:rsidR="00CB50C9" w:rsidRPr="00CB50C9" w:rsidRDefault="00CB50C9" w:rsidP="00CB50C9">
            <w:pPr>
              <w:spacing w:after="0" w:line="240" w:lineRule="auto"/>
            </w:pPr>
          </w:p>
          <w:p w:rsidR="00CB50C9" w:rsidRPr="00CB50C9" w:rsidRDefault="00CB50C9" w:rsidP="00CB50C9">
            <w:pPr>
              <w:spacing w:after="0" w:line="240" w:lineRule="auto"/>
            </w:pPr>
            <w:r w:rsidRPr="00CB50C9">
              <w:t>•</w:t>
            </w:r>
            <w:r w:rsidRPr="00CB50C9">
              <w:tab/>
              <w:t>Tak – 5 pkt;</w:t>
            </w:r>
          </w:p>
          <w:p w:rsidR="00CB50C9" w:rsidRPr="00CB50C9" w:rsidRDefault="00CB50C9" w:rsidP="00CB50C9">
            <w:pPr>
              <w:spacing w:after="0" w:line="240" w:lineRule="auto"/>
            </w:pPr>
            <w:r w:rsidRPr="00CB50C9">
              <w:t>•</w:t>
            </w:r>
            <w:r w:rsidRPr="00CB50C9">
              <w:tab/>
              <w:t xml:space="preserve">Nie - 0 pkt </w:t>
            </w:r>
          </w:p>
          <w:p w:rsidR="00CB50C9" w:rsidRPr="00CB50C9" w:rsidRDefault="00CB50C9" w:rsidP="00CB50C9">
            <w:pPr>
              <w:spacing w:after="0" w:line="240" w:lineRule="auto"/>
            </w:pPr>
          </w:p>
          <w:p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- 5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rsidTr="000941F7">
        <w:trPr>
          <w:trHeight w:val="566"/>
        </w:trPr>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rsidR="00CB50C9" w:rsidRPr="00CB50C9" w:rsidRDefault="00CB50C9" w:rsidP="00CB50C9">
            <w:r w:rsidRPr="00CB50C9">
              <w:t>Punktem odniesienia będzie średnia wartość liczby miejsc w przedszkolach na 1000 dzieci w wieku 3-6 lat w 2017 r. dla danego ZIT.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- 6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rPr>
          <w:rFonts w:eastAsiaTheme="minorHAnsi"/>
          <w:lang w:eastAsia="en-US"/>
        </w:rPr>
      </w:pPr>
    </w:p>
    <w:p w:rsidR="00D6166C" w:rsidRPr="00C02680" w:rsidRDefault="00D6166C" w:rsidP="00C02680">
      <w:pPr>
        <w:pStyle w:val="Nagwek3"/>
        <w:rPr>
          <w:rFonts w:eastAsia="Times New Roman"/>
          <w:sz w:val="24"/>
          <w:szCs w:val="24"/>
        </w:rPr>
      </w:pPr>
      <w:bookmarkStart w:id="668" w:name="_Toc517334545"/>
      <w:bookmarkStart w:id="669" w:name="_Toc527969747"/>
      <w:bookmarkStart w:id="670" w:name="_Toc527969947"/>
      <w:bookmarkStart w:id="671" w:name="_Toc42676108"/>
      <w:bookmarkStart w:id="672" w:name="_Toc72034477"/>
      <w:bookmarkStart w:id="673" w:name="_Toc85424341"/>
      <w:r w:rsidRPr="00C02680">
        <w:rPr>
          <w:rFonts w:eastAsia="Times New Roman"/>
          <w:sz w:val="24"/>
          <w:szCs w:val="24"/>
        </w:rPr>
        <w:t>Działanie 7.2 Inwestycje w edukację ponadgimnazjalną, w tym zawodową</w:t>
      </w:r>
      <w:bookmarkEnd w:id="668"/>
      <w:bookmarkEnd w:id="669"/>
      <w:bookmarkEnd w:id="670"/>
      <w:bookmarkEnd w:id="671"/>
    </w:p>
    <w:p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rsidTr="006D5182">
        <w:trPr>
          <w:trHeight w:val="504"/>
        </w:trPr>
        <w:tc>
          <w:tcPr>
            <w:tcW w:w="817" w:type="dxa"/>
            <w:vAlign w:val="center"/>
          </w:tcPr>
          <w:bookmarkEnd w:id="672"/>
          <w:bookmarkEnd w:id="673"/>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rsidTr="006D5182">
        <w:trPr>
          <w:trHeight w:val="77"/>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rsidR="000202ED" w:rsidRDefault="000202ED" w:rsidP="006D5182">
            <w:pPr>
              <w:autoSpaceDE w:val="0"/>
              <w:autoSpaceDN w:val="0"/>
              <w:adjustRightInd w:val="0"/>
              <w:spacing w:after="0" w:line="240" w:lineRule="auto"/>
              <w:rPr>
                <w:rFonts w:eastAsia="Times New Roman" w:cs="Arial"/>
                <w:kern w:val="1"/>
              </w:rPr>
            </w:pPr>
          </w:p>
          <w:p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rsidR="006D5182" w:rsidRPr="006D5182" w:rsidRDefault="006D5182" w:rsidP="006D5182">
            <w:pPr>
              <w:autoSpaceDE w:val="0"/>
              <w:autoSpaceDN w:val="0"/>
              <w:adjustRightInd w:val="0"/>
              <w:spacing w:after="0"/>
              <w:jc w:val="center"/>
              <w:rPr>
                <w:rFonts w:eastAsia="Times New Roman" w:cs="Arial"/>
              </w:rPr>
            </w:pP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rsidTr="00D93A6F">
        <w:trPr>
          <w:trHeight w:val="694"/>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rsidR="00B93794" w:rsidRPr="00D6166C" w:rsidRDefault="00B93794" w:rsidP="006D5182">
            <w:pPr>
              <w:spacing w:after="0" w:line="240" w:lineRule="auto"/>
              <w:rPr>
                <w:rFonts w:eastAsia="Times New Roman" w:cs="Arial"/>
                <w:color w:val="000000"/>
              </w:rPr>
            </w:pP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rsidR="000202ED" w:rsidRPr="006D5182" w:rsidRDefault="000202ED" w:rsidP="00D93A6F">
            <w:pPr>
              <w:spacing w:after="0" w:line="240" w:lineRule="auto"/>
              <w:ind w:left="460"/>
              <w:rPr>
                <w:rFonts w:eastAsia="Times New Roman" w:cs="Arial"/>
                <w:bCs/>
              </w:rPr>
            </w:pPr>
          </w:p>
          <w:p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rsidTr="00D93A6F">
        <w:trPr>
          <w:trHeight w:val="2189"/>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rsidR="00D6166C" w:rsidRPr="00D6166C" w:rsidRDefault="00D6166C" w:rsidP="006D5182">
            <w:pPr>
              <w:snapToGrid w:val="0"/>
              <w:spacing w:after="0" w:line="240" w:lineRule="auto"/>
              <w:rPr>
                <w:rFonts w:eastAsia="Times New Roman" w:cs="Arial"/>
                <w:kern w:val="1"/>
              </w:rPr>
            </w:pPr>
          </w:p>
          <w:p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F51E36">
            <w:pPr>
              <w:numPr>
                <w:ilvl w:val="0"/>
                <w:numId w:val="299"/>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rsidR="00B93794" w:rsidRPr="006D5182" w:rsidRDefault="00B93794" w:rsidP="00D93A6F">
            <w:pPr>
              <w:spacing w:after="0" w:line="240" w:lineRule="auto"/>
              <w:ind w:left="459"/>
              <w:rPr>
                <w:rFonts w:eastAsia="Times New Roman" w:cs="Arial"/>
                <w:bCs/>
                <w:kern w:val="1"/>
              </w:rPr>
            </w:pPr>
          </w:p>
          <w:p w:rsidR="00D6166C" w:rsidRPr="006D5182" w:rsidRDefault="00D6166C" w:rsidP="00F51E36">
            <w:pPr>
              <w:numPr>
                <w:ilvl w:val="0"/>
                <w:numId w:val="299"/>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rsidTr="00D93A6F">
        <w:trPr>
          <w:trHeight w:val="831"/>
        </w:trPr>
        <w:tc>
          <w:tcPr>
            <w:tcW w:w="817" w:type="dxa"/>
          </w:tcPr>
          <w:p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rsidR="00D6166C" w:rsidRPr="00D6166C" w:rsidRDefault="00D6166C" w:rsidP="006D5182">
            <w:pPr>
              <w:spacing w:after="0" w:line="240" w:lineRule="auto"/>
              <w:rPr>
                <w:rFonts w:eastAsia="Times New Roman" w:cs="Arial"/>
                <w:color w:val="000000"/>
              </w:rPr>
            </w:pPr>
          </w:p>
          <w:p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rsidR="00D6166C" w:rsidRPr="006D5182" w:rsidRDefault="00D6166C" w:rsidP="00D93A6F">
            <w:pPr>
              <w:spacing w:after="0" w:line="240" w:lineRule="auto"/>
              <w:ind w:left="406" w:hanging="319"/>
              <w:textAlignment w:val="baseline"/>
              <w:rPr>
                <w:rFonts w:eastAsia="Times New Roman" w:cs="Arial"/>
                <w:bCs/>
                <w:color w:val="000000"/>
              </w:rPr>
            </w:pPr>
          </w:p>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rsidTr="00D93A6F">
        <w:trPr>
          <w:trHeight w:val="2532"/>
        </w:trPr>
        <w:tc>
          <w:tcPr>
            <w:tcW w:w="817" w:type="dxa"/>
          </w:tcPr>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rsidTr="006D5182">
        <w:tc>
          <w:tcPr>
            <w:tcW w:w="2165" w:type="dxa"/>
            <w:vAlign w:val="center"/>
          </w:tcPr>
          <w:p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rsidR="00B93794" w:rsidRPr="00D6166C" w:rsidRDefault="00B93794" w:rsidP="00D6166C">
      <w:pPr>
        <w:spacing w:before="200" w:after="0" w:line="240" w:lineRule="auto"/>
        <w:rPr>
          <w:rFonts w:eastAsia="Times New Roman" w:cs="Tahoma"/>
          <w:b/>
          <w:bCs/>
          <w:kern w:val="1"/>
          <w:u w:val="single"/>
        </w:rPr>
      </w:pPr>
    </w:p>
    <w:p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rsidTr="006D5182">
        <w:trPr>
          <w:trHeight w:val="481"/>
        </w:trPr>
        <w:tc>
          <w:tcPr>
            <w:tcW w:w="78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rsidTr="006D5182">
        <w:trPr>
          <w:trHeight w:val="1693"/>
        </w:trPr>
        <w:tc>
          <w:tcPr>
            <w:tcW w:w="781" w:type="dxa"/>
          </w:tcPr>
          <w:p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rsidR="00D6166C" w:rsidRPr="00D6166C" w:rsidRDefault="00D6166C" w:rsidP="00D6166C">
      <w:pPr>
        <w:spacing w:before="200" w:after="0" w:line="240" w:lineRule="auto"/>
        <w:rPr>
          <w:rFonts w:eastAsia="Times New Roman" w:cs="Times New Roman"/>
        </w:rPr>
      </w:pPr>
    </w:p>
    <w:p w:rsidR="005228B7" w:rsidRPr="00460016" w:rsidRDefault="005228B7" w:rsidP="00D90B0C">
      <w:pPr>
        <w:spacing w:after="0" w:line="240" w:lineRule="auto"/>
        <w:rPr>
          <w:rFonts w:eastAsia="Times New Roman" w:cs="Tahoma"/>
          <w:b/>
          <w:kern w:val="1"/>
          <w:u w:val="single"/>
        </w:rPr>
      </w:pPr>
    </w:p>
    <w:p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rsidR="003B2BEC" w:rsidRPr="003D1316" w:rsidRDefault="003B2BEC" w:rsidP="003B2BEC">
      <w:pPr>
        <w:spacing w:after="0" w:line="240" w:lineRule="auto"/>
        <w:rPr>
          <w:rFonts w:ascii="Calibri" w:eastAsia="Times New Roman" w:hAnsi="Calibri" w:cs="Tahoma"/>
          <w:kern w:val="1"/>
        </w:rPr>
      </w:pP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rsidR="005E1DB7" w:rsidRDefault="005E1DB7" w:rsidP="003B2BEC">
      <w:pPr>
        <w:spacing w:after="0" w:line="240" w:lineRule="auto"/>
        <w:jc w:val="center"/>
        <w:rPr>
          <w:rFonts w:ascii="Calibri" w:eastAsia="Times New Roman" w:hAnsi="Calibri" w:cs="Tahoma"/>
          <w:b/>
          <w:kern w:val="1"/>
        </w:rPr>
      </w:pPr>
    </w:p>
    <w:p w:rsidR="005E1DB7" w:rsidRPr="003B2BEC" w:rsidRDefault="005E1DB7" w:rsidP="003B2BEC">
      <w:pPr>
        <w:spacing w:after="0" w:line="240" w:lineRule="auto"/>
        <w:jc w:val="center"/>
        <w:rPr>
          <w:rFonts w:ascii="Calibri" w:eastAsia="Times New Roman" w:hAnsi="Calibri" w:cs="Tahoma"/>
          <w:b/>
          <w:kern w:val="1"/>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rsidR="003B2BEC" w:rsidRPr="00092798" w:rsidRDefault="003B2BEC" w:rsidP="006D5182">
            <w:pPr>
              <w:spacing w:after="0" w:line="240" w:lineRule="auto"/>
              <w:rPr>
                <w:rFonts w:ascii="Calibri" w:eastAsia="Times New Roman" w:hAnsi="Calibri" w:cs="Tahoma"/>
                <w:kern w:val="1"/>
              </w:rPr>
            </w:pPr>
          </w:p>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rsidR="003B2BEC" w:rsidRPr="00092798" w:rsidRDefault="003B2BEC" w:rsidP="003B2BEC">
            <w:pPr>
              <w:spacing w:after="0" w:line="240" w:lineRule="auto"/>
              <w:rPr>
                <w:rFonts w:ascii="Calibri" w:eastAsia="Times New Roman" w:hAnsi="Calibri" w:cs="Tahoma"/>
                <w:kern w:val="1"/>
              </w:rPr>
            </w:pP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rsidR="003B2BEC" w:rsidRPr="00092798" w:rsidRDefault="003B2BEC" w:rsidP="003B2BEC">
      <w:pPr>
        <w:spacing w:after="0" w:line="240" w:lineRule="auto"/>
        <w:rPr>
          <w:rFonts w:ascii="Calibri" w:eastAsia="Times New Roman" w:hAnsi="Calibri" w:cs="Tahoma"/>
          <w:kern w:val="1"/>
        </w:rPr>
      </w:pPr>
    </w:p>
    <w:p w:rsidR="003B2BEC" w:rsidRPr="003B2BEC" w:rsidRDefault="003B2BEC" w:rsidP="003B2BEC">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rsidR="003B2BEC" w:rsidRPr="003B2BEC" w:rsidRDefault="003B2BEC" w:rsidP="009C057D">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51E36">
            <w:pPr>
              <w:numPr>
                <w:ilvl w:val="0"/>
                <w:numId w:val="303"/>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F51E36">
            <w:pPr>
              <w:numPr>
                <w:ilvl w:val="0"/>
                <w:numId w:val="300"/>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rsidR="003B2BEC" w:rsidRPr="003B2BEC" w:rsidRDefault="003B2BEC" w:rsidP="003B2BEC">
            <w:pPr>
              <w:spacing w:after="0" w:line="240" w:lineRule="auto"/>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51E36">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rsidR="003B2BEC" w:rsidRPr="003B2BEC" w:rsidRDefault="003B2BEC" w:rsidP="003B2BEC">
            <w:pPr>
              <w:spacing w:line="240" w:lineRule="auto"/>
              <w:contextualSpacing/>
              <w:jc w:val="both"/>
              <w:rPr>
                <w:rFonts w:ascii="Calibri" w:eastAsia="PMingLiU" w:hAnsi="Calibri" w:cs="Arial"/>
                <w:sz w:val="20"/>
                <w:szCs w:val="20"/>
              </w:rPr>
            </w:pPr>
          </w:p>
          <w:p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rsidR="003B2BEC" w:rsidRPr="003B2BEC" w:rsidRDefault="003B2BEC" w:rsidP="003B2BEC">
            <w:pPr>
              <w:spacing w:line="240" w:lineRule="auto"/>
              <w:ind w:left="720"/>
              <w:contextualSpacing/>
              <w:jc w:val="both"/>
              <w:rPr>
                <w:rFonts w:ascii="Calibri" w:eastAsia="PMingLiU" w:hAnsi="Calibri" w:cs="Arial"/>
                <w:sz w:val="20"/>
                <w:szCs w:val="20"/>
              </w:rPr>
            </w:pPr>
          </w:p>
          <w:p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rsidTr="00D93A6F">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15"/>
            </w:r>
          </w:p>
          <w:p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rsidR="003B2BEC" w:rsidRPr="003B2BEC" w:rsidRDefault="003B2BEC" w:rsidP="00D93A6F">
            <w:pPr>
              <w:spacing w:after="0" w:line="240" w:lineRule="auto"/>
              <w:rPr>
                <w:rFonts w:ascii="Calibri" w:eastAsia="Times New Roman" w:hAnsi="Calibri" w:cs="Tahoma"/>
                <w:b/>
                <w:kern w:val="1"/>
                <w:u w:val="single"/>
              </w:rPr>
            </w:pP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rsidR="003B2BEC" w:rsidRPr="003B2BEC" w:rsidRDefault="003B2BEC" w:rsidP="003B2BEC">
      <w:pPr>
        <w:spacing w:after="0" w:line="240" w:lineRule="auto"/>
        <w:jc w:val="center"/>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rsidTr="006D5182">
        <w:tc>
          <w:tcPr>
            <w:tcW w:w="802" w:type="dxa"/>
            <w:tcBorders>
              <w:top w:val="single" w:sz="4" w:space="0" w:color="auto"/>
              <w:left w:val="single" w:sz="4" w:space="0" w:color="auto"/>
              <w:bottom w:val="single" w:sz="4" w:space="0" w:color="auto"/>
              <w:right w:val="single" w:sz="4" w:space="0" w:color="auto"/>
            </w:tcBorders>
            <w:hideMark/>
          </w:tcPr>
          <w:p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rsidR="003B2BEC" w:rsidRPr="006D5182" w:rsidRDefault="003B2BEC" w:rsidP="003B2BEC">
            <w:pPr>
              <w:spacing w:after="0" w:line="240" w:lineRule="auto"/>
              <w:jc w:val="center"/>
              <w:rPr>
                <w:rFonts w:ascii="Calibri" w:eastAsia="Times New Roman" w:hAnsi="Calibri" w:cs="Tahoma"/>
                <w:kern w:val="1"/>
              </w:rPr>
            </w:pPr>
          </w:p>
          <w:p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rsidR="003B2BEC" w:rsidRPr="003B2BEC" w:rsidRDefault="003B2BEC" w:rsidP="003B2BEC">
      <w:pPr>
        <w:spacing w:after="0" w:line="240" w:lineRule="auto"/>
        <w:rPr>
          <w:rFonts w:ascii="Calibri" w:eastAsia="Times New Roman" w:hAnsi="Calibri" w:cs="Tahoma"/>
          <w:b/>
          <w:kern w:val="1"/>
          <w:u w:val="single"/>
        </w:rPr>
      </w:pPr>
    </w:p>
    <w:p w:rsidR="005228B7" w:rsidRPr="00460016" w:rsidRDefault="005228B7" w:rsidP="00D90B0C">
      <w:pPr>
        <w:spacing w:after="0" w:line="240" w:lineRule="auto"/>
        <w:rPr>
          <w:rFonts w:eastAsia="Times New Roman" w:cs="Tahoma"/>
          <w:b/>
          <w:kern w:val="1"/>
          <w:u w:val="single"/>
        </w:rPr>
      </w:pPr>
    </w:p>
    <w:p w:rsidR="005228B7" w:rsidRDefault="005228B7" w:rsidP="00D90B0C">
      <w:pPr>
        <w:spacing w:after="0" w:line="240" w:lineRule="auto"/>
        <w:rPr>
          <w:rFonts w:eastAsia="Times New Roman" w:cs="Tahoma"/>
          <w:b/>
          <w:kern w:val="1"/>
          <w:u w:val="single"/>
        </w:rPr>
      </w:pPr>
    </w:p>
    <w:p w:rsidR="0062353D" w:rsidRPr="00460016" w:rsidRDefault="0062353D" w:rsidP="00D90B0C">
      <w:pPr>
        <w:spacing w:after="0" w:line="240" w:lineRule="auto"/>
        <w:rPr>
          <w:rFonts w:eastAsia="Times New Roman" w:cs="Tahoma"/>
          <w:b/>
          <w:kern w:val="1"/>
          <w:u w:val="single"/>
        </w:rPr>
      </w:pPr>
    </w:p>
    <w:p w:rsidR="00A52422" w:rsidRPr="00A14B68" w:rsidRDefault="00A52422" w:rsidP="00A14B68">
      <w:pPr>
        <w:pStyle w:val="Nagwek2"/>
        <w:jc w:val="left"/>
        <w:rPr>
          <w:rFonts w:eastAsia="Times New Roman" w:cs="Tahoma"/>
          <w:kern w:val="1"/>
          <w:sz w:val="28"/>
          <w:szCs w:val="28"/>
        </w:rPr>
      </w:pPr>
      <w:bookmarkStart w:id="674" w:name="_Toc42676109"/>
      <w:r w:rsidRPr="00A14B68">
        <w:rPr>
          <w:rFonts w:eastAsia="Times New Roman" w:cs="Tahoma"/>
          <w:kern w:val="1"/>
          <w:sz w:val="28"/>
          <w:szCs w:val="28"/>
        </w:rPr>
        <w:t>Kryteria oceny zgodności projektów ze Strategią – tryb pozakonkursowy</w:t>
      </w:r>
      <w:bookmarkEnd w:id="674"/>
      <w:r w:rsidRPr="00A14B68">
        <w:rPr>
          <w:rFonts w:eastAsia="Times New Roman" w:cs="Tahoma"/>
          <w:kern w:val="1"/>
          <w:sz w:val="28"/>
          <w:szCs w:val="28"/>
        </w:rPr>
        <w:t xml:space="preserve"> </w:t>
      </w:r>
    </w:p>
    <w:p w:rsidR="00A52422" w:rsidRDefault="00A52422" w:rsidP="00A52422">
      <w:pPr>
        <w:spacing w:after="0" w:line="240" w:lineRule="auto"/>
        <w:rPr>
          <w:rFonts w:eastAsia="Times New Roman" w:cs="Tahoma"/>
          <w:b/>
          <w:kern w:val="1"/>
          <w:u w:val="single"/>
        </w:rPr>
      </w:pPr>
    </w:p>
    <w:p w:rsidR="00A14B68" w:rsidRPr="00A14B68" w:rsidRDefault="00A14B68" w:rsidP="00A14B68">
      <w:pPr>
        <w:pStyle w:val="Nagwek3"/>
        <w:rPr>
          <w:rFonts w:eastAsia="Times New Roman" w:cs="Arial"/>
          <w:sz w:val="24"/>
          <w:szCs w:val="24"/>
          <w:lang w:eastAsia="en-US"/>
        </w:rPr>
      </w:pPr>
      <w:bookmarkStart w:id="675" w:name="_Toc42676110"/>
      <w:r w:rsidRPr="00A14B68">
        <w:rPr>
          <w:rFonts w:eastAsia="Times New Roman" w:cs="Arial"/>
          <w:sz w:val="24"/>
          <w:szCs w:val="24"/>
          <w:lang w:eastAsia="en-US"/>
        </w:rPr>
        <w:t>Działanie 4.3 Dziedzictwo kulturowe</w:t>
      </w:r>
      <w:bookmarkEnd w:id="675"/>
    </w:p>
    <w:p w:rsidR="00A14B68" w:rsidRDefault="00A14B68" w:rsidP="00A52422">
      <w:pPr>
        <w:spacing w:after="0" w:line="240" w:lineRule="auto"/>
        <w:rPr>
          <w:rFonts w:eastAsia="Times New Roman" w:cs="Tahoma"/>
          <w:b/>
          <w:kern w:val="1"/>
          <w:u w:val="single"/>
        </w:rPr>
      </w:pPr>
    </w:p>
    <w:p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Opis znaczenia kryterium</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Weryfikacja czy projekt wpisuje się w Strategię ZIT</w:t>
            </w:r>
          </w:p>
          <w:p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TAK/NIE</w:t>
            </w:r>
          </w:p>
          <w:p w:rsidR="00A14B68" w:rsidRDefault="00A14B68" w:rsidP="00A14B68">
            <w:pPr>
              <w:jc w:val="center"/>
            </w:pPr>
            <w:r>
              <w:rPr>
                <w:b/>
                <w:bCs/>
              </w:rPr>
              <w:t> </w:t>
            </w:r>
          </w:p>
          <w:p w:rsidR="00A14B68" w:rsidRDefault="00A14B68" w:rsidP="00A14B68">
            <w:pPr>
              <w:jc w:val="center"/>
            </w:pPr>
            <w:r>
              <w:rPr>
                <w:b/>
                <w:bCs/>
              </w:rPr>
              <w:t>Kryterium obligatoryjne (kluczowe) – niespełnienie oznacza odrzucenie wniosku</w:t>
            </w:r>
          </w:p>
        </w:tc>
      </w:tr>
    </w:tbl>
    <w:p w:rsidR="00A14B68" w:rsidRDefault="00A14B68" w:rsidP="00A14B68">
      <w:pPr>
        <w:rPr>
          <w:rFonts w:eastAsia="Times New Roman" w:cs="Arial"/>
          <w:b/>
          <w:sz w:val="24"/>
          <w:szCs w:val="24"/>
          <w:u w:val="single"/>
          <w:lang w:eastAsia="en-US"/>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Pr="00460016" w:rsidRDefault="00B93794" w:rsidP="005228B7">
      <w:pPr>
        <w:spacing w:after="0" w:line="240" w:lineRule="auto"/>
        <w:rPr>
          <w:rFonts w:eastAsia="Times New Roman" w:cs="Tahoma"/>
          <w:b/>
          <w:kern w:val="1"/>
          <w:u w:val="single"/>
        </w:rPr>
      </w:pPr>
    </w:p>
    <w:p w:rsidR="005228B7" w:rsidRPr="00460016" w:rsidRDefault="005228B7" w:rsidP="005228B7">
      <w:pPr>
        <w:spacing w:after="0" w:line="240" w:lineRule="auto"/>
        <w:rPr>
          <w:rFonts w:eastAsia="Times New Roman" w:cs="Tahoma"/>
          <w:b/>
          <w:kern w:val="1"/>
          <w:u w:val="single"/>
        </w:rPr>
      </w:pPr>
    </w:p>
    <w:p w:rsidR="00A96861" w:rsidRDefault="00A96861" w:rsidP="00691CFA">
      <w:pPr>
        <w:rPr>
          <w:rFonts w:eastAsia="Times New Roman" w:cs="Tahoma"/>
          <w:kern w:val="1"/>
          <w:sz w:val="52"/>
          <w:szCs w:val="52"/>
        </w:rPr>
      </w:pPr>
    </w:p>
    <w:p w:rsidR="00A52422" w:rsidRPr="00A52422" w:rsidRDefault="00A52422" w:rsidP="00A52422"/>
    <w:p w:rsidR="00B8547F" w:rsidRDefault="00B8547F" w:rsidP="00691CFA">
      <w:pPr>
        <w:rPr>
          <w:rFonts w:eastAsia="Times New Roman" w:cs="Tahoma"/>
          <w:kern w:val="1"/>
          <w:sz w:val="52"/>
          <w:szCs w:val="52"/>
        </w:rPr>
      </w:pPr>
    </w:p>
    <w:p w:rsidR="00B8547F" w:rsidRDefault="00B8547F" w:rsidP="00691CFA">
      <w:pPr>
        <w:rPr>
          <w:rFonts w:eastAsia="Times New Roman" w:cs="Tahoma"/>
          <w:kern w:val="1"/>
          <w:sz w:val="52"/>
          <w:szCs w:val="52"/>
        </w:rPr>
      </w:pPr>
    </w:p>
    <w:p w:rsidR="005228B7" w:rsidRPr="00F9507C" w:rsidRDefault="005228B7" w:rsidP="00F9507C">
      <w:pPr>
        <w:pStyle w:val="Nagwek1"/>
        <w:rPr>
          <w:rFonts w:eastAsia="Times New Roman" w:cs="Tahoma"/>
          <w:color w:val="auto"/>
          <w:kern w:val="1"/>
          <w:sz w:val="52"/>
          <w:szCs w:val="52"/>
        </w:rPr>
      </w:pPr>
      <w:bookmarkStart w:id="676" w:name="_Toc42676111"/>
      <w:r w:rsidRPr="00F9507C">
        <w:rPr>
          <w:rFonts w:eastAsia="Times New Roman" w:cs="Tahoma"/>
          <w:color w:val="auto"/>
          <w:kern w:val="1"/>
          <w:sz w:val="52"/>
          <w:szCs w:val="52"/>
        </w:rPr>
        <w:t>Kryteria wyboru podmiotu wdrażającego fundusz funduszy oraz realizowanych przez niego projektów – instrumenty finansowe</w:t>
      </w:r>
      <w:bookmarkEnd w:id="676"/>
    </w:p>
    <w:p w:rsidR="005228B7" w:rsidRPr="00DF0C08" w:rsidRDefault="005228B7" w:rsidP="005228B7">
      <w:pPr>
        <w:spacing w:after="0" w:line="240" w:lineRule="auto"/>
        <w:rPr>
          <w:rFonts w:eastAsia="Times New Roman" w:cs="Tahoma"/>
          <w:b/>
          <w:kern w:val="1"/>
          <w:u w:val="single"/>
        </w:rPr>
      </w:pPr>
    </w:p>
    <w:p w:rsidR="005228B7" w:rsidRDefault="005228B7"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Pr="00DF0C08" w:rsidRDefault="00A14B68" w:rsidP="005228B7">
      <w:pPr>
        <w:spacing w:after="0" w:line="240" w:lineRule="auto"/>
        <w:rPr>
          <w:rFonts w:eastAsia="Times New Roman" w:cs="Tahoma"/>
          <w:b/>
          <w:kern w:val="1"/>
          <w:u w:val="single"/>
        </w:rPr>
      </w:pPr>
    </w:p>
    <w:p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rsidR="00807AC4" w:rsidRPr="00DF0C08" w:rsidRDefault="00807AC4" w:rsidP="00807AC4">
      <w:pPr>
        <w:spacing w:after="0" w:line="240" w:lineRule="auto"/>
        <w:rPr>
          <w:rFonts w:ascii="Calibri" w:eastAsia="Times New Roman" w:hAnsi="Calibri" w:cs="Tahoma"/>
          <w:b/>
          <w:kern w:val="1"/>
          <w:sz w:val="24"/>
          <w:szCs w:val="24"/>
          <w:u w:val="single"/>
        </w:rPr>
      </w:pPr>
    </w:p>
    <w:p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16"/>
            </w:r>
            <w:r w:rsidRPr="00DF0C08">
              <w:rPr>
                <w:rFonts w:eastAsia="Times New Roman" w:cs="Tahoma"/>
                <w:kern w:val="1"/>
              </w:rPr>
              <w:t>)</w:t>
            </w:r>
          </w:p>
          <w:p w:rsidR="005228B7" w:rsidRPr="00DF0C08" w:rsidRDefault="005228B7" w:rsidP="005228B7">
            <w:pPr>
              <w:spacing w:after="0" w:line="240" w:lineRule="auto"/>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bl>
    <w:p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B58" w:rsidRDefault="00444B58" w:rsidP="00F35E01">
      <w:pPr>
        <w:spacing w:after="0" w:line="240" w:lineRule="auto"/>
      </w:pPr>
      <w:r>
        <w:separator/>
      </w:r>
    </w:p>
  </w:endnote>
  <w:endnote w:type="continuationSeparator" w:id="0">
    <w:p w:rsidR="00444B58" w:rsidRDefault="00444B58"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panose1 w:val="00000000000000000000"/>
    <w:charset w:val="EE"/>
    <w:family w:val="auto"/>
    <w:notTrueType/>
    <w:pitch w:val="default"/>
    <w:sig w:usb0="00000005" w:usb1="00000000" w:usb2="00000000" w:usb3="00000000" w:csb0="00000002" w:csb1="00000000"/>
  </w:font>
  <w:font w:name="Droid Sans Fallback">
    <w:altName w:val="Times New Roman"/>
    <w:charset w:val="00"/>
    <w:family w:val="auto"/>
    <w:pitch w:val="variable"/>
  </w:font>
  <w:font w:name="ArialNarrow">
    <w:altName w:val="Arial"/>
    <w:charset w:val="00"/>
    <w:family w:val="swiss"/>
    <w:pitch w:val="default"/>
  </w:font>
  <w:font w:name="SimSun">
    <w:altName w:val="宋体"/>
    <w:panose1 w:val="02010600030101010101"/>
    <w:charset w:val="86"/>
    <w:family w:val="auto"/>
    <w:notTrueType/>
    <w:pitch w:val="variable"/>
    <w:sig w:usb0="00000001" w:usb1="080E0000" w:usb2="00000010" w:usb3="00000000" w:csb0="00040000"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rsidR="00444B58" w:rsidRDefault="00444B58">
        <w:pPr>
          <w:pStyle w:val="Stopka"/>
          <w:jc w:val="right"/>
        </w:pPr>
        <w:r>
          <w:fldChar w:fldCharType="begin"/>
        </w:r>
        <w:r>
          <w:instrText>PAGE   \* MERGEFORMAT</w:instrText>
        </w:r>
        <w:r>
          <w:fldChar w:fldCharType="separate"/>
        </w:r>
        <w:r w:rsidR="00716987">
          <w:rPr>
            <w:noProof/>
          </w:rPr>
          <w:t>2</w:t>
        </w:r>
        <w:r>
          <w:rPr>
            <w:noProof/>
          </w:rPr>
          <w:fldChar w:fldCharType="end"/>
        </w:r>
      </w:p>
    </w:sdtContent>
  </w:sdt>
  <w:p w:rsidR="00444B58" w:rsidRDefault="00444B5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B58" w:rsidRDefault="00444B58">
    <w:pPr>
      <w:pStyle w:val="Stopka"/>
      <w:jc w:val="right"/>
    </w:pPr>
  </w:p>
  <w:p w:rsidR="00444B58" w:rsidRDefault="00444B5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B58" w:rsidRDefault="00444B58" w:rsidP="00F35E01">
      <w:pPr>
        <w:spacing w:after="0" w:line="240" w:lineRule="auto"/>
      </w:pPr>
      <w:r>
        <w:separator/>
      </w:r>
    </w:p>
  </w:footnote>
  <w:footnote w:type="continuationSeparator" w:id="0">
    <w:p w:rsidR="00444B58" w:rsidRDefault="00444B58" w:rsidP="00F35E01">
      <w:pPr>
        <w:spacing w:after="0" w:line="240" w:lineRule="auto"/>
      </w:pPr>
      <w:r>
        <w:continuationSeparator/>
      </w:r>
    </w:p>
  </w:footnote>
  <w:footnote w:id="1">
    <w:p w:rsidR="00444B58" w:rsidRPr="00FC3562" w:rsidRDefault="00444B58"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rsidR="00444B58" w:rsidRPr="00FC3562" w:rsidRDefault="00444B58"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rsidR="00444B58" w:rsidRPr="00FC3562" w:rsidRDefault="00444B58"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rsidR="00444B58" w:rsidRPr="00FC3562" w:rsidRDefault="00444B58"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rsidR="00444B58" w:rsidRPr="00FC3562" w:rsidRDefault="00444B58"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rsidR="00444B58" w:rsidRPr="00FC3562" w:rsidRDefault="00444B58"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rsidR="00444B58" w:rsidRPr="00FC3562" w:rsidRDefault="00444B58"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rsidR="00444B58" w:rsidRPr="00FC3562" w:rsidRDefault="00444B58"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rsidR="00444B58" w:rsidRPr="00FC3562" w:rsidRDefault="00444B58"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rsidR="00444B58" w:rsidRPr="00FC3562" w:rsidRDefault="00444B58"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rsidR="00444B58" w:rsidRPr="00FC3562" w:rsidRDefault="00444B58"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rsidR="00444B58" w:rsidRPr="009360B6" w:rsidRDefault="00444B58"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rsidR="00444B58" w:rsidRPr="009360B6" w:rsidRDefault="00444B58"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rsidR="00444B58" w:rsidRPr="009360B6" w:rsidRDefault="00444B58"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rsidR="00444B58" w:rsidRPr="003310CA" w:rsidRDefault="00444B58"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rsidR="00444B58" w:rsidRPr="00FC3562" w:rsidRDefault="00444B58"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rsidR="00444B58" w:rsidRDefault="00444B58"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444B58" w:rsidRPr="0050408E" w:rsidRDefault="00444B58" w:rsidP="00BF259E">
      <w:pPr>
        <w:pStyle w:val="Tekstprzypisudolnego"/>
        <w:rPr>
          <w:lang w:val="pl-PL"/>
        </w:rPr>
      </w:pPr>
    </w:p>
  </w:footnote>
  <w:footnote w:id="10">
    <w:p w:rsidR="00444B58" w:rsidRDefault="00444B58"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444B58" w:rsidRPr="0095364E" w:rsidRDefault="00444B58" w:rsidP="00E04E96">
      <w:pPr>
        <w:pStyle w:val="Tekstprzypisudolnego"/>
        <w:rPr>
          <w:lang w:val="pl-PL"/>
        </w:rPr>
      </w:pPr>
    </w:p>
  </w:footnote>
  <w:footnote w:id="11">
    <w:p w:rsidR="00444B58" w:rsidRPr="00480876" w:rsidRDefault="00444B58"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rsidR="00444B58" w:rsidRPr="00613E01" w:rsidRDefault="00444B58"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rsidR="00444B58" w:rsidRPr="00480876" w:rsidRDefault="00444B58"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rsidR="00444B58" w:rsidRPr="00FC3562" w:rsidRDefault="00444B58"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rsidR="00444B58" w:rsidRPr="00FC3562" w:rsidRDefault="00444B58" w:rsidP="00687922">
      <w:pPr>
        <w:pStyle w:val="Tekstprzypisudolnego"/>
        <w:rPr>
          <w:rFonts w:asciiTheme="minorHAnsi" w:hAnsiTheme="minorHAnsi"/>
          <w:sz w:val="18"/>
          <w:szCs w:val="18"/>
          <w:lang w:val="pl-PL"/>
        </w:rPr>
      </w:pPr>
    </w:p>
  </w:footnote>
  <w:footnote w:id="15">
    <w:p w:rsidR="00444B58" w:rsidRPr="00FC3562" w:rsidRDefault="00444B58"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rsidR="00444B58" w:rsidRPr="00FC3562" w:rsidRDefault="00444B58">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rsidR="00444B58" w:rsidRPr="00BF2D20" w:rsidRDefault="00444B58"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rsidR="00444B58" w:rsidRPr="00FC3562" w:rsidRDefault="00444B58"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rsidR="00444B58" w:rsidRPr="00FC3562" w:rsidRDefault="00444B58"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rsidR="00444B58" w:rsidRPr="00FC3562" w:rsidRDefault="00444B58"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rsidR="00444B58" w:rsidRPr="00FC3562" w:rsidRDefault="00444B58"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rsidR="00444B58" w:rsidRPr="00FC3562" w:rsidRDefault="00444B58"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rsidR="00444B58" w:rsidRPr="009C41D6" w:rsidRDefault="00444B58"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rsidR="00444B58" w:rsidRPr="00FC3562" w:rsidRDefault="00444B58"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rsidR="00444B58" w:rsidRPr="00FC3562" w:rsidRDefault="00444B58"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rsidR="00444B58" w:rsidRPr="00FC3562" w:rsidRDefault="00444B58"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rsidR="00444B58" w:rsidRPr="00FC3562" w:rsidRDefault="00444B58"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rsidR="00444B58" w:rsidRPr="00263CB5" w:rsidRDefault="00444B58" w:rsidP="00263CB5">
      <w:pPr>
        <w:pStyle w:val="Tekstprzypisudolnego"/>
        <w:rPr>
          <w:lang w:val="pl-PL"/>
        </w:rPr>
      </w:pPr>
      <w:r>
        <w:rPr>
          <w:rStyle w:val="Odwoanieprzypisudolnego"/>
        </w:rPr>
        <w:footnoteRef/>
      </w:r>
      <w:r w:rsidRPr="00263CB5">
        <w:rPr>
          <w:lang w:val="pl-PL"/>
        </w:rPr>
        <w:t xml:space="preserve"> Zgodnie z NUTS 3</w:t>
      </w:r>
    </w:p>
  </w:footnote>
  <w:footnote w:id="29">
    <w:p w:rsidR="00444B58" w:rsidRPr="00FC3562" w:rsidRDefault="00444B58"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0">
    <w:p w:rsidR="00444B58" w:rsidRPr="00FC3562" w:rsidRDefault="00444B58"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rsidR="00444B58" w:rsidRPr="00FC3562" w:rsidRDefault="00444B58" w:rsidP="001945B2">
      <w:pPr>
        <w:pStyle w:val="Tekstprzypisudolnego"/>
        <w:rPr>
          <w:rFonts w:asciiTheme="minorHAnsi" w:hAnsiTheme="minorHAnsi"/>
          <w:sz w:val="18"/>
          <w:szCs w:val="18"/>
          <w:lang w:val="pl-PL"/>
        </w:rPr>
      </w:pPr>
    </w:p>
  </w:footnote>
  <w:footnote w:id="31">
    <w:p w:rsidR="00444B58" w:rsidRPr="00FC3562" w:rsidRDefault="00444B58"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2">
    <w:p w:rsidR="00444B58" w:rsidRPr="00FC3562" w:rsidRDefault="00444B58"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444B58" w:rsidRPr="00FC3562" w:rsidRDefault="00444B58"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3">
    <w:p w:rsidR="00444B58" w:rsidRPr="00FC3562" w:rsidRDefault="00444B58"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444B58" w:rsidRPr="00FC3562" w:rsidRDefault="00444B58"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4">
    <w:p w:rsidR="00444B58" w:rsidRPr="00FC3562" w:rsidRDefault="00444B58"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5">
    <w:p w:rsidR="00444B58" w:rsidRPr="00FC3562" w:rsidRDefault="00444B58"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444B58" w:rsidRPr="00FC3562" w:rsidRDefault="00444B58"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6">
    <w:p w:rsidR="00444B58" w:rsidRPr="00FC3562" w:rsidRDefault="00444B58">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7">
    <w:p w:rsidR="00444B58" w:rsidRPr="003C62BB" w:rsidRDefault="00444B58"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8">
    <w:p w:rsidR="00444B58" w:rsidRPr="003C62BB" w:rsidRDefault="00444B58"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9">
    <w:p w:rsidR="00444B58" w:rsidRPr="00694104" w:rsidRDefault="00444B58"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0">
    <w:p w:rsidR="00444B58" w:rsidRPr="00694104" w:rsidRDefault="00444B58"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1">
    <w:p w:rsidR="00444B58" w:rsidRPr="00694104" w:rsidRDefault="00444B58"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2">
    <w:p w:rsidR="00444B58" w:rsidRPr="003C62BB" w:rsidRDefault="00444B58"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3">
    <w:p w:rsidR="00444B58" w:rsidRPr="0095364E" w:rsidRDefault="00444B58"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4">
    <w:p w:rsidR="00444B58" w:rsidRPr="0095364E" w:rsidRDefault="00444B58"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5">
    <w:p w:rsidR="00444B58" w:rsidRPr="0095364E" w:rsidRDefault="00444B58"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6">
    <w:p w:rsidR="00444B58" w:rsidRPr="0059360A" w:rsidRDefault="00444B58"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7">
    <w:p w:rsidR="00444B58" w:rsidRPr="003C62BB" w:rsidRDefault="00444B58"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8">
    <w:p w:rsidR="00444B58" w:rsidRPr="00EB1450" w:rsidRDefault="00444B58"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9">
    <w:p w:rsidR="00444B58" w:rsidRPr="00501DEA" w:rsidRDefault="00444B58"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rsidR="00444B58" w:rsidRPr="004E066C" w:rsidRDefault="00444B58"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1">
    <w:p w:rsidR="00444B58" w:rsidRPr="004E066C" w:rsidRDefault="00444B58"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52">
    <w:p w:rsidR="00444B58" w:rsidRPr="00650B2A" w:rsidRDefault="00444B58"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3">
    <w:p w:rsidR="00444B58" w:rsidRPr="00650B2A" w:rsidRDefault="00444B58"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4">
    <w:p w:rsidR="00444B58" w:rsidRPr="00FC3562" w:rsidRDefault="00444B58"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444B58" w:rsidRPr="00FC3562" w:rsidRDefault="00444B58"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55">
    <w:p w:rsidR="00444B58" w:rsidRPr="00BB2198" w:rsidRDefault="00444B58"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rsidR="00444B58" w:rsidRPr="00BB2198" w:rsidRDefault="00444B58"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7">
    <w:p w:rsidR="00444B58" w:rsidRPr="00FC3562" w:rsidRDefault="00444B58"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rsidR="00444B58" w:rsidRPr="00FC3562" w:rsidRDefault="00444B58"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9">
    <w:p w:rsidR="00444B58" w:rsidRPr="009F1205" w:rsidRDefault="00444B58"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rsidR="00444B58" w:rsidRDefault="00444B58"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1">
    <w:p w:rsidR="00444B58" w:rsidRPr="00352B15" w:rsidRDefault="00444B58"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2">
    <w:p w:rsidR="00444B58" w:rsidRDefault="00444B58"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3">
    <w:p w:rsidR="00444B58" w:rsidRPr="00BB2198" w:rsidRDefault="00444B58"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rsidR="00444B58" w:rsidRPr="00BB2198" w:rsidRDefault="00444B58"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5">
    <w:p w:rsidR="00444B58" w:rsidRPr="00BB2198" w:rsidRDefault="00444B58"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6">
    <w:p w:rsidR="00444B58" w:rsidRPr="00BB2198" w:rsidRDefault="00444B58"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7">
    <w:p w:rsidR="00444B58" w:rsidRPr="00FC3562" w:rsidRDefault="00444B58"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8">
    <w:p w:rsidR="00444B58" w:rsidRPr="0040081B" w:rsidRDefault="00444B58"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69">
    <w:p w:rsidR="00444B58" w:rsidRPr="00FC3562" w:rsidRDefault="00444B58"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0">
    <w:p w:rsidR="00444B58" w:rsidRPr="00FC3562" w:rsidRDefault="00444B58" w:rsidP="00785541">
      <w:pPr>
        <w:pStyle w:val="Tekstprzypisudolnego"/>
        <w:rPr>
          <w:del w:id="354"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1">
    <w:p w:rsidR="00444B58" w:rsidRPr="00FC3562" w:rsidRDefault="00444B58" w:rsidP="00785541">
      <w:pPr>
        <w:pStyle w:val="Tekstprzypisudolnego"/>
        <w:rPr>
          <w:del w:id="35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2">
    <w:p w:rsidR="00444B58" w:rsidRPr="00FC3562" w:rsidRDefault="00444B58"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73">
    <w:p w:rsidR="00444B58" w:rsidRPr="00FC3562" w:rsidRDefault="00444B58"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74">
    <w:p w:rsidR="00444B58" w:rsidRPr="00FC3562" w:rsidRDefault="00444B58">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75">
    <w:p w:rsidR="00444B58" w:rsidRPr="00FC3562" w:rsidRDefault="00444B58"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76">
    <w:p w:rsidR="00444B58" w:rsidRPr="00BF45C8" w:rsidRDefault="00444B58">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77">
    <w:p w:rsidR="00444B58" w:rsidRPr="00FC3562" w:rsidRDefault="00444B58"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rsidR="00444B58" w:rsidRPr="00FC3562" w:rsidRDefault="00444B58"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rsidR="00444B58" w:rsidRPr="00FC3562" w:rsidRDefault="00444B58"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444B58" w:rsidRPr="00FC3562" w:rsidRDefault="00444B58"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rsidR="00444B58" w:rsidRPr="00FC3562" w:rsidRDefault="00444B58"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rsidR="00444B58" w:rsidRPr="00FC3562" w:rsidRDefault="00444B58"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rsidR="00444B58" w:rsidRPr="00FC3562" w:rsidRDefault="00444B58"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rsidR="00444B58" w:rsidRPr="00FC3562" w:rsidRDefault="00444B58"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rsidR="00444B58" w:rsidRPr="00FC3562" w:rsidRDefault="00444B58"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rsidR="00444B58" w:rsidRPr="00FC3562" w:rsidRDefault="00444B58"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rsidR="00444B58" w:rsidRPr="00FC3562" w:rsidRDefault="00444B58" w:rsidP="00633C43">
      <w:pPr>
        <w:pStyle w:val="Tekstprzypisudolnego"/>
        <w:rPr>
          <w:rFonts w:asciiTheme="minorHAnsi" w:hAnsiTheme="minorHAnsi"/>
          <w:sz w:val="18"/>
          <w:szCs w:val="18"/>
          <w:lang w:val="pl-PL"/>
        </w:rPr>
      </w:pPr>
    </w:p>
  </w:footnote>
  <w:footnote w:id="78">
    <w:p w:rsidR="00444B58" w:rsidRPr="009C41D6" w:rsidRDefault="00444B58"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9">
    <w:p w:rsidR="00444B58" w:rsidRPr="00FC3562" w:rsidRDefault="00444B58"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0">
    <w:p w:rsidR="00444B58" w:rsidRPr="009C41D6" w:rsidRDefault="00444B58"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1">
    <w:p w:rsidR="00444B58" w:rsidRPr="00FC3562" w:rsidRDefault="00444B58"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2">
    <w:p w:rsidR="00444B58" w:rsidRPr="00653CF5" w:rsidRDefault="00444B58"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444B58" w:rsidRPr="00653CF5" w:rsidRDefault="00444B58"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444B58" w:rsidRPr="00653CF5" w:rsidRDefault="00444B58"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444B58" w:rsidRPr="00653CF5" w:rsidRDefault="00444B58"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444B58" w:rsidRPr="00653CF5" w:rsidRDefault="00444B58"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444B58" w:rsidRPr="00653CF5" w:rsidRDefault="00444B58"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rsidR="00444B58" w:rsidRPr="00653CF5" w:rsidRDefault="00444B58"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444B58" w:rsidRPr="00653CF5" w:rsidRDefault="00444B58"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444B58" w:rsidRPr="00653CF5" w:rsidRDefault="00444B58"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444B58" w:rsidRPr="00653CF5" w:rsidRDefault="00444B58"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444B58" w:rsidRPr="004D1738" w:rsidRDefault="00444B58" w:rsidP="00717762">
      <w:pPr>
        <w:pStyle w:val="Tekstprzypisudolnego"/>
        <w:rPr>
          <w:lang w:val="pl-PL"/>
        </w:rPr>
      </w:pPr>
    </w:p>
  </w:footnote>
  <w:footnote w:id="83">
    <w:p w:rsidR="00444B58" w:rsidRPr="004D1738" w:rsidRDefault="00444B58"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84">
    <w:p w:rsidR="00444B58" w:rsidRPr="00EB1450" w:rsidRDefault="00444B58"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5">
    <w:p w:rsidR="00444B58" w:rsidRPr="009D7F62" w:rsidRDefault="00444B58"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86">
    <w:p w:rsidR="00444B58" w:rsidRPr="00653CF5" w:rsidRDefault="00444B58"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444B58" w:rsidRPr="00653CF5" w:rsidRDefault="00444B58"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444B58" w:rsidRPr="00653CF5" w:rsidRDefault="00444B58"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444B58" w:rsidRPr="00653CF5" w:rsidRDefault="00444B58"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444B58" w:rsidRPr="00653CF5" w:rsidRDefault="00444B58"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444B58" w:rsidRPr="00653CF5" w:rsidRDefault="00444B58"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rsidR="00444B58" w:rsidRPr="00653CF5" w:rsidRDefault="00444B58"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444B58" w:rsidRPr="00653CF5" w:rsidRDefault="00444B58"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444B58" w:rsidRPr="00653CF5" w:rsidRDefault="00444B58"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444B58" w:rsidRPr="00653CF5" w:rsidRDefault="00444B58"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444B58" w:rsidRPr="004D1738" w:rsidRDefault="00444B58" w:rsidP="00570060">
      <w:pPr>
        <w:pStyle w:val="Tekstprzypisudolnego"/>
        <w:rPr>
          <w:lang w:val="pl-PL"/>
        </w:rPr>
      </w:pPr>
    </w:p>
  </w:footnote>
  <w:footnote w:id="87">
    <w:p w:rsidR="00444B58" w:rsidRPr="00016EAB" w:rsidRDefault="00444B58"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88">
    <w:p w:rsidR="00444B58" w:rsidRPr="00352B15" w:rsidRDefault="00444B58"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89">
    <w:p w:rsidR="00444B58" w:rsidRPr="00FC3562" w:rsidRDefault="00444B58"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0">
    <w:p w:rsidR="00444B58" w:rsidRPr="00FC3562" w:rsidRDefault="00444B58"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rsidR="00444B58" w:rsidRPr="00FC3562" w:rsidRDefault="00444B58" w:rsidP="00C434D1">
      <w:pPr>
        <w:pStyle w:val="Tekstprzypisudolnego"/>
        <w:rPr>
          <w:rFonts w:asciiTheme="minorHAnsi" w:hAnsiTheme="minorHAnsi"/>
          <w:sz w:val="18"/>
          <w:szCs w:val="18"/>
          <w:lang w:val="pl-PL"/>
        </w:rPr>
      </w:pPr>
    </w:p>
  </w:footnote>
  <w:footnote w:id="91">
    <w:p w:rsidR="00444B58" w:rsidRPr="00FC3562" w:rsidRDefault="00444B58"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92">
    <w:p w:rsidR="00444B58" w:rsidRPr="00FC3562" w:rsidRDefault="00444B58"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93">
    <w:p w:rsidR="00444B58" w:rsidRPr="00FC3562" w:rsidRDefault="00444B58"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94">
    <w:p w:rsidR="00444B58" w:rsidRPr="004A22BD" w:rsidRDefault="00444B58"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rsidR="00444B58" w:rsidRPr="004A22BD" w:rsidRDefault="00444B58"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rsidR="00444B58" w:rsidRPr="004A22BD" w:rsidRDefault="00444B58"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rsidR="00444B58" w:rsidRPr="004A22BD" w:rsidRDefault="00444B58"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rsidR="00444B58" w:rsidRPr="004A22BD" w:rsidRDefault="00444B58"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rsidR="00444B58" w:rsidRPr="004A22BD" w:rsidRDefault="00444B58"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rsidR="00444B58" w:rsidRPr="004A22BD" w:rsidRDefault="00444B58"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rsidR="00444B58" w:rsidRPr="004A22BD" w:rsidRDefault="00444B58"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rsidR="00444B58" w:rsidRPr="00FC3562" w:rsidRDefault="00444B58" w:rsidP="00097163">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95">
    <w:p w:rsidR="00444B58" w:rsidRPr="00FC3562" w:rsidRDefault="00444B58"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96">
    <w:p w:rsidR="00444B58" w:rsidRPr="00FC3562" w:rsidRDefault="00444B58"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97">
    <w:p w:rsidR="00444B58" w:rsidRPr="00FC3562" w:rsidRDefault="00444B58"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98">
    <w:p w:rsidR="00444B58" w:rsidRPr="000D6040" w:rsidRDefault="00444B58"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99">
    <w:p w:rsidR="00444B58" w:rsidRPr="007B7F40" w:rsidRDefault="00444B58"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00">
    <w:p w:rsidR="00444B58" w:rsidRPr="000D6040" w:rsidRDefault="00444B58"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01">
    <w:p w:rsidR="00444B58" w:rsidRPr="00B816CB" w:rsidRDefault="00444B58"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02">
    <w:p w:rsidR="00444B58" w:rsidRPr="00CA7B43" w:rsidRDefault="00444B58"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03">
    <w:p w:rsidR="00444B58" w:rsidRPr="00CA7B43" w:rsidRDefault="00444B58"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04">
    <w:p w:rsidR="00444B58" w:rsidRPr="00CA7B43" w:rsidRDefault="00444B58"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05">
    <w:p w:rsidR="00444B58" w:rsidRPr="00CA7B43" w:rsidRDefault="00444B58"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06">
    <w:p w:rsidR="00444B58" w:rsidRPr="00896026" w:rsidRDefault="00444B58"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07">
    <w:p w:rsidR="00444B58" w:rsidRPr="00EB4D02" w:rsidRDefault="00444B58"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rsidR="00444B58" w:rsidRPr="00EB4D02" w:rsidRDefault="00444B58"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rsidR="00444B58" w:rsidRPr="00EB4D02" w:rsidRDefault="00444B58"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rsidR="00444B58" w:rsidRPr="00133F71" w:rsidRDefault="00444B58" w:rsidP="0049033F">
      <w:pPr>
        <w:spacing w:after="0" w:line="240" w:lineRule="auto"/>
      </w:pPr>
      <w:r w:rsidRPr="00EB4D02">
        <w:rPr>
          <w:rFonts w:cs="Arial"/>
          <w:sz w:val="20"/>
        </w:rPr>
        <w:t xml:space="preserve">oraz oświadcza, że w przypadku konieczności weryfikacji tych danych ich kopie będą dostarczone. </w:t>
      </w:r>
    </w:p>
  </w:footnote>
  <w:footnote w:id="108">
    <w:p w:rsidR="00444B58" w:rsidRPr="00473B20" w:rsidRDefault="00444B58"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09">
    <w:p w:rsidR="00444B58" w:rsidRDefault="00444B58"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rsidR="00444B58" w:rsidRPr="00D3424F" w:rsidRDefault="00444B58"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rsidR="00444B58" w:rsidRPr="00FC3562" w:rsidRDefault="00444B58" w:rsidP="00EB49BC">
      <w:pPr>
        <w:pStyle w:val="Tekstprzypisudolnego"/>
        <w:rPr>
          <w:rFonts w:asciiTheme="minorHAnsi" w:hAnsiTheme="minorHAnsi"/>
          <w:sz w:val="18"/>
          <w:szCs w:val="18"/>
          <w:lang w:val="pl-PL"/>
        </w:rPr>
      </w:pPr>
    </w:p>
  </w:footnote>
  <w:footnote w:id="110">
    <w:p w:rsidR="00444B58" w:rsidRPr="00244B5C" w:rsidRDefault="00444B58"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11">
    <w:p w:rsidR="00444B58" w:rsidRPr="00244B5C" w:rsidRDefault="00444B58"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12">
    <w:p w:rsidR="00444B58" w:rsidRPr="004A11AB" w:rsidRDefault="00444B58"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13">
    <w:p w:rsidR="00444B58" w:rsidRPr="004A11AB" w:rsidRDefault="00444B58"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14">
    <w:p w:rsidR="00444B58" w:rsidRPr="00D3424F" w:rsidRDefault="00444B58"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rsidR="00444B58" w:rsidRPr="00CB50C9" w:rsidRDefault="00444B58" w:rsidP="00CB50C9">
      <w:pPr>
        <w:pStyle w:val="Tekstprzypisudolnego"/>
        <w:rPr>
          <w:lang w:val="pl-PL"/>
        </w:rPr>
      </w:pPr>
    </w:p>
  </w:footnote>
  <w:footnote w:id="115">
    <w:p w:rsidR="00444B58" w:rsidRPr="006D5182" w:rsidRDefault="00444B58"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16">
    <w:p w:rsidR="00444B58" w:rsidRPr="00FC3562" w:rsidRDefault="00444B58"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B58" w:rsidRPr="00C97D45" w:rsidRDefault="00444B58"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rsidR="00444B58" w:rsidRPr="00C97D45" w:rsidRDefault="00444B58"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rsidR="00444B58" w:rsidRDefault="00444B58"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9"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9"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5"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6"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8"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9"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4"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7"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1"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58"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2"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4"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5"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6"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76"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1"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3"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85"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6"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7"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88"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0"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1"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4"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8"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2"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04"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5"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7"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2"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4"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6"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3"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4"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5"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0"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32"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4"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5"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8"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9"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0"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2"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3"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6"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8"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49"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3"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4"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5"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7"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63"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6"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72"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4"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6"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8"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1"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2"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3"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4"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85"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8"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0"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92"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3"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4"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5"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196"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97"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8"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99"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1"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4"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1"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2"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6"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8"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9"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20"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1"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22"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3"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4"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26"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27"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8"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29"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30"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4"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35"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7"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2"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4"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5"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9"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2"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54"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6"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0"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1"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62"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4"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67"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69"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2"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74"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75"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0"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1"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2"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85"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7"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8"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89"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2"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93"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95"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6"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7"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98"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02"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3"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4"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5"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07"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09"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1"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3"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15"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16"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17"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9"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21"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3"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6"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9"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0"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1"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2"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3"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4"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36"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38"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39"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0"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1"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42"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3"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4"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5"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6"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47"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8"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1"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53"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4"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5"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6"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7"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8"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9"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60"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1"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2"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3"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4"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5"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6"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67"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9"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0"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2"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4"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5"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6"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78"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9"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0"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1"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82"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3"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84"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5"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86"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87"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8"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9"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90"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2"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6"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0"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1"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2"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3"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05"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6"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7"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09"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10"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1"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12"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13"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5"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6"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18"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9"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20"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1"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2"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3"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26"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7"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8"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9"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30"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31"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2"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3"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5"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6"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7"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8"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39"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1"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5"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46"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7"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8"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0"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1"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5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6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6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6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9"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0"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1"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72"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3"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4"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75"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7"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78"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9"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0"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81"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2"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83"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84"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5"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86"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87"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8"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9"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0"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91"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92"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3"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94"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5"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96"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7"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98"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9"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00"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1"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2"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3"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4"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6"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7"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8"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0"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1"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2"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3"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4"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5"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6"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8"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9"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0"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1"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2"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3"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4"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5"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6"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7"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8"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8"/>
  </w:num>
  <w:num w:numId="2">
    <w:abstractNumId w:val="1"/>
  </w:num>
  <w:num w:numId="3">
    <w:abstractNumId w:val="0"/>
  </w:num>
  <w:num w:numId="4">
    <w:abstractNumId w:val="91"/>
  </w:num>
  <w:num w:numId="5">
    <w:abstractNumId w:val="254"/>
  </w:num>
  <w:num w:numId="6">
    <w:abstractNumId w:val="3"/>
  </w:num>
  <w:num w:numId="7">
    <w:abstractNumId w:val="132"/>
  </w:num>
  <w:num w:numId="8">
    <w:abstractNumId w:val="32"/>
  </w:num>
  <w:num w:numId="9">
    <w:abstractNumId w:val="435"/>
  </w:num>
  <w:num w:numId="10">
    <w:abstractNumId w:val="343"/>
  </w:num>
  <w:num w:numId="11">
    <w:abstractNumId w:val="410"/>
  </w:num>
  <w:num w:numId="12">
    <w:abstractNumId w:val="508"/>
  </w:num>
  <w:num w:numId="13">
    <w:abstractNumId w:val="194"/>
  </w:num>
  <w:num w:numId="14">
    <w:abstractNumId w:val="342"/>
  </w:num>
  <w:num w:numId="15">
    <w:abstractNumId w:val="39"/>
  </w:num>
  <w:num w:numId="16">
    <w:abstractNumId w:val="437"/>
  </w:num>
  <w:num w:numId="17">
    <w:abstractNumId w:val="14"/>
  </w:num>
  <w:num w:numId="18">
    <w:abstractNumId w:val="131"/>
  </w:num>
  <w:num w:numId="19">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3"/>
  </w:num>
  <w:num w:numId="21">
    <w:abstractNumId w:val="192"/>
  </w:num>
  <w:num w:numId="22">
    <w:abstractNumId w:val="318"/>
  </w:num>
  <w:num w:numId="23">
    <w:abstractNumId w:val="454"/>
  </w:num>
  <w:num w:numId="24">
    <w:abstractNumId w:val="308"/>
  </w:num>
  <w:num w:numId="25">
    <w:abstractNumId w:val="292"/>
  </w:num>
  <w:num w:numId="26">
    <w:abstractNumId w:val="321"/>
  </w:num>
  <w:num w:numId="27">
    <w:abstractNumId w:val="112"/>
  </w:num>
  <w:num w:numId="28">
    <w:abstractNumId w:val="157"/>
  </w:num>
  <w:num w:numId="29">
    <w:abstractNumId w:val="205"/>
  </w:num>
  <w:num w:numId="30">
    <w:abstractNumId w:val="100"/>
  </w:num>
  <w:num w:numId="31">
    <w:abstractNumId w:val="390"/>
  </w:num>
  <w:num w:numId="32">
    <w:abstractNumId w:val="347"/>
  </w:num>
  <w:num w:numId="33">
    <w:abstractNumId w:val="326"/>
  </w:num>
  <w:num w:numId="34">
    <w:abstractNumId w:val="159"/>
  </w:num>
  <w:num w:numId="35">
    <w:abstractNumId w:val="30"/>
  </w:num>
  <w:num w:numId="36">
    <w:abstractNumId w:val="71"/>
  </w:num>
  <w:num w:numId="37">
    <w:abstractNumId w:val="22"/>
  </w:num>
  <w:num w:numId="38">
    <w:abstractNumId w:val="465"/>
  </w:num>
  <w:num w:numId="39">
    <w:abstractNumId w:val="463"/>
  </w:num>
  <w:num w:numId="40">
    <w:abstractNumId w:val="9"/>
  </w:num>
  <w:num w:numId="41">
    <w:abstractNumId w:val="333"/>
  </w:num>
  <w:num w:numId="42">
    <w:abstractNumId w:val="193"/>
  </w:num>
  <w:num w:numId="43">
    <w:abstractNumId w:val="372"/>
  </w:num>
  <w:num w:numId="44">
    <w:abstractNumId w:val="475"/>
  </w:num>
  <w:num w:numId="45">
    <w:abstractNumId w:val="16"/>
  </w:num>
  <w:num w:numId="46">
    <w:abstractNumId w:val="264"/>
  </w:num>
  <w:num w:numId="47">
    <w:abstractNumId w:val="511"/>
  </w:num>
  <w:num w:numId="48">
    <w:abstractNumId w:val="304"/>
  </w:num>
  <w:num w:numId="49">
    <w:abstractNumId w:val="473"/>
  </w:num>
  <w:num w:numId="50">
    <w:abstractNumId w:val="387"/>
  </w:num>
  <w:num w:numId="51">
    <w:abstractNumId w:val="396"/>
  </w:num>
  <w:num w:numId="52">
    <w:abstractNumId w:val="489"/>
  </w:num>
  <w:num w:numId="53">
    <w:abstractNumId w:val="50"/>
  </w:num>
  <w:num w:numId="54">
    <w:abstractNumId w:val="138"/>
  </w:num>
  <w:num w:numId="55">
    <w:abstractNumId w:val="109"/>
  </w:num>
  <w:num w:numId="56">
    <w:abstractNumId w:val="389"/>
  </w:num>
  <w:num w:numId="57">
    <w:abstractNumId w:val="472"/>
  </w:num>
  <w:num w:numId="58">
    <w:abstractNumId w:val="186"/>
  </w:num>
  <w:num w:numId="59">
    <w:abstractNumId w:val="53"/>
  </w:num>
  <w:num w:numId="60">
    <w:abstractNumId w:val="128"/>
  </w:num>
  <w:num w:numId="61">
    <w:abstractNumId w:val="238"/>
  </w:num>
  <w:num w:numId="62">
    <w:abstractNumId w:val="453"/>
  </w:num>
  <w:num w:numId="63">
    <w:abstractNumId w:val="301"/>
  </w:num>
  <w:num w:numId="64">
    <w:abstractNumId w:val="45"/>
  </w:num>
  <w:num w:numId="65">
    <w:abstractNumId w:val="340"/>
  </w:num>
  <w:num w:numId="66">
    <w:abstractNumId w:val="26"/>
  </w:num>
  <w:num w:numId="67">
    <w:abstractNumId w:val="17"/>
  </w:num>
  <w:num w:numId="68">
    <w:abstractNumId w:val="422"/>
  </w:num>
  <w:num w:numId="69">
    <w:abstractNumId w:val="133"/>
  </w:num>
  <w:num w:numId="70">
    <w:abstractNumId w:val="171"/>
  </w:num>
  <w:num w:numId="71">
    <w:abstractNumId w:val="25"/>
  </w:num>
  <w:num w:numId="72">
    <w:abstractNumId w:val="289"/>
  </w:num>
  <w:num w:numId="73">
    <w:abstractNumId w:val="370"/>
  </w:num>
  <w:num w:numId="74">
    <w:abstractNumId w:val="102"/>
  </w:num>
  <w:num w:numId="75">
    <w:abstractNumId w:val="319"/>
  </w:num>
  <w:num w:numId="76">
    <w:abstractNumId w:val="150"/>
  </w:num>
  <w:num w:numId="77">
    <w:abstractNumId w:val="317"/>
  </w:num>
  <w:num w:numId="78">
    <w:abstractNumId w:val="408"/>
  </w:num>
  <w:num w:numId="79">
    <w:abstractNumId w:val="179"/>
  </w:num>
  <w:num w:numId="80">
    <w:abstractNumId w:val="432"/>
  </w:num>
  <w:num w:numId="81">
    <w:abstractNumId w:val="160"/>
  </w:num>
  <w:num w:numId="82">
    <w:abstractNumId w:val="164"/>
  </w:num>
  <w:num w:numId="83">
    <w:abstractNumId w:val="155"/>
  </w:num>
  <w:num w:numId="84">
    <w:abstractNumId w:val="376"/>
  </w:num>
  <w:num w:numId="85">
    <w:abstractNumId w:val="62"/>
  </w:num>
  <w:num w:numId="86">
    <w:abstractNumId w:val="149"/>
  </w:num>
  <w:num w:numId="87">
    <w:abstractNumId w:val="348"/>
  </w:num>
  <w:num w:numId="88">
    <w:abstractNumId w:val="113"/>
  </w:num>
  <w:num w:numId="89">
    <w:abstractNumId w:val="367"/>
  </w:num>
  <w:num w:numId="90">
    <w:abstractNumId w:val="88"/>
  </w:num>
  <w:num w:numId="91">
    <w:abstractNumId w:val="290"/>
  </w:num>
  <w:num w:numId="92">
    <w:abstractNumId w:val="270"/>
  </w:num>
  <w:num w:numId="93">
    <w:abstractNumId w:val="51"/>
  </w:num>
  <w:num w:numId="94">
    <w:abstractNumId w:val="394"/>
  </w:num>
  <w:num w:numId="95">
    <w:abstractNumId w:val="441"/>
  </w:num>
  <w:num w:numId="96">
    <w:abstractNumId w:val="185"/>
  </w:num>
  <w:num w:numId="97">
    <w:abstractNumId w:val="240"/>
  </w:num>
  <w:num w:numId="98">
    <w:abstractNumId w:val="96"/>
  </w:num>
  <w:num w:numId="99">
    <w:abstractNumId w:val="190"/>
  </w:num>
  <w:num w:numId="100">
    <w:abstractNumId w:val="315"/>
  </w:num>
  <w:num w:numId="101">
    <w:abstractNumId w:val="237"/>
  </w:num>
  <w:num w:numId="102">
    <w:abstractNumId w:val="81"/>
  </w:num>
  <w:num w:numId="103">
    <w:abstractNumId w:val="276"/>
  </w:num>
  <w:num w:numId="104">
    <w:abstractNumId w:val="234"/>
  </w:num>
  <w:num w:numId="105">
    <w:abstractNumId w:val="460"/>
  </w:num>
  <w:num w:numId="106">
    <w:abstractNumId w:val="417"/>
  </w:num>
  <w:num w:numId="107">
    <w:abstractNumId w:val="263"/>
  </w:num>
  <w:num w:numId="108">
    <w:abstractNumId w:val="137"/>
  </w:num>
  <w:num w:numId="109">
    <w:abstractNumId w:val="282"/>
  </w:num>
  <w:num w:numId="110">
    <w:abstractNumId w:val="311"/>
  </w:num>
  <w:num w:numId="111">
    <w:abstractNumId w:val="202"/>
  </w:num>
  <w:num w:numId="112">
    <w:abstractNumId w:val="216"/>
  </w:num>
  <w:num w:numId="113">
    <w:abstractNumId w:val="2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64"/>
  </w:num>
  <w:num w:numId="115">
    <w:abstractNumId w:val="323"/>
  </w:num>
  <w:num w:numId="116">
    <w:abstractNumId w:val="67"/>
  </w:num>
  <w:num w:numId="117">
    <w:abstractNumId w:val="262"/>
  </w:num>
  <w:num w:numId="118">
    <w:abstractNumId w:val="74"/>
  </w:num>
  <w:num w:numId="119">
    <w:abstractNumId w:val="209"/>
  </w:num>
  <w:num w:numId="120">
    <w:abstractNumId w:val="110"/>
  </w:num>
  <w:num w:numId="121">
    <w:abstractNumId w:val="6"/>
  </w:num>
  <w:num w:numId="122">
    <w:abstractNumId w:val="327"/>
  </w:num>
  <w:num w:numId="123">
    <w:abstractNumId w:val="38"/>
  </w:num>
  <w:num w:numId="124">
    <w:abstractNumId w:val="468"/>
  </w:num>
  <w:num w:numId="125">
    <w:abstractNumId w:val="82"/>
  </w:num>
  <w:num w:numId="126">
    <w:abstractNumId w:val="316"/>
  </w:num>
  <w:num w:numId="127">
    <w:abstractNumId w:val="400"/>
  </w:num>
  <w:num w:numId="128">
    <w:abstractNumId w:val="466"/>
  </w:num>
  <w:num w:numId="129">
    <w:abstractNumId w:val="477"/>
  </w:num>
  <w:num w:numId="130">
    <w:abstractNumId w:val="385"/>
  </w:num>
  <w:num w:numId="131">
    <w:abstractNumId w:val="139"/>
  </w:num>
  <w:num w:numId="132">
    <w:abstractNumId w:val="520"/>
  </w:num>
  <w:num w:numId="133">
    <w:abstractNumId w:val="15"/>
  </w:num>
  <w:num w:numId="134">
    <w:abstractNumId w:val="371"/>
  </w:num>
  <w:num w:numId="135">
    <w:abstractNumId w:val="374"/>
  </w:num>
  <w:num w:numId="136">
    <w:abstractNumId w:val="20"/>
  </w:num>
  <w:num w:numId="137">
    <w:abstractNumId w:val="222"/>
  </w:num>
  <w:num w:numId="138">
    <w:abstractNumId w:val="196"/>
  </w:num>
  <w:num w:numId="139">
    <w:abstractNumId w:val="7"/>
  </w:num>
  <w:num w:numId="140">
    <w:abstractNumId w:val="288"/>
  </w:num>
  <w:num w:numId="141">
    <w:abstractNumId w:val="125"/>
  </w:num>
  <w:num w:numId="142">
    <w:abstractNumId w:val="90"/>
  </w:num>
  <w:num w:numId="143">
    <w:abstractNumId w:val="65"/>
  </w:num>
  <w:num w:numId="144">
    <w:abstractNumId w:val="89"/>
  </w:num>
  <w:num w:numId="145">
    <w:abstractNumId w:val="255"/>
  </w:num>
  <w:num w:numId="146">
    <w:abstractNumId w:val="359"/>
  </w:num>
  <w:num w:numId="147">
    <w:abstractNumId w:val="438"/>
  </w:num>
  <w:num w:numId="148">
    <w:abstractNumId w:val="3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84"/>
  </w:num>
  <w:num w:numId="150">
    <w:abstractNumId w:val="526"/>
  </w:num>
  <w:num w:numId="151">
    <w:abstractNumId w:val="5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4"/>
  </w:num>
  <w:num w:numId="153">
    <w:abstractNumId w:val="233"/>
  </w:num>
  <w:num w:numId="154">
    <w:abstractNumId w:val="227"/>
  </w:num>
  <w:num w:numId="155">
    <w:abstractNumId w:val="182"/>
  </w:num>
  <w:num w:numId="156">
    <w:abstractNumId w:val="101"/>
  </w:num>
  <w:num w:numId="157">
    <w:abstractNumId w:val="344"/>
  </w:num>
  <w:num w:numId="158">
    <w:abstractNumId w:val="175"/>
  </w:num>
  <w:num w:numId="159">
    <w:abstractNumId w:val="517"/>
  </w:num>
  <w:num w:numId="160">
    <w:abstractNumId w:val="236"/>
  </w:num>
  <w:num w:numId="161">
    <w:abstractNumId w:val="515"/>
  </w:num>
  <w:num w:numId="162">
    <w:abstractNumId w:val="361"/>
  </w:num>
  <w:num w:numId="163">
    <w:abstractNumId w:val="461"/>
  </w:num>
  <w:num w:numId="164">
    <w:abstractNumId w:val="502"/>
  </w:num>
  <w:num w:numId="165">
    <w:abstractNumId w:val="41"/>
  </w:num>
  <w:num w:numId="166">
    <w:abstractNumId w:val="215"/>
  </w:num>
  <w:num w:numId="167">
    <w:abstractNumId w:val="391"/>
  </w:num>
  <w:num w:numId="168">
    <w:abstractNumId w:val="220"/>
  </w:num>
  <w:num w:numId="169">
    <w:abstractNumId w:val="42"/>
  </w:num>
  <w:num w:numId="170">
    <w:abstractNumId w:val="49"/>
  </w:num>
  <w:num w:numId="171">
    <w:abstractNumId w:val="180"/>
  </w:num>
  <w:num w:numId="172">
    <w:abstractNumId w:val="23"/>
  </w:num>
  <w:num w:numId="173">
    <w:abstractNumId w:val="470"/>
  </w:num>
  <w:num w:numId="174">
    <w:abstractNumId w:val="129"/>
  </w:num>
  <w:num w:numId="175">
    <w:abstractNumId w:val="329"/>
  </w:num>
  <w:num w:numId="176">
    <w:abstractNumId w:val="173"/>
  </w:num>
  <w:num w:numId="177">
    <w:abstractNumId w:val="518"/>
  </w:num>
  <w:num w:numId="178">
    <w:abstractNumId w:val="506"/>
  </w:num>
  <w:num w:numId="179">
    <w:abstractNumId w:val="516"/>
  </w:num>
  <w:num w:numId="180">
    <w:abstractNumId w:val="267"/>
  </w:num>
  <w:num w:numId="181">
    <w:abstractNumId w:val="272"/>
  </w:num>
  <w:num w:numId="182">
    <w:abstractNumId w:val="136"/>
  </w:num>
  <w:num w:numId="183">
    <w:abstractNumId w:val="368"/>
  </w:num>
  <w:num w:numId="184">
    <w:abstractNumId w:val="354"/>
  </w:num>
  <w:num w:numId="185">
    <w:abstractNumId w:val="169"/>
  </w:num>
  <w:num w:numId="186">
    <w:abstractNumId w:val="501"/>
  </w:num>
  <w:num w:numId="187">
    <w:abstractNumId w:val="445"/>
  </w:num>
  <w:num w:numId="188">
    <w:abstractNumId w:val="114"/>
  </w:num>
  <w:num w:numId="189">
    <w:abstractNumId w:val="309"/>
  </w:num>
  <w:num w:numId="190">
    <w:abstractNumId w:val="353"/>
  </w:num>
  <w:num w:numId="191">
    <w:abstractNumId w:val="365"/>
  </w:num>
  <w:num w:numId="192">
    <w:abstractNumId w:val="467"/>
  </w:num>
  <w:num w:numId="193">
    <w:abstractNumId w:val="420"/>
  </w:num>
  <w:num w:numId="194">
    <w:abstractNumId w:val="505"/>
  </w:num>
  <w:num w:numId="195">
    <w:abstractNumId w:val="481"/>
  </w:num>
  <w:num w:numId="196">
    <w:abstractNumId w:val="142"/>
  </w:num>
  <w:num w:numId="197">
    <w:abstractNumId w:val="239"/>
  </w:num>
  <w:num w:numId="198">
    <w:abstractNumId w:val="224"/>
  </w:num>
  <w:num w:numId="199">
    <w:abstractNumId w:val="256"/>
  </w:num>
  <w:num w:numId="200">
    <w:abstractNumId w:val="108"/>
  </w:num>
  <w:num w:numId="201">
    <w:abstractNumId w:val="504"/>
  </w:num>
  <w:num w:numId="202">
    <w:abstractNumId w:val="59"/>
  </w:num>
  <w:num w:numId="203">
    <w:abstractNumId w:val="293"/>
  </w:num>
  <w:num w:numId="204">
    <w:abstractNumId w:val="31"/>
  </w:num>
  <w:num w:numId="205">
    <w:abstractNumId w:val="204"/>
  </w:num>
  <w:num w:numId="206">
    <w:abstractNumId w:val="54"/>
  </w:num>
  <w:num w:numId="207">
    <w:abstractNumId w:val="277"/>
  </w:num>
  <w:num w:numId="208">
    <w:abstractNumId w:val="398"/>
  </w:num>
  <w:num w:numId="209">
    <w:abstractNumId w:val="265"/>
  </w:num>
  <w:num w:numId="210">
    <w:abstractNumId w:val="12"/>
  </w:num>
  <w:num w:numId="211">
    <w:abstractNumId w:val="144"/>
  </w:num>
  <w:num w:numId="212">
    <w:abstractNumId w:val="19"/>
  </w:num>
  <w:num w:numId="213">
    <w:abstractNumId w:val="498"/>
  </w:num>
  <w:num w:numId="214">
    <w:abstractNumId w:val="134"/>
  </w:num>
  <w:num w:numId="215">
    <w:abstractNumId w:val="24"/>
  </w:num>
  <w:num w:numId="216">
    <w:abstractNumId w:val="497"/>
  </w:num>
  <w:num w:numId="217">
    <w:abstractNumId w:val="416"/>
  </w:num>
  <w:num w:numId="218">
    <w:abstractNumId w:val="337"/>
  </w:num>
  <w:num w:numId="219">
    <w:abstractNumId w:val="523"/>
  </w:num>
  <w:num w:numId="220">
    <w:abstractNumId w:val="66"/>
  </w:num>
  <w:num w:numId="221">
    <w:abstractNumId w:val="231"/>
  </w:num>
  <w:num w:numId="222">
    <w:abstractNumId w:val="97"/>
  </w:num>
  <w:num w:numId="223">
    <w:abstractNumId w:val="120"/>
  </w:num>
  <w:num w:numId="224">
    <w:abstractNumId w:val="56"/>
  </w:num>
  <w:num w:numId="225">
    <w:abstractNumId w:val="393"/>
  </w:num>
  <w:num w:numId="226">
    <w:abstractNumId w:val="127"/>
  </w:num>
  <w:num w:numId="227">
    <w:abstractNumId w:val="40"/>
  </w:num>
  <w:num w:numId="228">
    <w:abstractNumId w:val="403"/>
  </w:num>
  <w:num w:numId="229">
    <w:abstractNumId w:val="10"/>
  </w:num>
  <w:num w:numId="230">
    <w:abstractNumId w:val="77"/>
  </w:num>
  <w:num w:numId="231">
    <w:abstractNumId w:val="507"/>
  </w:num>
  <w:num w:numId="232">
    <w:abstractNumId w:val="130"/>
  </w:num>
  <w:num w:numId="233">
    <w:abstractNumId w:val="443"/>
  </w:num>
  <w:num w:numId="234">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63"/>
  </w:num>
  <w:num w:numId="237">
    <w:abstractNumId w:val="189"/>
  </w:num>
  <w:num w:numId="238">
    <w:abstractNumId w:val="278"/>
  </w:num>
  <w:num w:numId="239">
    <w:abstractNumId w:val="105"/>
  </w:num>
  <w:num w:numId="240">
    <w:abstractNumId w:val="69"/>
  </w:num>
  <w:num w:numId="241">
    <w:abstractNumId w:val="324"/>
  </w:num>
  <w:num w:numId="242">
    <w:abstractNumId w:val="307"/>
  </w:num>
  <w:num w:numId="243">
    <w:abstractNumId w:val="407"/>
  </w:num>
  <w:num w:numId="244">
    <w:abstractNumId w:val="208"/>
  </w:num>
  <w:num w:numId="245">
    <w:abstractNumId w:val="459"/>
  </w:num>
  <w:num w:numId="246">
    <w:abstractNumId w:val="436"/>
  </w:num>
  <w:num w:numId="247">
    <w:abstractNumId w:val="212"/>
  </w:num>
  <w:num w:numId="248">
    <w:abstractNumId w:val="78"/>
  </w:num>
  <w:num w:numId="249">
    <w:abstractNumId w:val="447"/>
  </w:num>
  <w:num w:numId="250">
    <w:abstractNumId w:val="496"/>
  </w:num>
  <w:num w:numId="251">
    <w:abstractNumId w:val="334"/>
  </w:num>
  <w:num w:numId="252">
    <w:abstractNumId w:val="8"/>
  </w:num>
  <w:num w:numId="253">
    <w:abstractNumId w:val="33"/>
  </w:num>
  <w:num w:numId="254">
    <w:abstractNumId w:val="214"/>
  </w:num>
  <w:num w:numId="255">
    <w:abstractNumId w:val="483"/>
  </w:num>
  <w:num w:numId="256">
    <w:abstractNumId w:val="397"/>
  </w:num>
  <w:num w:numId="257">
    <w:abstractNumId w:val="349"/>
  </w:num>
  <w:num w:numId="258">
    <w:abstractNumId w:val="360"/>
  </w:num>
  <w:num w:numId="259">
    <w:abstractNumId w:val="268"/>
  </w:num>
  <w:num w:numId="260">
    <w:abstractNumId w:val="357"/>
  </w:num>
  <w:num w:numId="261">
    <w:abstractNumId w:val="345"/>
  </w:num>
  <w:num w:numId="262">
    <w:abstractNumId w:val="302"/>
  </w:num>
  <w:num w:numId="263">
    <w:abstractNumId w:val="48"/>
  </w:num>
  <w:num w:numId="264">
    <w:abstractNumId w:val="75"/>
  </w:num>
  <w:num w:numId="265">
    <w:abstractNumId w:val="490"/>
  </w:num>
  <w:num w:numId="266">
    <w:abstractNumId w:val="402"/>
  </w:num>
  <w:num w:numId="267">
    <w:abstractNumId w:val="37"/>
  </w:num>
  <w:num w:numId="268">
    <w:abstractNumId w:val="285"/>
  </w:num>
  <w:num w:numId="269">
    <w:abstractNumId w:val="70"/>
  </w:num>
  <w:num w:numId="270">
    <w:abstractNumId w:val="191"/>
  </w:num>
  <w:num w:numId="271">
    <w:abstractNumId w:val="306"/>
  </w:num>
  <w:num w:numId="272">
    <w:abstractNumId w:val="60"/>
  </w:num>
  <w:num w:numId="273">
    <w:abstractNumId w:val="85"/>
  </w:num>
  <w:num w:numId="274">
    <w:abstractNumId w:val="115"/>
  </w:num>
  <w:num w:numId="275">
    <w:abstractNumId w:val="450"/>
  </w:num>
  <w:num w:numId="276">
    <w:abstractNumId w:val="79"/>
  </w:num>
  <w:num w:numId="277">
    <w:abstractNumId w:val="181"/>
  </w:num>
  <w:num w:numId="278">
    <w:abstractNumId w:val="241"/>
  </w:num>
  <w:num w:numId="279">
    <w:abstractNumId w:val="487"/>
    <w:lvlOverride w:ilvl="0">
      <w:startOverride w:val="1"/>
    </w:lvlOverride>
  </w:num>
  <w:num w:numId="280">
    <w:abstractNumId w:val="521"/>
  </w:num>
  <w:num w:numId="281">
    <w:abstractNumId w:val="363"/>
  </w:num>
  <w:num w:numId="282">
    <w:abstractNumId w:val="203"/>
  </w:num>
  <w:num w:numId="283">
    <w:abstractNumId w:val="251"/>
  </w:num>
  <w:num w:numId="284">
    <w:abstractNumId w:val="522"/>
  </w:num>
  <w:num w:numId="285">
    <w:abstractNumId w:val="513"/>
  </w:num>
  <w:num w:numId="286">
    <w:abstractNumId w:val="61"/>
  </w:num>
  <w:num w:numId="287">
    <w:abstractNumId w:val="94"/>
  </w:num>
  <w:num w:numId="288">
    <w:abstractNumId w:val="299"/>
  </w:num>
  <w:num w:numId="289">
    <w:abstractNumId w:val="355"/>
  </w:num>
  <w:num w:numId="290">
    <w:abstractNumId w:val="298"/>
  </w:num>
  <w:num w:numId="291">
    <w:abstractNumId w:val="168"/>
  </w:num>
  <w:num w:numId="292">
    <w:abstractNumId w:val="480"/>
  </w:num>
  <w:num w:numId="293">
    <w:abstractNumId w:val="184"/>
  </w:num>
  <w:num w:numId="294">
    <w:abstractNumId w:val="386"/>
  </w:num>
  <w:num w:numId="295">
    <w:abstractNumId w:val="474"/>
  </w:num>
  <w:num w:numId="296">
    <w:abstractNumId w:val="207"/>
  </w:num>
  <w:num w:numId="297">
    <w:abstractNumId w:val="269"/>
  </w:num>
  <w:num w:numId="298">
    <w:abstractNumId w:val="141"/>
  </w:num>
  <w:num w:numId="299">
    <w:abstractNumId w:val="297"/>
  </w:num>
  <w:num w:numId="300">
    <w:abstractNumId w:val="166"/>
  </w:num>
  <w:num w:numId="301">
    <w:abstractNumId w:val="161"/>
  </w:num>
  <w:num w:numId="302">
    <w:abstractNumId w:val="433"/>
  </w:num>
  <w:num w:numId="303">
    <w:abstractNumId w:val="300"/>
  </w:num>
  <w:num w:numId="304">
    <w:abstractNumId w:val="330"/>
  </w:num>
  <w:num w:numId="305">
    <w:abstractNumId w:val="331"/>
  </w:num>
  <w:num w:numId="306">
    <w:abstractNumId w:val="116"/>
  </w:num>
  <w:num w:numId="307">
    <w:abstractNumId w:val="165"/>
  </w:num>
  <w:num w:numId="308">
    <w:abstractNumId w:val="210"/>
  </w:num>
  <w:num w:numId="309">
    <w:abstractNumId w:val="211"/>
  </w:num>
  <w:num w:numId="310">
    <w:abstractNumId w:val="519"/>
  </w:num>
  <w:num w:numId="311">
    <w:abstractNumId w:val="156"/>
  </w:num>
  <w:num w:numId="312">
    <w:abstractNumId w:val="383"/>
  </w:num>
  <w:num w:numId="313">
    <w:abstractNumId w:val="291"/>
    <w:lvlOverride w:ilvl="0">
      <w:startOverride w:val="1"/>
    </w:lvlOverride>
  </w:num>
  <w:num w:numId="314">
    <w:abstractNumId w:val="332"/>
  </w:num>
  <w:num w:numId="315">
    <w:abstractNumId w:val="83"/>
  </w:num>
  <w:num w:numId="316">
    <w:abstractNumId w:val="197"/>
  </w:num>
  <w:num w:numId="317">
    <w:abstractNumId w:val="147"/>
  </w:num>
  <w:num w:numId="318">
    <w:abstractNumId w:val="235"/>
  </w:num>
  <w:num w:numId="319">
    <w:abstractNumId w:val="55"/>
  </w:num>
  <w:num w:numId="320">
    <w:abstractNumId w:val="154"/>
  </w:num>
  <w:num w:numId="321">
    <w:abstractNumId w:val="36"/>
  </w:num>
  <w:num w:numId="322">
    <w:abstractNumId w:val="260"/>
  </w:num>
  <w:num w:numId="323">
    <w:abstractNumId w:val="310"/>
  </w:num>
  <w:num w:numId="324">
    <w:abstractNumId w:val="252"/>
  </w:num>
  <w:num w:numId="325">
    <w:abstractNumId w:val="351"/>
  </w:num>
  <w:num w:numId="326">
    <w:abstractNumId w:val="4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7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48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19"/>
  </w:num>
  <w:num w:numId="330">
    <w:abstractNumId w:val="446"/>
  </w:num>
  <w:num w:numId="331">
    <w:abstractNumId w:val="339"/>
  </w:num>
  <w:num w:numId="332">
    <w:abstractNumId w:val="131"/>
  </w:num>
  <w:num w:numId="333">
    <w:abstractNumId w:val="4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43"/>
  </w:num>
  <w:num w:numId="335">
    <w:abstractNumId w:val="379"/>
  </w:num>
  <w:num w:numId="336">
    <w:abstractNumId w:val="44"/>
  </w:num>
  <w:num w:numId="337">
    <w:abstractNumId w:val="5"/>
  </w:num>
  <w:num w:numId="338">
    <w:abstractNumId w:val="106"/>
  </w:num>
  <w:num w:numId="339">
    <w:abstractNumId w:val="104"/>
  </w:num>
  <w:num w:numId="340">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26"/>
  </w:num>
  <w:num w:numId="342">
    <w:abstractNumId w:val="312"/>
  </w:num>
  <w:num w:numId="343">
    <w:abstractNumId w:val="200"/>
  </w:num>
  <w:num w:numId="344">
    <w:abstractNumId w:val="72"/>
  </w:num>
  <w:num w:numId="345">
    <w:abstractNumId w:val="95"/>
  </w:num>
  <w:num w:numId="346">
    <w:abstractNumId w:val="428"/>
  </w:num>
  <w:num w:numId="347">
    <w:abstractNumId w:val="314"/>
  </w:num>
  <w:num w:numId="348">
    <w:abstractNumId w:val="283"/>
  </w:num>
  <w:num w:numId="349">
    <w:abstractNumId w:val="426"/>
  </w:num>
  <w:num w:numId="350">
    <w:abstractNumId w:val="242"/>
  </w:num>
  <w:num w:numId="351">
    <w:abstractNumId w:val="135"/>
  </w:num>
  <w:num w:numId="352">
    <w:abstractNumId w:val="503"/>
  </w:num>
  <w:num w:numId="353">
    <w:abstractNumId w:val="271"/>
  </w:num>
  <w:num w:numId="354">
    <w:abstractNumId w:val="117"/>
  </w:num>
  <w:num w:numId="355">
    <w:abstractNumId w:val="198"/>
  </w:num>
  <w:num w:numId="356">
    <w:abstractNumId w:val="266"/>
  </w:num>
  <w:num w:numId="357">
    <w:abstractNumId w:val="434"/>
  </w:num>
  <w:num w:numId="358">
    <w:abstractNumId w:val="377"/>
  </w:num>
  <w:num w:numId="359">
    <w:abstractNumId w:val="486"/>
  </w:num>
  <w:num w:numId="360">
    <w:abstractNumId w:val="145"/>
  </w:num>
  <w:num w:numId="361">
    <w:abstractNumId w:val="93"/>
  </w:num>
  <w:num w:numId="362">
    <w:abstractNumId w:val="485"/>
  </w:num>
  <w:num w:numId="363">
    <w:abstractNumId w:val="86"/>
  </w:num>
  <w:num w:numId="364">
    <w:abstractNumId w:val="373"/>
  </w:num>
  <w:num w:numId="365">
    <w:abstractNumId w:val="178"/>
  </w:num>
  <w:num w:numId="366">
    <w:abstractNumId w:val="84"/>
  </w:num>
  <w:num w:numId="367">
    <w:abstractNumId w:val="456"/>
  </w:num>
  <w:num w:numId="368">
    <w:abstractNumId w:val="152"/>
  </w:num>
  <w:num w:numId="369">
    <w:abstractNumId w:val="409"/>
  </w:num>
  <w:num w:numId="370">
    <w:abstractNumId w:val="98"/>
  </w:num>
  <w:num w:numId="371">
    <w:abstractNumId w:val="369"/>
  </w:num>
  <w:num w:numId="372">
    <w:abstractNumId w:val="140"/>
  </w:num>
  <w:num w:numId="373">
    <w:abstractNumId w:val="68"/>
  </w:num>
  <w:num w:numId="374">
    <w:abstractNumId w:val="259"/>
  </w:num>
  <w:num w:numId="375">
    <w:abstractNumId w:val="121"/>
  </w:num>
  <w:num w:numId="376">
    <w:abstractNumId w:val="143"/>
  </w:num>
  <w:num w:numId="377">
    <w:abstractNumId w:val="146"/>
  </w:num>
  <w:num w:numId="378">
    <w:abstractNumId w:val="384"/>
  </w:num>
  <w:num w:numId="379">
    <w:abstractNumId w:val="366"/>
  </w:num>
  <w:num w:numId="380">
    <w:abstractNumId w:val="335"/>
  </w:num>
  <w:num w:numId="381">
    <w:abstractNumId w:val="430"/>
  </w:num>
  <w:num w:numId="382">
    <w:abstractNumId w:val="375"/>
  </w:num>
  <w:num w:numId="383">
    <w:abstractNumId w:val="158"/>
  </w:num>
  <w:num w:numId="384">
    <w:abstractNumId w:val="462"/>
  </w:num>
  <w:num w:numId="385">
    <w:abstractNumId w:val="494"/>
  </w:num>
  <w:num w:numId="386">
    <w:abstractNumId w:val="13"/>
    <w:lvlOverride w:ilvl="0">
      <w:startOverride w:val="1"/>
    </w:lvlOverride>
    <w:lvlOverride w:ilvl="1"/>
    <w:lvlOverride w:ilvl="2"/>
    <w:lvlOverride w:ilvl="3"/>
    <w:lvlOverride w:ilvl="4"/>
    <w:lvlOverride w:ilvl="5"/>
    <w:lvlOverride w:ilvl="6"/>
    <w:lvlOverride w:ilvl="7"/>
    <w:lvlOverride w:ilvl="8"/>
  </w:num>
  <w:num w:numId="387">
    <w:abstractNumId w:val="378"/>
  </w:num>
  <w:num w:numId="388">
    <w:abstractNumId w:val="499"/>
  </w:num>
  <w:num w:numId="389">
    <w:abstractNumId w:val="219"/>
  </w:num>
  <w:num w:numId="390">
    <w:abstractNumId w:val="87"/>
  </w:num>
  <w:num w:numId="391">
    <w:abstractNumId w:val="492"/>
  </w:num>
  <w:num w:numId="392">
    <w:abstractNumId w:val="527"/>
  </w:num>
  <w:num w:numId="393">
    <w:abstractNumId w:val="257"/>
  </w:num>
  <w:num w:numId="394">
    <w:abstractNumId w:val="76"/>
  </w:num>
  <w:num w:numId="395">
    <w:abstractNumId w:val="479"/>
  </w:num>
  <w:num w:numId="396">
    <w:abstractNumId w:val="176"/>
  </w:num>
  <w:num w:numId="397">
    <w:abstractNumId w:val="362"/>
  </w:num>
  <w:num w:numId="398">
    <w:abstractNumId w:val="58"/>
  </w:num>
  <w:num w:numId="399">
    <w:abstractNumId w:val="303"/>
  </w:num>
  <w:num w:numId="400">
    <w:abstractNumId w:val="201"/>
  </w:num>
  <w:num w:numId="401">
    <w:abstractNumId w:val="63"/>
  </w:num>
  <w:num w:numId="402">
    <w:abstractNumId w:val="2"/>
  </w:num>
  <w:num w:numId="403">
    <w:abstractNumId w:val="249"/>
  </w:num>
  <w:num w:numId="404">
    <w:abstractNumId w:val="478"/>
  </w:num>
  <w:num w:numId="405">
    <w:abstractNumId w:val="163"/>
  </w:num>
  <w:num w:numId="406">
    <w:abstractNumId w:val="274"/>
  </w:num>
  <w:num w:numId="407">
    <w:abstractNumId w:val="103"/>
  </w:num>
  <w:num w:numId="408">
    <w:abstractNumId w:val="123"/>
  </w:num>
  <w:num w:numId="409">
    <w:abstractNumId w:val="419"/>
  </w:num>
  <w:num w:numId="410">
    <w:abstractNumId w:val="47"/>
  </w:num>
  <w:num w:numId="411">
    <w:abstractNumId w:val="213"/>
  </w:num>
  <w:num w:numId="412">
    <w:abstractNumId w:val="244"/>
  </w:num>
  <w:num w:numId="413">
    <w:abstractNumId w:val="458"/>
  </w:num>
  <w:num w:numId="414">
    <w:abstractNumId w:val="172"/>
  </w:num>
  <w:num w:numId="415">
    <w:abstractNumId w:val="449"/>
  </w:num>
  <w:num w:numId="416">
    <w:abstractNumId w:val="261"/>
  </w:num>
  <w:num w:numId="417">
    <w:abstractNumId w:val="512"/>
  </w:num>
  <w:num w:numId="418">
    <w:abstractNumId w:val="405"/>
  </w:num>
  <w:num w:numId="419">
    <w:abstractNumId w:val="296"/>
  </w:num>
  <w:num w:numId="420">
    <w:abstractNumId w:val="295"/>
  </w:num>
  <w:num w:numId="421">
    <w:abstractNumId w:val="153"/>
  </w:num>
  <w:num w:numId="422">
    <w:abstractNumId w:val="170"/>
  </w:num>
  <w:num w:numId="42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411"/>
  </w:num>
  <w:num w:numId="4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404"/>
  </w:num>
  <w:num w:numId="427">
    <w:abstractNumId w:val="27"/>
  </w:num>
  <w:num w:numId="428">
    <w:abstractNumId w:val="118"/>
  </w:num>
  <w:num w:numId="429">
    <w:abstractNumId w:val="350"/>
  </w:num>
  <w:num w:numId="430">
    <w:abstractNumId w:val="406"/>
  </w:num>
  <w:num w:numId="431">
    <w:abstractNumId w:val="448"/>
  </w:num>
  <w:num w:numId="432">
    <w:abstractNumId w:val="439"/>
  </w:num>
  <w:num w:numId="433">
    <w:abstractNumId w:val="442"/>
  </w:num>
  <w:num w:numId="434">
    <w:abstractNumId w:val="382"/>
  </w:num>
  <w:num w:numId="435">
    <w:abstractNumId w:val="488"/>
  </w:num>
  <w:num w:numId="436">
    <w:abstractNumId w:val="92"/>
  </w:num>
  <w:num w:numId="437">
    <w:abstractNumId w:val="73"/>
  </w:num>
  <w:num w:numId="438">
    <w:abstractNumId w:val="107"/>
  </w:num>
  <w:num w:numId="439">
    <w:abstractNumId w:val="392"/>
  </w:num>
  <w:num w:numId="440">
    <w:abstractNumId w:val="34"/>
  </w:num>
  <w:num w:numId="441">
    <w:abstractNumId w:val="206"/>
  </w:num>
  <w:num w:numId="442">
    <w:abstractNumId w:val="275"/>
  </w:num>
  <w:num w:numId="443">
    <w:abstractNumId w:val="429"/>
  </w:num>
  <w:num w:numId="444">
    <w:abstractNumId w:val="284"/>
  </w:num>
  <w:num w:numId="445">
    <w:abstractNumId w:val="280"/>
  </w:num>
  <w:num w:numId="446">
    <w:abstractNumId w:val="457"/>
  </w:num>
  <w:num w:numId="447">
    <w:abstractNumId w:val="225"/>
  </w:num>
  <w:num w:numId="448">
    <w:abstractNumId w:val="395"/>
  </w:num>
  <w:num w:numId="449">
    <w:abstractNumId w:val="232"/>
  </w:num>
  <w:num w:numId="450">
    <w:abstractNumId w:val="199"/>
  </w:num>
  <w:num w:numId="451">
    <w:abstractNumId w:val="528"/>
  </w:num>
  <w:num w:numId="452">
    <w:abstractNumId w:val="18"/>
  </w:num>
  <w:num w:numId="453">
    <w:abstractNumId w:val="495"/>
  </w:num>
  <w:num w:numId="454">
    <w:abstractNumId w:val="514"/>
  </w:num>
  <w:num w:numId="455">
    <w:abstractNumId w:val="195"/>
  </w:num>
  <w:num w:numId="456">
    <w:abstractNumId w:val="313"/>
  </w:num>
  <w:num w:numId="457">
    <w:abstractNumId w:val="401"/>
  </w:num>
  <w:num w:numId="458">
    <w:abstractNumId w:val="380"/>
  </w:num>
  <w:num w:numId="459">
    <w:abstractNumId w:val="338"/>
  </w:num>
  <w:num w:numId="460">
    <w:abstractNumId w:val="28"/>
  </w:num>
  <w:num w:numId="461">
    <w:abstractNumId w:val="341"/>
  </w:num>
  <w:num w:numId="462">
    <w:abstractNumId w:val="294"/>
  </w:num>
  <w:num w:numId="463">
    <w:abstractNumId w:val="329"/>
  </w:num>
  <w:num w:numId="464">
    <w:abstractNumId w:val="57"/>
  </w:num>
  <w:num w:numId="465">
    <w:abstractNumId w:val="246"/>
  </w:num>
  <w:num w:numId="466">
    <w:abstractNumId w:val="476"/>
  </w:num>
  <w:num w:numId="467">
    <w:abstractNumId w:val="388"/>
  </w:num>
  <w:num w:numId="468">
    <w:abstractNumId w:val="247"/>
  </w:num>
  <w:num w:numId="469">
    <w:abstractNumId w:val="167"/>
  </w:num>
  <w:num w:numId="470">
    <w:abstractNumId w:val="336"/>
  </w:num>
  <w:num w:numId="471">
    <w:abstractNumId w:val="174"/>
  </w:num>
  <w:num w:numId="472">
    <w:abstractNumId w:val="451"/>
  </w:num>
  <w:num w:numId="473">
    <w:abstractNumId w:val="381"/>
  </w:num>
  <w:num w:numId="474">
    <w:abstractNumId w:val="279"/>
  </w:num>
  <w:num w:numId="475">
    <w:abstractNumId w:val="279"/>
    <w:lvlOverride w:ilvl="0">
      <w:startOverride w:val="1"/>
    </w:lvlOverride>
  </w:num>
  <w:num w:numId="476">
    <w:abstractNumId w:val="414"/>
  </w:num>
  <w:num w:numId="477">
    <w:abstractNumId w:val="250"/>
  </w:num>
  <w:num w:numId="478">
    <w:abstractNumId w:val="258"/>
  </w:num>
  <w:num w:numId="479">
    <w:abstractNumId w:val="151"/>
  </w:num>
  <w:num w:numId="480">
    <w:abstractNumId w:val="217"/>
  </w:num>
  <w:num w:numId="481">
    <w:abstractNumId w:val="218"/>
  </w:num>
  <w:num w:numId="482">
    <w:abstractNumId w:val="328"/>
  </w:num>
  <w:num w:numId="483">
    <w:abstractNumId w:val="80"/>
  </w:num>
  <w:num w:numId="484">
    <w:abstractNumId w:val="509"/>
  </w:num>
  <w:num w:numId="485">
    <w:abstractNumId w:val="245"/>
  </w:num>
  <w:num w:numId="486">
    <w:abstractNumId w:val="440"/>
  </w:num>
  <w:num w:numId="487">
    <w:abstractNumId w:val="427"/>
  </w:num>
  <w:num w:numId="488">
    <w:abstractNumId w:val="423"/>
  </w:num>
  <w:num w:numId="489">
    <w:abstractNumId w:val="126"/>
  </w:num>
  <w:num w:numId="490">
    <w:abstractNumId w:val="122"/>
  </w:num>
  <w:num w:numId="491">
    <w:abstractNumId w:val="412"/>
  </w:num>
  <w:num w:numId="492">
    <w:abstractNumId w:val="287"/>
  </w:num>
  <w:num w:numId="493">
    <w:abstractNumId w:val="11"/>
  </w:num>
  <w:num w:numId="494">
    <w:abstractNumId w:val="500"/>
  </w:num>
  <w:num w:numId="495">
    <w:abstractNumId w:val="223"/>
  </w:num>
  <w:num w:numId="496">
    <w:abstractNumId w:val="187"/>
  </w:num>
  <w:num w:numId="497">
    <w:abstractNumId w:val="525"/>
  </w:num>
  <w:num w:numId="498">
    <w:abstractNumId w:val="46"/>
  </w:num>
  <w:num w:numId="499">
    <w:abstractNumId w:val="325"/>
  </w:num>
  <w:num w:numId="500">
    <w:abstractNumId w:val="177"/>
  </w:num>
  <w:num w:numId="501">
    <w:abstractNumId w:val="418"/>
  </w:num>
  <w:num w:numId="502">
    <w:abstractNumId w:val="322"/>
  </w:num>
  <w:num w:numId="503">
    <w:abstractNumId w:val="111"/>
  </w:num>
  <w:num w:numId="504">
    <w:abstractNumId w:val="4"/>
  </w:num>
  <w:num w:numId="505">
    <w:abstractNumId w:val="524"/>
  </w:num>
  <w:num w:numId="506">
    <w:abstractNumId w:val="52"/>
  </w:num>
  <w:num w:numId="507">
    <w:abstractNumId w:val="305"/>
  </w:num>
  <w:num w:numId="508">
    <w:abstractNumId w:val="421"/>
  </w:num>
  <w:num w:numId="509">
    <w:abstractNumId w:val="399"/>
  </w:num>
  <w:num w:numId="510">
    <w:abstractNumId w:val="21"/>
  </w:num>
  <w:num w:numId="511">
    <w:abstractNumId w:val="148"/>
  </w:num>
  <w:num w:numId="512">
    <w:abstractNumId w:val="230"/>
  </w:num>
  <w:num w:numId="513">
    <w:abstractNumId w:val="281"/>
  </w:num>
  <w:num w:numId="514">
    <w:abstractNumId w:val="356"/>
  </w:num>
  <w:num w:numId="515">
    <w:abstractNumId w:val="248"/>
  </w:num>
  <w:num w:numId="516">
    <w:abstractNumId w:val="469"/>
  </w:num>
  <w:num w:numId="517">
    <w:abstractNumId w:val="346"/>
  </w:num>
  <w:num w:numId="518">
    <w:abstractNumId w:val="229"/>
  </w:num>
  <w:num w:numId="519">
    <w:abstractNumId w:val="273"/>
  </w:num>
  <w:num w:numId="520">
    <w:abstractNumId w:val="35"/>
  </w:num>
  <w:num w:numId="521">
    <w:abstractNumId w:val="491"/>
  </w:num>
  <w:num w:numId="522">
    <w:abstractNumId w:val="493"/>
  </w:num>
  <w:num w:numId="523">
    <w:abstractNumId w:val="228"/>
  </w:num>
  <w:num w:numId="524">
    <w:abstractNumId w:val="320"/>
  </w:num>
  <w:num w:numId="525">
    <w:abstractNumId w:val="352"/>
  </w:num>
  <w:num w:numId="526">
    <w:abstractNumId w:val="415"/>
  </w:num>
  <w:num w:numId="527">
    <w:abstractNumId w:val="29"/>
  </w:num>
  <w:num w:numId="528">
    <w:abstractNumId w:val="424"/>
  </w:num>
  <w:num w:numId="529">
    <w:abstractNumId w:val="221"/>
  </w:num>
  <w:num w:numId="530">
    <w:abstractNumId w:val="64"/>
  </w:num>
  <w:num w:numId="531">
    <w:abstractNumId w:val="431"/>
  </w:num>
  <w:num w:numId="532">
    <w:abstractNumId w:val="413"/>
  </w:num>
  <w:num w:numId="533">
    <w:abstractNumId w:val="253"/>
  </w:num>
  <w:num w:numId="534">
    <w:abstractNumId w:val="43"/>
  </w:num>
  <w:num w:numId="535">
    <w:abstractNumId w:val="99"/>
  </w:num>
  <w:num w:numId="536">
    <w:abstractNumId w:val="455"/>
  </w:num>
  <w:numIdMacAtCleanup w:val="5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4FE5"/>
    <w:rsid w:val="000852C9"/>
    <w:rsid w:val="00085AFE"/>
    <w:rsid w:val="00085BE0"/>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CEC"/>
    <w:rsid w:val="002E4E87"/>
    <w:rsid w:val="002E552B"/>
    <w:rsid w:val="002E5692"/>
    <w:rsid w:val="002E596D"/>
    <w:rsid w:val="002E5B27"/>
    <w:rsid w:val="002E63DB"/>
    <w:rsid w:val="002E763C"/>
    <w:rsid w:val="002E7F5E"/>
    <w:rsid w:val="002F0B68"/>
    <w:rsid w:val="002F11F2"/>
    <w:rsid w:val="002F1DF9"/>
    <w:rsid w:val="002F2896"/>
    <w:rsid w:val="002F33D9"/>
    <w:rsid w:val="002F3439"/>
    <w:rsid w:val="002F3F80"/>
    <w:rsid w:val="002F4307"/>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4B58"/>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7E0C"/>
    <w:rsid w:val="006C04EA"/>
    <w:rsid w:val="006C0DC0"/>
    <w:rsid w:val="006C0F50"/>
    <w:rsid w:val="006C2EFA"/>
    <w:rsid w:val="006C375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6987"/>
    <w:rsid w:val="00717132"/>
    <w:rsid w:val="007171B4"/>
    <w:rsid w:val="00717288"/>
    <w:rsid w:val="007176E6"/>
    <w:rsid w:val="00717762"/>
    <w:rsid w:val="00717794"/>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C36"/>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E77D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334A"/>
    <w:rsid w:val="00A934A1"/>
    <w:rsid w:val="00A936DC"/>
    <w:rsid w:val="00A94B94"/>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964"/>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0D4C"/>
    <w:rsid w:val="00F01DBE"/>
    <w:rsid w:val="00F02DDE"/>
    <w:rsid w:val="00F03225"/>
    <w:rsid w:val="00F03A28"/>
    <w:rsid w:val="00F03C81"/>
    <w:rsid w:val="00F0498B"/>
    <w:rsid w:val="00F05511"/>
    <w:rsid w:val="00F0557E"/>
    <w:rsid w:val="00F0609A"/>
    <w:rsid w:val="00F06410"/>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5:docId w15:val="{5E87C13B-325D-491B-9EA5-5EB6085A3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uiPriority w:val="99"/>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6"/>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7713833">
      <w:bodyDiv w:val="1"/>
      <w:marLeft w:val="0"/>
      <w:marRight w:val="0"/>
      <w:marTop w:val="0"/>
      <w:marBottom w:val="0"/>
      <w:divBdr>
        <w:top w:val="none" w:sz="0" w:space="0" w:color="auto"/>
        <w:left w:val="none" w:sz="0" w:space="0" w:color="auto"/>
        <w:bottom w:val="none" w:sz="0" w:space="0" w:color="auto"/>
        <w:right w:val="none" w:sz="0" w:space="0" w:color="auto"/>
      </w:divBdr>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7625DE-B209-4D03-B197-07733546D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193116</Words>
  <Characters>1158701</Characters>
  <Application>Microsoft Office Word</Application>
  <DocSecurity>4</DocSecurity>
  <Lines>9655</Lines>
  <Paragraphs>2698</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1349119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Katarzyna Lisiecka-Mika</cp:lastModifiedBy>
  <cp:revision>2</cp:revision>
  <cp:lastPrinted>2020-02-12T13:22:00Z</cp:lastPrinted>
  <dcterms:created xsi:type="dcterms:W3CDTF">2020-07-01T07:33:00Z</dcterms:created>
  <dcterms:modified xsi:type="dcterms:W3CDTF">2020-07-01T07:33:00Z</dcterms:modified>
</cp:coreProperties>
</file>